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customXml/itemProps3.xml" ContentType="application/vnd.openxmlformats-officedocument.customXml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1803" w14:textId="0C1355E7" w:rsidR="001408B1" w:rsidRPr="004B7A36" w:rsidRDefault="001408B1" w:rsidP="001408B1">
      <w:pPr>
        <w:pBdr>
          <w:top w:val="single" w:sz="6" w:space="1" w:color="auto"/>
          <w:left w:val="single" w:sz="6" w:space="4" w:color="auto"/>
          <w:bottom w:val="single" w:sz="6" w:space="1" w:color="auto"/>
          <w:right w:val="single" w:sz="6" w:space="4" w:color="auto"/>
        </w:pBdr>
        <w:rPr>
          <w:lang w:val="bg-BG"/>
        </w:rPr>
      </w:pPr>
      <w:bookmarkStart w:id="0" w:name="_Hlk137209646"/>
      <w:r w:rsidRPr="001408B1">
        <w:t xml:space="preserve">Dit document bevat de goedgekeurde productinformatie voor </w:t>
      </w:r>
      <w:r>
        <w:t>Stelara</w:t>
      </w:r>
      <w:r w:rsidRPr="001408B1">
        <w:t>, waarbij de wijzigingen ten opzichte van de vorige procedure met wijzigingen in de productinformatie (EMA/VR/0000290099) zijn gemarkeerd.</w:t>
      </w:r>
    </w:p>
    <w:p w14:paraId="1F3BE503" w14:textId="77777777" w:rsidR="001408B1" w:rsidRPr="001408B1" w:rsidRDefault="001408B1" w:rsidP="001408B1">
      <w:pPr>
        <w:pBdr>
          <w:top w:val="single" w:sz="6" w:space="1" w:color="auto"/>
          <w:left w:val="single" w:sz="6" w:space="4" w:color="auto"/>
          <w:bottom w:val="single" w:sz="6" w:space="1" w:color="auto"/>
          <w:right w:val="single" w:sz="6" w:space="4" w:color="auto"/>
        </w:pBdr>
      </w:pPr>
    </w:p>
    <w:p w14:paraId="57CD6739" w14:textId="0B8D33E3" w:rsidR="001408B1" w:rsidRPr="001408B1" w:rsidRDefault="001408B1" w:rsidP="001408B1">
      <w:pPr>
        <w:pBdr>
          <w:top w:val="single" w:sz="6" w:space="1" w:color="auto"/>
          <w:left w:val="single" w:sz="6" w:space="4" w:color="auto"/>
          <w:bottom w:val="single" w:sz="6" w:space="1" w:color="auto"/>
          <w:right w:val="single" w:sz="6" w:space="4" w:color="auto"/>
        </w:pBdr>
      </w:pPr>
      <w:r w:rsidRPr="001408B1">
        <w:t>Zie voor meer informatie de website van het Europees Geneesmiddelenbureau:</w:t>
      </w:r>
      <w:r>
        <w:t xml:space="preserve"> </w:t>
      </w:r>
      <w:hyperlink r:id="rId11" w:history="1">
        <w:r w:rsidRPr="001408B1">
          <w:rPr>
            <w:rStyle w:val="Hyperlink"/>
          </w:rPr>
          <w:t>https://www.ema.europa.eu/en/medicines/human/EPAR/stelara</w:t>
        </w:r>
      </w:hyperlink>
    </w:p>
    <w:p w14:paraId="6D4975AE" w14:textId="067F944A" w:rsidR="00030A0D" w:rsidRPr="001408B1" w:rsidRDefault="00030A0D" w:rsidP="00A74A3D">
      <w:pPr>
        <w:jc w:val="center"/>
      </w:pPr>
    </w:p>
    <w:p w14:paraId="605B18D3" w14:textId="77777777" w:rsidR="0037011A" w:rsidRPr="001408B1" w:rsidRDefault="0037011A" w:rsidP="00A74A3D">
      <w:pPr>
        <w:jc w:val="center"/>
      </w:pPr>
    </w:p>
    <w:p w14:paraId="67DBBAD6" w14:textId="77777777" w:rsidR="0037011A" w:rsidRPr="001408B1" w:rsidRDefault="0037011A" w:rsidP="00A74A3D">
      <w:pPr>
        <w:jc w:val="center"/>
      </w:pPr>
    </w:p>
    <w:p w14:paraId="30A8FDBB" w14:textId="77777777" w:rsidR="0037011A" w:rsidRPr="001408B1" w:rsidRDefault="0037011A" w:rsidP="00A74A3D">
      <w:pPr>
        <w:jc w:val="center"/>
      </w:pPr>
    </w:p>
    <w:p w14:paraId="43813204" w14:textId="77777777" w:rsidR="0037011A" w:rsidRPr="001408B1" w:rsidRDefault="0037011A" w:rsidP="00A74A3D">
      <w:pPr>
        <w:jc w:val="center"/>
      </w:pPr>
    </w:p>
    <w:p w14:paraId="2021C401" w14:textId="77777777" w:rsidR="0037011A" w:rsidRPr="001408B1" w:rsidRDefault="0037011A" w:rsidP="00A74A3D">
      <w:pPr>
        <w:jc w:val="center"/>
      </w:pPr>
    </w:p>
    <w:p w14:paraId="3DD4254B" w14:textId="77777777" w:rsidR="0037011A" w:rsidRPr="001408B1" w:rsidRDefault="0037011A" w:rsidP="00A74A3D">
      <w:pPr>
        <w:jc w:val="center"/>
      </w:pPr>
    </w:p>
    <w:p w14:paraId="3634905E" w14:textId="77777777" w:rsidR="00030A0D" w:rsidRPr="001408B1" w:rsidRDefault="00030A0D" w:rsidP="00A74A3D">
      <w:pPr>
        <w:jc w:val="center"/>
      </w:pPr>
    </w:p>
    <w:p w14:paraId="19933F3E" w14:textId="77777777" w:rsidR="00030A0D" w:rsidRPr="001408B1" w:rsidRDefault="00030A0D" w:rsidP="00A74A3D">
      <w:pPr>
        <w:jc w:val="center"/>
      </w:pPr>
    </w:p>
    <w:p w14:paraId="40EDDFE0" w14:textId="77777777" w:rsidR="00030A0D" w:rsidRPr="001408B1" w:rsidRDefault="00030A0D" w:rsidP="00A74A3D">
      <w:pPr>
        <w:jc w:val="center"/>
      </w:pPr>
    </w:p>
    <w:p w14:paraId="00B2709E" w14:textId="77777777" w:rsidR="00030A0D" w:rsidRPr="001408B1" w:rsidRDefault="00030A0D" w:rsidP="00A74A3D">
      <w:pPr>
        <w:jc w:val="center"/>
      </w:pPr>
    </w:p>
    <w:p w14:paraId="58970183" w14:textId="77777777" w:rsidR="00030A0D" w:rsidRPr="001408B1" w:rsidRDefault="00030A0D" w:rsidP="002F5734">
      <w:pPr>
        <w:jc w:val="center"/>
      </w:pPr>
    </w:p>
    <w:p w14:paraId="3421ED90" w14:textId="77777777" w:rsidR="00030A0D" w:rsidRPr="001408B1" w:rsidRDefault="00030A0D" w:rsidP="002F5734">
      <w:pPr>
        <w:jc w:val="center"/>
      </w:pPr>
    </w:p>
    <w:p w14:paraId="14A36CA1" w14:textId="77777777" w:rsidR="00030A0D" w:rsidRPr="001408B1" w:rsidRDefault="00030A0D" w:rsidP="002F5734">
      <w:pPr>
        <w:jc w:val="center"/>
      </w:pPr>
    </w:p>
    <w:p w14:paraId="5C8B229F" w14:textId="77777777" w:rsidR="00030A0D" w:rsidRPr="001408B1" w:rsidRDefault="00030A0D" w:rsidP="002F5734">
      <w:pPr>
        <w:jc w:val="center"/>
      </w:pPr>
    </w:p>
    <w:p w14:paraId="60BC0833" w14:textId="77777777" w:rsidR="00030A0D" w:rsidRPr="001408B1" w:rsidRDefault="00030A0D" w:rsidP="002F5734">
      <w:pPr>
        <w:jc w:val="center"/>
      </w:pPr>
    </w:p>
    <w:p w14:paraId="28936F96" w14:textId="77777777" w:rsidR="00030A0D" w:rsidRPr="001408B1" w:rsidRDefault="00030A0D" w:rsidP="002F5734">
      <w:pPr>
        <w:jc w:val="center"/>
      </w:pPr>
    </w:p>
    <w:p w14:paraId="0BE0BC2C" w14:textId="77777777" w:rsidR="00030A0D" w:rsidRPr="00613103" w:rsidRDefault="00030A0D" w:rsidP="002F5734">
      <w:pPr>
        <w:tabs>
          <w:tab w:val="left" w:pos="-1440"/>
          <w:tab w:val="left" w:pos="-720"/>
        </w:tabs>
        <w:jc w:val="center"/>
        <w:outlineLvl w:val="0"/>
      </w:pPr>
      <w:r w:rsidRPr="00613103">
        <w:rPr>
          <w:b/>
          <w:bCs/>
        </w:rPr>
        <w:t>BIJLAGE I</w:t>
      </w:r>
    </w:p>
    <w:p w14:paraId="479FA027" w14:textId="77777777" w:rsidR="00030A0D" w:rsidRPr="00613103" w:rsidRDefault="00030A0D" w:rsidP="002F5734">
      <w:pPr>
        <w:jc w:val="center"/>
      </w:pPr>
    </w:p>
    <w:p w14:paraId="51CFCC89" w14:textId="77777777" w:rsidR="00030A0D" w:rsidRPr="00613103" w:rsidRDefault="00030A0D" w:rsidP="002F5734">
      <w:pPr>
        <w:pStyle w:val="EUCP-Heading-1"/>
      </w:pPr>
      <w:r w:rsidRPr="00613103">
        <w:t>SAMENVATTING VAN DE PRODUCTKENMERKEN</w:t>
      </w:r>
    </w:p>
    <w:p w14:paraId="2BE691D7" w14:textId="77777777" w:rsidR="00030A0D" w:rsidRPr="00613103" w:rsidRDefault="00030A0D" w:rsidP="00B75A45">
      <w:pPr>
        <w:keepNext/>
        <w:ind w:left="567" w:hanging="567"/>
        <w:outlineLvl w:val="1"/>
        <w:rPr>
          <w:b/>
          <w:bCs/>
        </w:rPr>
      </w:pPr>
      <w:r w:rsidRPr="00613103">
        <w:rPr>
          <w:b/>
          <w:bCs/>
          <w:iCs/>
        </w:rPr>
        <w:br w:type="page"/>
      </w:r>
      <w:r w:rsidRPr="00613103">
        <w:rPr>
          <w:b/>
          <w:bCs/>
        </w:rPr>
        <w:lastRenderedPageBreak/>
        <w:t>1.</w:t>
      </w:r>
      <w:r w:rsidRPr="00613103">
        <w:rPr>
          <w:b/>
          <w:bCs/>
        </w:rPr>
        <w:tab/>
        <w:t>NAAM VAN HET GENEESMIDDEL</w:t>
      </w:r>
    </w:p>
    <w:p w14:paraId="4775B86D" w14:textId="77777777" w:rsidR="00030A0D" w:rsidRPr="00613103" w:rsidRDefault="00030A0D" w:rsidP="00B75A45">
      <w:pPr>
        <w:keepNext/>
        <w:rPr>
          <w:iCs/>
        </w:rPr>
      </w:pPr>
    </w:p>
    <w:p w14:paraId="0A3106D7" w14:textId="77777777" w:rsidR="00030A0D" w:rsidRPr="00613103" w:rsidRDefault="00030A0D" w:rsidP="00B75A45">
      <w:r w:rsidRPr="00613103">
        <w:rPr>
          <w:szCs w:val="22"/>
        </w:rPr>
        <w:t>STELARA 130 mg concentraat voor oplossing voor infusie</w:t>
      </w:r>
    </w:p>
    <w:p w14:paraId="15E02666" w14:textId="77777777" w:rsidR="00030A0D" w:rsidRPr="00613103" w:rsidRDefault="00030A0D" w:rsidP="00B75A45"/>
    <w:p w14:paraId="532DC4AF" w14:textId="77777777" w:rsidR="00030A0D" w:rsidRPr="00613103" w:rsidRDefault="00030A0D" w:rsidP="00B75A45">
      <w:pPr>
        <w:widowControl w:val="0"/>
        <w:rPr>
          <w:bCs/>
        </w:rPr>
      </w:pPr>
    </w:p>
    <w:p w14:paraId="1DDF5F2B" w14:textId="77777777" w:rsidR="00030A0D" w:rsidRPr="00613103" w:rsidRDefault="00030A0D" w:rsidP="00B75A45">
      <w:pPr>
        <w:keepNext/>
        <w:ind w:left="567" w:hanging="567"/>
        <w:outlineLvl w:val="1"/>
        <w:rPr>
          <w:b/>
          <w:bCs/>
        </w:rPr>
      </w:pPr>
      <w:r w:rsidRPr="00613103">
        <w:rPr>
          <w:b/>
          <w:bCs/>
        </w:rPr>
        <w:t>2.</w:t>
      </w:r>
      <w:r w:rsidRPr="00613103">
        <w:rPr>
          <w:b/>
          <w:bCs/>
        </w:rPr>
        <w:tab/>
        <w:t>KWALITATIEVE EN KWANTITATIEVE SAMENSTELLING</w:t>
      </w:r>
    </w:p>
    <w:p w14:paraId="1D52B630" w14:textId="77777777" w:rsidR="00030A0D" w:rsidRPr="00613103" w:rsidRDefault="00030A0D" w:rsidP="00B75A45">
      <w:pPr>
        <w:keepNext/>
        <w:widowControl w:val="0"/>
        <w:rPr>
          <w:bCs/>
        </w:rPr>
      </w:pPr>
    </w:p>
    <w:p w14:paraId="09240072" w14:textId="77777777" w:rsidR="00030A0D" w:rsidRPr="00613103" w:rsidRDefault="00030A0D" w:rsidP="00B75A45">
      <w:r w:rsidRPr="00613103">
        <w:t>Elke injectieflacon bevat 130 mg ustekinumab in 26 ml (5 mg/ml).</w:t>
      </w:r>
    </w:p>
    <w:p w14:paraId="4531C0F3" w14:textId="77777777" w:rsidR="00030A0D" w:rsidRPr="00613103" w:rsidRDefault="00030A0D" w:rsidP="00B75A45"/>
    <w:p w14:paraId="20C3F236" w14:textId="68342EB9" w:rsidR="00030A0D" w:rsidRPr="00613103" w:rsidRDefault="00030A0D" w:rsidP="00B75A45">
      <w:r w:rsidRPr="00613103">
        <w:t>Ustekinumab is een geheel humaan IgG1κ-monoklonaal antilichaam, geproduceerd in een muizen-myeloomcellijn met behulp van recombinant-DNA-technologie.</w:t>
      </w:r>
    </w:p>
    <w:p w14:paraId="182FC37B" w14:textId="77777777" w:rsidR="00030A0D" w:rsidRPr="00613103" w:rsidRDefault="00030A0D" w:rsidP="00B75A45"/>
    <w:p w14:paraId="7B6B128F" w14:textId="77777777" w:rsidR="00030A0D" w:rsidRPr="00613103" w:rsidRDefault="00030A0D" w:rsidP="00B75A45">
      <w:pPr>
        <w:suppressAutoHyphens/>
      </w:pPr>
      <w:r w:rsidRPr="00613103">
        <w:t>Voor de volledige lijst van hulpstoffen, zie rubriek 6.1.</w:t>
      </w:r>
    </w:p>
    <w:p w14:paraId="55B3DFB9" w14:textId="77777777" w:rsidR="00030A0D" w:rsidRPr="00613103" w:rsidRDefault="00030A0D" w:rsidP="00B75A45"/>
    <w:p w14:paraId="709AAC13" w14:textId="77777777" w:rsidR="00030A0D" w:rsidRPr="00613103" w:rsidRDefault="00030A0D" w:rsidP="00B75A45"/>
    <w:p w14:paraId="78C83602" w14:textId="77777777" w:rsidR="00030A0D" w:rsidRPr="00613103" w:rsidRDefault="00030A0D" w:rsidP="00B75A45">
      <w:pPr>
        <w:keepNext/>
        <w:ind w:left="567" w:hanging="567"/>
        <w:outlineLvl w:val="1"/>
        <w:rPr>
          <w:b/>
          <w:bCs/>
        </w:rPr>
      </w:pPr>
      <w:r w:rsidRPr="00613103">
        <w:rPr>
          <w:b/>
          <w:bCs/>
        </w:rPr>
        <w:t>3.</w:t>
      </w:r>
      <w:r w:rsidRPr="00613103">
        <w:rPr>
          <w:b/>
          <w:bCs/>
        </w:rPr>
        <w:tab/>
        <w:t>FARMACEUTISCHE VORM</w:t>
      </w:r>
    </w:p>
    <w:p w14:paraId="33CCD427" w14:textId="77777777" w:rsidR="00030A0D" w:rsidRPr="00613103" w:rsidRDefault="00030A0D" w:rsidP="00B75A45">
      <w:pPr>
        <w:keepNext/>
      </w:pPr>
    </w:p>
    <w:p w14:paraId="53F3A586" w14:textId="77777777" w:rsidR="00030A0D" w:rsidRPr="00613103" w:rsidRDefault="00030A0D" w:rsidP="00B75A45">
      <w:pPr>
        <w:rPr>
          <w:szCs w:val="22"/>
        </w:rPr>
      </w:pPr>
      <w:r w:rsidRPr="00613103">
        <w:rPr>
          <w:szCs w:val="22"/>
        </w:rPr>
        <w:t>Concentraat voor oplossing voor infusie.</w:t>
      </w:r>
    </w:p>
    <w:p w14:paraId="4521D8DA" w14:textId="77777777" w:rsidR="00030A0D" w:rsidRPr="00613103" w:rsidRDefault="00030A0D" w:rsidP="00B75A45">
      <w:pPr>
        <w:rPr>
          <w:szCs w:val="22"/>
        </w:rPr>
      </w:pPr>
    </w:p>
    <w:p w14:paraId="3E88EE80" w14:textId="6DC8ACCB" w:rsidR="00030A0D" w:rsidRPr="00613103" w:rsidRDefault="00030A0D" w:rsidP="00B75A45">
      <w:r w:rsidRPr="00613103">
        <w:rPr>
          <w:szCs w:val="22"/>
        </w:rPr>
        <w:t xml:space="preserve">De oplossing is helder, kleurloos tot lichtgeel, </w:t>
      </w:r>
      <w:r w:rsidRPr="00613103">
        <w:t xml:space="preserve">met een doel‑pH van 6,0 en een osmolaliteit van </w:t>
      </w:r>
      <w:r w:rsidR="004D3C28" w:rsidRPr="00613103">
        <w:t xml:space="preserve">ongeveer </w:t>
      </w:r>
      <w:r w:rsidRPr="00613103">
        <w:t>288 mOsm/kg</w:t>
      </w:r>
      <w:r w:rsidRPr="00613103">
        <w:rPr>
          <w:szCs w:val="22"/>
        </w:rPr>
        <w:t>.</w:t>
      </w:r>
    </w:p>
    <w:p w14:paraId="26326D08" w14:textId="77777777" w:rsidR="00030A0D" w:rsidRPr="00613103" w:rsidRDefault="00030A0D" w:rsidP="00B75A45"/>
    <w:p w14:paraId="778D9F26" w14:textId="77777777" w:rsidR="00030A0D" w:rsidRPr="00613103" w:rsidRDefault="00030A0D" w:rsidP="00B75A45"/>
    <w:p w14:paraId="0F1F6D71" w14:textId="77777777" w:rsidR="00030A0D" w:rsidRPr="00613103" w:rsidRDefault="00030A0D" w:rsidP="00B75A45">
      <w:pPr>
        <w:keepNext/>
        <w:ind w:left="567" w:hanging="567"/>
        <w:outlineLvl w:val="1"/>
        <w:rPr>
          <w:b/>
          <w:bCs/>
        </w:rPr>
      </w:pPr>
      <w:r w:rsidRPr="00613103">
        <w:rPr>
          <w:b/>
          <w:bCs/>
        </w:rPr>
        <w:t>4.</w:t>
      </w:r>
      <w:r w:rsidRPr="00613103">
        <w:rPr>
          <w:b/>
          <w:bCs/>
        </w:rPr>
        <w:tab/>
        <w:t>KLINISCHE GEGEVENS</w:t>
      </w:r>
    </w:p>
    <w:p w14:paraId="43B64C9C" w14:textId="77777777" w:rsidR="00030A0D" w:rsidRPr="00613103" w:rsidRDefault="00030A0D" w:rsidP="00B75A45">
      <w:pPr>
        <w:keepNext/>
      </w:pPr>
    </w:p>
    <w:p w14:paraId="43A5DE3B" w14:textId="77777777" w:rsidR="00030A0D" w:rsidRPr="00613103" w:rsidRDefault="00030A0D" w:rsidP="00B75A45">
      <w:pPr>
        <w:keepNext/>
        <w:ind w:left="567" w:hanging="567"/>
        <w:outlineLvl w:val="2"/>
        <w:rPr>
          <w:b/>
          <w:bCs/>
        </w:rPr>
      </w:pPr>
      <w:r w:rsidRPr="00613103">
        <w:rPr>
          <w:b/>
          <w:bCs/>
        </w:rPr>
        <w:t>4.1</w:t>
      </w:r>
      <w:r w:rsidRPr="00613103">
        <w:rPr>
          <w:b/>
          <w:bCs/>
        </w:rPr>
        <w:tab/>
        <w:t>Therapeutische indicaties</w:t>
      </w:r>
    </w:p>
    <w:p w14:paraId="4D4B43F1" w14:textId="77777777" w:rsidR="00030A0D" w:rsidRPr="00613103" w:rsidRDefault="00030A0D" w:rsidP="00B75A45">
      <w:pPr>
        <w:keepNext/>
      </w:pPr>
    </w:p>
    <w:p w14:paraId="5B7A4B77" w14:textId="77777777" w:rsidR="00030A0D" w:rsidRPr="00613103" w:rsidRDefault="00030A0D" w:rsidP="00B75A45">
      <w:pPr>
        <w:keepNext/>
        <w:widowControl w:val="0"/>
        <w:rPr>
          <w:snapToGrid w:val="0"/>
          <w:szCs w:val="22"/>
          <w:u w:val="single"/>
        </w:rPr>
      </w:pPr>
      <w:r w:rsidRPr="00613103">
        <w:rPr>
          <w:snapToGrid w:val="0"/>
          <w:szCs w:val="22"/>
          <w:u w:val="single"/>
        </w:rPr>
        <w:t>Ziekte van Crohn bij volwassenen</w:t>
      </w:r>
    </w:p>
    <w:p w14:paraId="7DAE090A" w14:textId="77777777" w:rsidR="00030A0D" w:rsidRPr="00613103" w:rsidRDefault="00030A0D" w:rsidP="00B75A45">
      <w:pPr>
        <w:keepNext/>
      </w:pPr>
    </w:p>
    <w:p w14:paraId="189DCBA8" w14:textId="77777777" w:rsidR="00030A0D" w:rsidRPr="00613103" w:rsidRDefault="00030A0D" w:rsidP="00B75A45">
      <w:r w:rsidRPr="00613103">
        <w:t xml:space="preserve">STELARA is geïndiceerd voor de behandeling van volwassen patiënten met matig tot ernstig actieve ziekte van Crohn die onvoldoende of niet meer reageren op ofwel conventionele therapie ofwel een </w:t>
      </w:r>
      <w:r w:rsidRPr="00613103">
        <w:rPr>
          <w:bCs/>
        </w:rPr>
        <w:t>TNFα-remmer of deze behandelingen niet verdragen</w:t>
      </w:r>
      <w:r w:rsidRPr="00613103">
        <w:t>.</w:t>
      </w:r>
    </w:p>
    <w:p w14:paraId="789AABCB" w14:textId="77777777" w:rsidR="00030A0D" w:rsidRPr="00613103" w:rsidRDefault="00030A0D" w:rsidP="00B75A45"/>
    <w:p w14:paraId="60BD7AB0" w14:textId="77777777" w:rsidR="00030A0D" w:rsidRPr="00613103" w:rsidRDefault="00030A0D" w:rsidP="00B75A45">
      <w:pPr>
        <w:keepNext/>
        <w:widowControl w:val="0"/>
        <w:rPr>
          <w:snapToGrid w:val="0"/>
          <w:szCs w:val="22"/>
          <w:u w:val="single"/>
        </w:rPr>
      </w:pPr>
      <w:bookmarkStart w:id="1" w:name="_Hlk188370730"/>
      <w:r w:rsidRPr="00613103">
        <w:rPr>
          <w:snapToGrid w:val="0"/>
          <w:szCs w:val="22"/>
          <w:u w:val="single"/>
        </w:rPr>
        <w:t xml:space="preserve">Ziekte van Crohn bij </w:t>
      </w:r>
      <w:r w:rsidRPr="00613103">
        <w:rPr>
          <w:u w:val="single"/>
        </w:rPr>
        <w:t>pediatrische patiënten</w:t>
      </w:r>
      <w:bookmarkEnd w:id="1"/>
    </w:p>
    <w:p w14:paraId="60189A29" w14:textId="77777777" w:rsidR="00030A0D" w:rsidRPr="00613103" w:rsidRDefault="00030A0D" w:rsidP="00B75A45">
      <w:pPr>
        <w:keepNext/>
      </w:pPr>
    </w:p>
    <w:p w14:paraId="2ADF0A23" w14:textId="34F1637F" w:rsidR="00030A0D" w:rsidRPr="00613103" w:rsidRDefault="00030A0D" w:rsidP="00B75A45">
      <w:pPr>
        <w:rPr>
          <w:bCs/>
        </w:rPr>
      </w:pPr>
      <w:r w:rsidRPr="00613103">
        <w:t xml:space="preserve">STELARA is geïndiceerd voor de behandeling van matig tot ernstig actieve ziekte van Crohn bij pediatrische patiënten </w:t>
      </w:r>
      <w:r w:rsidR="002F5734" w:rsidRPr="00613103">
        <w:t>van</w:t>
      </w:r>
      <w:r w:rsidRPr="00613103">
        <w:t xml:space="preserve"> 2 jaar en ouder, die onvoldoende reageren op ofwel conventionele therapie ofwel biologische therapie</w:t>
      </w:r>
      <w:r w:rsidRPr="00613103">
        <w:rPr>
          <w:bCs/>
        </w:rPr>
        <w:t xml:space="preserve"> of deze behandelingen niet verdragen.</w:t>
      </w:r>
    </w:p>
    <w:p w14:paraId="4994A221" w14:textId="77777777" w:rsidR="00030A0D" w:rsidRPr="00613103" w:rsidRDefault="00030A0D" w:rsidP="00B75A45"/>
    <w:p w14:paraId="661C956A" w14:textId="5D074753" w:rsidR="00030A0D" w:rsidRPr="00613103" w:rsidRDefault="00030A0D" w:rsidP="00B75A45">
      <w:pPr>
        <w:keepNext/>
        <w:widowControl w:val="0"/>
        <w:rPr>
          <w:snapToGrid w:val="0"/>
          <w:szCs w:val="22"/>
          <w:u w:val="single"/>
        </w:rPr>
      </w:pPr>
      <w:r w:rsidRPr="00613103">
        <w:rPr>
          <w:snapToGrid w:val="0"/>
          <w:szCs w:val="22"/>
          <w:u w:val="single"/>
        </w:rPr>
        <w:t>Colitis ulcerosa</w:t>
      </w:r>
      <w:ins w:id="2" w:author="ACOLAD" w:date="2026-04-27T09:54:00Z">
        <w:r w:rsidR="00356F4D">
          <w:rPr>
            <w:snapToGrid w:val="0"/>
            <w:szCs w:val="22"/>
            <w:u w:val="single"/>
          </w:rPr>
          <w:t xml:space="preserve"> bij volwassenen</w:t>
        </w:r>
      </w:ins>
    </w:p>
    <w:p w14:paraId="719D0402" w14:textId="77777777" w:rsidR="00030A0D" w:rsidRPr="00613103" w:rsidRDefault="00030A0D" w:rsidP="00B75A45">
      <w:pPr>
        <w:keepNext/>
      </w:pPr>
    </w:p>
    <w:p w14:paraId="2FAFAE46" w14:textId="77777777" w:rsidR="00030A0D" w:rsidRDefault="00030A0D" w:rsidP="00B75A45">
      <w:pPr>
        <w:rPr>
          <w:ins w:id="3" w:author="ACOLAD" w:date="2026-04-27T09:56:00Z"/>
        </w:rPr>
      </w:pPr>
      <w:r w:rsidRPr="00613103">
        <w:t>STELARA is geïndiceerd voor de behandeling van volwassen patiënten met matig tot ernstig actieve colitis ulcerosa die onvoldoende of niet meer reageren op ofwel conventionele therapie ofwel een biologisch geneesmiddel</w:t>
      </w:r>
      <w:r w:rsidRPr="00613103">
        <w:rPr>
          <w:bCs/>
        </w:rPr>
        <w:t xml:space="preserve"> of deze behandelingen niet verdragen</w:t>
      </w:r>
      <w:r w:rsidRPr="00613103">
        <w:t>.</w:t>
      </w:r>
    </w:p>
    <w:p w14:paraId="50B0A7D7" w14:textId="77777777" w:rsidR="00356F4D" w:rsidRDefault="00356F4D" w:rsidP="00356F4D">
      <w:pPr>
        <w:rPr>
          <w:ins w:id="4" w:author="ACOLAD" w:date="2026-04-27T09:56:00Z"/>
        </w:rPr>
      </w:pPr>
    </w:p>
    <w:p w14:paraId="60D969FD" w14:textId="77777777" w:rsidR="00356F4D" w:rsidRDefault="00356F4D" w:rsidP="00356F4D">
      <w:pPr>
        <w:keepNext/>
        <w:widowControl w:val="0"/>
        <w:rPr>
          <w:ins w:id="5" w:author="ACOLAD" w:date="2026-04-27T10:02:00Z"/>
          <w:u w:val="single"/>
        </w:rPr>
      </w:pPr>
      <w:bookmarkStart w:id="6" w:name="_Hlk228176564"/>
      <w:ins w:id="7" w:author="ACOLAD" w:date="2026-04-27T09:56:00Z">
        <w:r w:rsidRPr="00356F4D">
          <w:rPr>
            <w:u w:val="single"/>
          </w:rPr>
          <w:t>Colitis ulcerosa bij pediatrische patiënten</w:t>
        </w:r>
      </w:ins>
    </w:p>
    <w:p w14:paraId="4209F54D" w14:textId="77777777" w:rsidR="00576A5A" w:rsidRPr="00576A5A" w:rsidRDefault="00576A5A" w:rsidP="00A74A3D">
      <w:pPr>
        <w:keepNext/>
        <w:rPr>
          <w:ins w:id="8" w:author="ACOLAD" w:date="2026-04-27T09:56:00Z"/>
        </w:rPr>
      </w:pPr>
    </w:p>
    <w:p w14:paraId="3B09903D" w14:textId="0694A424" w:rsidR="00356F4D" w:rsidRPr="00356F4D" w:rsidRDefault="00D8573A" w:rsidP="00356F4D">
      <w:ins w:id="9" w:author="ACOLAD" w:date="2026-04-27T12:18:00Z">
        <w:r w:rsidRPr="00613103">
          <w:t xml:space="preserve">STELARA is geïndiceerd voor de behandeling van </w:t>
        </w:r>
      </w:ins>
      <w:ins w:id="10" w:author="ACOLAD" w:date="2026-04-27T10:00:00Z">
        <w:r w:rsidR="00356F4D">
          <w:t xml:space="preserve">matig tot ernstig actieve </w:t>
        </w:r>
      </w:ins>
      <w:ins w:id="11" w:author="ACOLAD" w:date="2026-04-27T09:56:00Z">
        <w:r w:rsidR="00356F4D" w:rsidRPr="00613103">
          <w:t xml:space="preserve">colitis ulcerosa bij pediatrische patiënten </w:t>
        </w:r>
      </w:ins>
      <w:ins w:id="12" w:author="ACOLAD" w:date="2026-04-27T10:00:00Z">
        <w:r w:rsidR="00356F4D">
          <w:t>van 2</w:t>
        </w:r>
      </w:ins>
      <w:ins w:id="13" w:author="ACOLAD" w:date="2026-04-27T10:01:00Z">
        <w:r w:rsidR="00356F4D">
          <w:t> jaar en ouder</w:t>
        </w:r>
      </w:ins>
      <w:ins w:id="14" w:author="ACOLAD" w:date="2026-04-27T16:17:00Z" w16du:dateUtc="2026-04-27T14:17:00Z">
        <w:r w:rsidR="00C2315B">
          <w:t xml:space="preserve">, </w:t>
        </w:r>
      </w:ins>
      <w:ins w:id="15" w:author="ACOLAD" w:date="2026-04-27T10:01:00Z">
        <w:r w:rsidR="00356F4D" w:rsidRPr="00613103">
          <w:t xml:space="preserve">die onvoldoende reageren op ofwel conventionele therapie ofwel </w:t>
        </w:r>
      </w:ins>
      <w:ins w:id="16" w:author="ACOLAD" w:date="2026-04-27T16:17:00Z" w16du:dateUtc="2026-04-27T14:17:00Z">
        <w:r w:rsidR="00C2315B">
          <w:t xml:space="preserve">een </w:t>
        </w:r>
        <w:r w:rsidR="00C2315B" w:rsidRPr="00613103">
          <w:t xml:space="preserve">biologisch geneesmiddel </w:t>
        </w:r>
      </w:ins>
      <w:ins w:id="17" w:author="ACOLAD" w:date="2026-04-27T10:01:00Z">
        <w:r w:rsidR="00356F4D" w:rsidRPr="00613103">
          <w:rPr>
            <w:bCs/>
          </w:rPr>
          <w:t>of deze behandelingen niet verdragen</w:t>
        </w:r>
      </w:ins>
      <w:ins w:id="18" w:author="ACOLAD" w:date="2026-04-27T09:56:00Z">
        <w:r w:rsidR="00356F4D" w:rsidRPr="00613103">
          <w:t>.</w:t>
        </w:r>
      </w:ins>
      <w:bookmarkEnd w:id="6"/>
    </w:p>
    <w:p w14:paraId="01BD7C7D" w14:textId="77777777" w:rsidR="00030A0D" w:rsidRPr="00613103" w:rsidRDefault="00030A0D" w:rsidP="00B75A45"/>
    <w:p w14:paraId="5D5D7EB5" w14:textId="77777777" w:rsidR="00030A0D" w:rsidRPr="00613103" w:rsidRDefault="00030A0D" w:rsidP="00B75A45">
      <w:pPr>
        <w:keepNext/>
        <w:ind w:left="567" w:hanging="567"/>
        <w:outlineLvl w:val="2"/>
        <w:rPr>
          <w:b/>
          <w:bCs/>
        </w:rPr>
      </w:pPr>
      <w:r w:rsidRPr="00613103">
        <w:rPr>
          <w:b/>
          <w:bCs/>
        </w:rPr>
        <w:t>4.2</w:t>
      </w:r>
      <w:r w:rsidRPr="00613103">
        <w:rPr>
          <w:b/>
          <w:bCs/>
        </w:rPr>
        <w:tab/>
        <w:t>Dosering en wijze van toediening</w:t>
      </w:r>
    </w:p>
    <w:p w14:paraId="66D2C18B" w14:textId="77777777" w:rsidR="00030A0D" w:rsidRPr="00613103" w:rsidRDefault="00030A0D" w:rsidP="00B75A45">
      <w:pPr>
        <w:keepNext/>
        <w:rPr>
          <w:bCs/>
        </w:rPr>
      </w:pPr>
    </w:p>
    <w:p w14:paraId="3E57CF88" w14:textId="77777777" w:rsidR="00030A0D" w:rsidRPr="00613103" w:rsidRDefault="00030A0D" w:rsidP="00B75A45">
      <w:pPr>
        <w:rPr>
          <w:bCs/>
        </w:rPr>
      </w:pPr>
      <w:r w:rsidRPr="00613103">
        <w:rPr>
          <w:bCs/>
        </w:rPr>
        <w:t xml:space="preserve">STELARA </w:t>
      </w:r>
      <w:r w:rsidRPr="00613103">
        <w:rPr>
          <w:szCs w:val="22"/>
        </w:rPr>
        <w:t xml:space="preserve">concentraat voor oplossing voor infusie </w:t>
      </w:r>
      <w:r w:rsidRPr="00613103">
        <w:rPr>
          <w:bCs/>
        </w:rPr>
        <w:t xml:space="preserve">is bedoeld voor gebruik onder begeleiding en supervisie van artsen met ervaring in het diagnosticeren en behandelen van de ziekte van </w:t>
      </w:r>
      <w:r w:rsidRPr="00613103">
        <w:t xml:space="preserve">Crohn of colitis ulcerosa. </w:t>
      </w:r>
      <w:r w:rsidRPr="00613103">
        <w:rPr>
          <w:bCs/>
        </w:rPr>
        <w:t xml:space="preserve">STELARA </w:t>
      </w:r>
      <w:r w:rsidRPr="00613103">
        <w:rPr>
          <w:szCs w:val="22"/>
        </w:rPr>
        <w:t xml:space="preserve">concentraat voor oplossing voor infusie </w:t>
      </w:r>
      <w:r w:rsidRPr="00613103">
        <w:rPr>
          <w:bCs/>
        </w:rPr>
        <w:t>dient uitsluitend te worden gebruikt voor de intraveneuze dosis voor inductietherapie.</w:t>
      </w:r>
    </w:p>
    <w:p w14:paraId="49C16CAC" w14:textId="77777777" w:rsidR="00030A0D" w:rsidRPr="00613103" w:rsidRDefault="00030A0D" w:rsidP="00B75A45"/>
    <w:p w14:paraId="1C72DB47" w14:textId="77777777" w:rsidR="00030A0D" w:rsidRPr="00613103" w:rsidRDefault="00030A0D" w:rsidP="00B75A45">
      <w:pPr>
        <w:keepNext/>
        <w:rPr>
          <w:u w:val="single"/>
        </w:rPr>
      </w:pPr>
      <w:r w:rsidRPr="00613103">
        <w:rPr>
          <w:u w:val="single"/>
        </w:rPr>
        <w:t>Dosering</w:t>
      </w:r>
    </w:p>
    <w:p w14:paraId="7D52EFA2" w14:textId="77777777" w:rsidR="00030A0D" w:rsidRPr="00613103" w:rsidRDefault="00030A0D" w:rsidP="00B75A45">
      <w:pPr>
        <w:keepNext/>
      </w:pPr>
    </w:p>
    <w:p w14:paraId="6EC8FE74" w14:textId="77777777" w:rsidR="00030A0D" w:rsidRPr="00613103" w:rsidRDefault="00030A0D" w:rsidP="00B75A45">
      <w:pPr>
        <w:keepNext/>
        <w:widowControl w:val="0"/>
        <w:rPr>
          <w:bCs/>
          <w:i/>
          <w:iCs/>
          <w:u w:val="single"/>
        </w:rPr>
      </w:pPr>
      <w:r w:rsidRPr="00613103">
        <w:rPr>
          <w:bCs/>
          <w:i/>
          <w:iCs/>
          <w:u w:val="single"/>
        </w:rPr>
        <w:t>Ziekte van Crohn en colitis ulcerosa</w:t>
      </w:r>
    </w:p>
    <w:p w14:paraId="2FD6AC3E" w14:textId="77777777" w:rsidR="00030A0D" w:rsidRPr="00613103" w:rsidRDefault="00030A0D" w:rsidP="00B75A45">
      <w:pPr>
        <w:autoSpaceDE w:val="0"/>
        <w:autoSpaceDN w:val="0"/>
        <w:adjustRightInd w:val="0"/>
        <w:rPr>
          <w:szCs w:val="22"/>
        </w:rPr>
      </w:pPr>
      <w:r w:rsidRPr="00613103">
        <w:t>De behandeling met STELARA moet worden begonnen met een eenmalige intraveneuze dosis op basis van het lichaamsgewicht. De infusieoplossing moet worden samengesteld met het aantal injectieflacons van STELARA 130</w:t>
      </w:r>
      <w:r w:rsidRPr="00613103">
        <w:rPr>
          <w:szCs w:val="22"/>
        </w:rPr>
        <w:t> </w:t>
      </w:r>
      <w:r w:rsidRPr="00613103">
        <w:t>mg zoals vermeld in tabel</w:t>
      </w:r>
      <w:r w:rsidRPr="00613103">
        <w:rPr>
          <w:szCs w:val="22"/>
        </w:rPr>
        <w:t> </w:t>
      </w:r>
      <w:r w:rsidRPr="00613103">
        <w:t>1 (zie rubriek</w:t>
      </w:r>
      <w:r w:rsidRPr="00613103">
        <w:rPr>
          <w:szCs w:val="22"/>
        </w:rPr>
        <w:t> </w:t>
      </w:r>
      <w:r w:rsidRPr="00613103">
        <w:t>6.6 voor de bereiding).</w:t>
      </w:r>
    </w:p>
    <w:p w14:paraId="599A82FD" w14:textId="77777777" w:rsidR="00030A0D" w:rsidRPr="00613103" w:rsidRDefault="00030A0D" w:rsidP="00B75A45">
      <w:pPr>
        <w:tabs>
          <w:tab w:val="clear" w:pos="567"/>
        </w:tabs>
        <w:autoSpaceDE w:val="0"/>
        <w:autoSpaceDN w:val="0"/>
        <w:adjustRightInd w:val="0"/>
      </w:pPr>
    </w:p>
    <w:p w14:paraId="17A01428" w14:textId="5540C6B3" w:rsidR="00030A0D" w:rsidRPr="00613103" w:rsidRDefault="00030A0D" w:rsidP="00B75A45">
      <w:pPr>
        <w:keepNext/>
        <w:ind w:left="1134" w:hanging="1134"/>
        <w:rPr>
          <w:bCs/>
          <w:i/>
          <w:iCs/>
        </w:rPr>
      </w:pPr>
      <w:r w:rsidRPr="00613103">
        <w:rPr>
          <w:i/>
          <w:iCs/>
        </w:rPr>
        <w:t>Tabel 1</w:t>
      </w:r>
      <w:r w:rsidR="00B07C7D" w:rsidRPr="00613103">
        <w:rPr>
          <w:i/>
          <w:iCs/>
        </w:rPr>
        <w:t>:</w:t>
      </w:r>
      <w:r w:rsidRPr="00613103">
        <w:rPr>
          <w:i/>
          <w:iCs/>
        </w:rPr>
        <w:tab/>
        <w:t>Aanvankelijke intraveneuze dosis van STELARA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0"/>
        <w:gridCol w:w="2428"/>
        <w:gridCol w:w="2694"/>
      </w:tblGrid>
      <w:tr w:rsidR="00030A0D" w:rsidRPr="00613103" w14:paraId="1EE643C8" w14:textId="77777777" w:rsidTr="00B75A45">
        <w:trPr>
          <w:cantSplit/>
          <w:jc w:val="center"/>
        </w:trPr>
        <w:tc>
          <w:tcPr>
            <w:tcW w:w="2928" w:type="dxa"/>
            <w:tcBorders>
              <w:top w:val="single" w:sz="4" w:space="0" w:color="auto"/>
              <w:left w:val="single" w:sz="4" w:space="0" w:color="auto"/>
              <w:bottom w:val="single" w:sz="4" w:space="0" w:color="auto"/>
              <w:right w:val="nil"/>
            </w:tcBorders>
            <w:hideMark/>
          </w:tcPr>
          <w:p w14:paraId="7331F9C0" w14:textId="77777777" w:rsidR="00030A0D" w:rsidRPr="00613103" w:rsidRDefault="00030A0D" w:rsidP="00B75A45">
            <w:pPr>
              <w:keepNext/>
              <w:autoSpaceDE w:val="0"/>
              <w:autoSpaceDN w:val="0"/>
              <w:adjustRightInd w:val="0"/>
              <w:rPr>
                <w:rFonts w:eastAsia="TimesNewRoman" w:cs="Calibri"/>
                <w:b/>
                <w:szCs w:val="22"/>
                <w:lang w:eastAsia="zh-CN"/>
              </w:rPr>
            </w:pPr>
            <w:r w:rsidRPr="00613103">
              <w:rPr>
                <w:rFonts w:cs="Calibri"/>
                <w:b/>
              </w:rPr>
              <w:t>Lichaamsgewicht van de patiënt op het moment van toediening</w:t>
            </w:r>
          </w:p>
        </w:tc>
        <w:tc>
          <w:tcPr>
            <w:tcW w:w="1800" w:type="dxa"/>
            <w:tcBorders>
              <w:top w:val="single" w:sz="4" w:space="0" w:color="auto"/>
              <w:left w:val="nil"/>
              <w:bottom w:val="single" w:sz="4" w:space="0" w:color="auto"/>
              <w:right w:val="nil"/>
            </w:tcBorders>
            <w:hideMark/>
          </w:tcPr>
          <w:p w14:paraId="5F4735EE" w14:textId="77777777" w:rsidR="00030A0D" w:rsidRPr="00613103" w:rsidRDefault="00030A0D" w:rsidP="00B75A45">
            <w:pPr>
              <w:keepNext/>
              <w:autoSpaceDE w:val="0"/>
              <w:autoSpaceDN w:val="0"/>
              <w:adjustRightInd w:val="0"/>
              <w:jc w:val="center"/>
              <w:rPr>
                <w:rFonts w:eastAsia="TimesNewRoman" w:cs="Calibri"/>
                <w:b/>
                <w:szCs w:val="22"/>
                <w:lang w:eastAsia="zh-CN"/>
              </w:rPr>
            </w:pPr>
            <w:r w:rsidRPr="00613103">
              <w:rPr>
                <w:rFonts w:cs="Calibri"/>
                <w:b/>
              </w:rPr>
              <w:t>Aanbevolen dosis</w:t>
            </w:r>
            <w:r w:rsidRPr="00613103">
              <w:rPr>
                <w:b/>
                <w:vertAlign w:val="superscript"/>
              </w:rPr>
              <w:t>a</w:t>
            </w:r>
          </w:p>
        </w:tc>
        <w:tc>
          <w:tcPr>
            <w:tcW w:w="1997" w:type="dxa"/>
            <w:tcBorders>
              <w:top w:val="single" w:sz="4" w:space="0" w:color="auto"/>
              <w:left w:val="nil"/>
              <w:bottom w:val="single" w:sz="4" w:space="0" w:color="auto"/>
              <w:right w:val="single" w:sz="4" w:space="0" w:color="auto"/>
            </w:tcBorders>
          </w:tcPr>
          <w:p w14:paraId="49ECDCFA" w14:textId="3113A06A" w:rsidR="00030A0D" w:rsidRPr="00613103" w:rsidRDefault="00030A0D" w:rsidP="00B75A45">
            <w:pPr>
              <w:keepNext/>
              <w:autoSpaceDE w:val="0"/>
              <w:autoSpaceDN w:val="0"/>
              <w:adjustRightInd w:val="0"/>
              <w:jc w:val="center"/>
              <w:rPr>
                <w:rFonts w:eastAsia="TimesNewRoman" w:cs="Calibri"/>
                <w:b/>
                <w:szCs w:val="22"/>
                <w:lang w:eastAsia="zh-CN"/>
              </w:rPr>
            </w:pPr>
            <w:r w:rsidRPr="00613103">
              <w:rPr>
                <w:rFonts w:cs="Calibri"/>
                <w:b/>
              </w:rPr>
              <w:t>Aantal injectieflacons van 130</w:t>
            </w:r>
            <w:r w:rsidRPr="00613103">
              <w:rPr>
                <w:b/>
                <w:szCs w:val="22"/>
              </w:rPr>
              <w:t> </w:t>
            </w:r>
            <w:r w:rsidRPr="00613103">
              <w:rPr>
                <w:rFonts w:cs="Calibri"/>
                <w:b/>
              </w:rPr>
              <w:t>mg</w:t>
            </w:r>
          </w:p>
        </w:tc>
      </w:tr>
      <w:tr w:rsidR="00030A0D" w:rsidRPr="00613103" w14:paraId="3403D6BB" w14:textId="77777777" w:rsidTr="00B75A45">
        <w:trPr>
          <w:cantSplit/>
          <w:jc w:val="center"/>
        </w:trPr>
        <w:tc>
          <w:tcPr>
            <w:tcW w:w="2928" w:type="dxa"/>
            <w:tcBorders>
              <w:top w:val="single" w:sz="4" w:space="0" w:color="auto"/>
              <w:left w:val="single" w:sz="4" w:space="0" w:color="auto"/>
              <w:bottom w:val="nil"/>
              <w:right w:val="nil"/>
            </w:tcBorders>
            <w:hideMark/>
          </w:tcPr>
          <w:p w14:paraId="02C304C9" w14:textId="77777777" w:rsidR="00030A0D" w:rsidRPr="00613103" w:rsidRDefault="00030A0D" w:rsidP="00B75A45">
            <w:pPr>
              <w:keepNext/>
            </w:pPr>
            <w:r w:rsidRPr="00613103">
              <w:t>≤</w:t>
            </w:r>
            <w:r w:rsidRPr="00613103">
              <w:rPr>
                <w:szCs w:val="22"/>
              </w:rPr>
              <w:t> </w:t>
            </w:r>
            <w:r w:rsidRPr="00613103">
              <w:t>55</w:t>
            </w:r>
            <w:r w:rsidRPr="00613103">
              <w:rPr>
                <w:szCs w:val="22"/>
              </w:rPr>
              <w:t> </w:t>
            </w:r>
            <w:r w:rsidRPr="00613103">
              <w:t>kg</w:t>
            </w:r>
          </w:p>
        </w:tc>
        <w:tc>
          <w:tcPr>
            <w:tcW w:w="1800" w:type="dxa"/>
            <w:tcBorders>
              <w:top w:val="single" w:sz="4" w:space="0" w:color="auto"/>
              <w:left w:val="nil"/>
              <w:bottom w:val="nil"/>
              <w:right w:val="nil"/>
            </w:tcBorders>
            <w:hideMark/>
          </w:tcPr>
          <w:p w14:paraId="0E9B3E2E" w14:textId="77777777" w:rsidR="00030A0D" w:rsidRPr="00613103" w:rsidRDefault="00030A0D" w:rsidP="00B75A45">
            <w:pPr>
              <w:keepNext/>
              <w:widowControl w:val="0"/>
              <w:jc w:val="center"/>
            </w:pPr>
            <w:r w:rsidRPr="00613103">
              <w:t>260</w:t>
            </w:r>
            <w:r w:rsidRPr="00613103">
              <w:rPr>
                <w:szCs w:val="22"/>
              </w:rPr>
              <w:t> </w:t>
            </w:r>
            <w:r w:rsidRPr="00613103">
              <w:t>mg</w:t>
            </w:r>
          </w:p>
        </w:tc>
        <w:tc>
          <w:tcPr>
            <w:tcW w:w="1997" w:type="dxa"/>
            <w:tcBorders>
              <w:top w:val="single" w:sz="4" w:space="0" w:color="auto"/>
              <w:left w:val="nil"/>
              <w:bottom w:val="nil"/>
              <w:right w:val="single" w:sz="4" w:space="0" w:color="auto"/>
            </w:tcBorders>
            <w:hideMark/>
          </w:tcPr>
          <w:p w14:paraId="74AD362A" w14:textId="77777777" w:rsidR="00030A0D" w:rsidRPr="00613103" w:rsidRDefault="00030A0D" w:rsidP="00B75A45">
            <w:pPr>
              <w:keepNext/>
              <w:widowControl w:val="0"/>
              <w:jc w:val="center"/>
            </w:pPr>
            <w:r w:rsidRPr="00613103">
              <w:t>2</w:t>
            </w:r>
          </w:p>
        </w:tc>
      </w:tr>
      <w:tr w:rsidR="00030A0D" w:rsidRPr="009E5379" w14:paraId="2E6E5FFD" w14:textId="77777777" w:rsidTr="00B75A45">
        <w:trPr>
          <w:cantSplit/>
          <w:jc w:val="center"/>
        </w:trPr>
        <w:tc>
          <w:tcPr>
            <w:tcW w:w="2928" w:type="dxa"/>
            <w:tcBorders>
              <w:top w:val="nil"/>
              <w:left w:val="single" w:sz="4" w:space="0" w:color="auto"/>
              <w:bottom w:val="nil"/>
              <w:right w:val="nil"/>
            </w:tcBorders>
            <w:hideMark/>
          </w:tcPr>
          <w:p w14:paraId="125185F3" w14:textId="77777777" w:rsidR="00030A0D" w:rsidRPr="009E5379" w:rsidRDefault="00030A0D" w:rsidP="00B75A45">
            <w:pPr>
              <w:keepNext/>
            </w:pPr>
            <w:r w:rsidRPr="009E5379">
              <w:t>&gt;</w:t>
            </w:r>
            <w:r w:rsidRPr="009E5379">
              <w:rPr>
                <w:szCs w:val="22"/>
              </w:rPr>
              <w:t> </w:t>
            </w:r>
            <w:r w:rsidRPr="009E5379">
              <w:t>55</w:t>
            </w:r>
            <w:r w:rsidRPr="009E5379">
              <w:rPr>
                <w:szCs w:val="22"/>
              </w:rPr>
              <w:t> </w:t>
            </w:r>
            <w:r w:rsidRPr="009E5379">
              <w:t>kg tot ≤</w:t>
            </w:r>
            <w:r w:rsidRPr="009E5379">
              <w:rPr>
                <w:szCs w:val="22"/>
              </w:rPr>
              <w:t> </w:t>
            </w:r>
            <w:r w:rsidRPr="009E5379">
              <w:t>85</w:t>
            </w:r>
            <w:r w:rsidRPr="009E5379">
              <w:rPr>
                <w:szCs w:val="22"/>
              </w:rPr>
              <w:t> </w:t>
            </w:r>
            <w:r w:rsidRPr="009E5379">
              <w:t>kg</w:t>
            </w:r>
          </w:p>
        </w:tc>
        <w:tc>
          <w:tcPr>
            <w:tcW w:w="1800" w:type="dxa"/>
            <w:tcBorders>
              <w:top w:val="nil"/>
              <w:left w:val="nil"/>
              <w:bottom w:val="nil"/>
              <w:right w:val="nil"/>
            </w:tcBorders>
            <w:hideMark/>
          </w:tcPr>
          <w:p w14:paraId="5C8C6FBA" w14:textId="77777777" w:rsidR="00030A0D" w:rsidRPr="009E5379" w:rsidRDefault="00030A0D" w:rsidP="00B75A45">
            <w:pPr>
              <w:keepNext/>
              <w:widowControl w:val="0"/>
              <w:jc w:val="center"/>
            </w:pPr>
            <w:r w:rsidRPr="009E5379">
              <w:t>390</w:t>
            </w:r>
            <w:r w:rsidRPr="009E5379">
              <w:rPr>
                <w:szCs w:val="22"/>
              </w:rPr>
              <w:t> </w:t>
            </w:r>
            <w:r w:rsidRPr="009E5379">
              <w:t>mg</w:t>
            </w:r>
          </w:p>
        </w:tc>
        <w:tc>
          <w:tcPr>
            <w:tcW w:w="1997" w:type="dxa"/>
            <w:tcBorders>
              <w:top w:val="nil"/>
              <w:left w:val="nil"/>
              <w:bottom w:val="nil"/>
              <w:right w:val="single" w:sz="4" w:space="0" w:color="auto"/>
            </w:tcBorders>
            <w:hideMark/>
          </w:tcPr>
          <w:p w14:paraId="12A7121B" w14:textId="77777777" w:rsidR="00030A0D" w:rsidRPr="009E5379" w:rsidRDefault="00030A0D" w:rsidP="00B75A45">
            <w:pPr>
              <w:keepNext/>
              <w:widowControl w:val="0"/>
              <w:jc w:val="center"/>
            </w:pPr>
            <w:r w:rsidRPr="009E5379">
              <w:t>3</w:t>
            </w:r>
          </w:p>
        </w:tc>
      </w:tr>
      <w:tr w:rsidR="00030A0D" w:rsidRPr="009E5379" w14:paraId="65D96B19" w14:textId="77777777" w:rsidTr="00B75A45">
        <w:trPr>
          <w:cantSplit/>
          <w:jc w:val="center"/>
        </w:trPr>
        <w:tc>
          <w:tcPr>
            <w:tcW w:w="2928" w:type="dxa"/>
            <w:tcBorders>
              <w:top w:val="nil"/>
              <w:left w:val="single" w:sz="4" w:space="0" w:color="auto"/>
              <w:bottom w:val="single" w:sz="4" w:space="0" w:color="auto"/>
              <w:right w:val="nil"/>
            </w:tcBorders>
            <w:hideMark/>
          </w:tcPr>
          <w:p w14:paraId="5B654001" w14:textId="77777777" w:rsidR="00030A0D" w:rsidRPr="009E5379" w:rsidRDefault="00030A0D" w:rsidP="00B75A45">
            <w:pPr>
              <w:keepNext/>
            </w:pPr>
            <w:r w:rsidRPr="009E5379">
              <w:t>&gt;</w:t>
            </w:r>
            <w:r w:rsidRPr="009E5379">
              <w:rPr>
                <w:szCs w:val="22"/>
              </w:rPr>
              <w:t> </w:t>
            </w:r>
            <w:r w:rsidRPr="009E5379">
              <w:t>85</w:t>
            </w:r>
            <w:r w:rsidRPr="009E5379">
              <w:rPr>
                <w:szCs w:val="22"/>
              </w:rPr>
              <w:t> </w:t>
            </w:r>
            <w:r w:rsidRPr="009E5379">
              <w:t>kg</w:t>
            </w:r>
          </w:p>
        </w:tc>
        <w:tc>
          <w:tcPr>
            <w:tcW w:w="1800" w:type="dxa"/>
            <w:tcBorders>
              <w:top w:val="nil"/>
              <w:left w:val="nil"/>
              <w:bottom w:val="single" w:sz="4" w:space="0" w:color="auto"/>
              <w:right w:val="nil"/>
            </w:tcBorders>
            <w:hideMark/>
          </w:tcPr>
          <w:p w14:paraId="5655510F" w14:textId="77777777" w:rsidR="00030A0D" w:rsidRPr="009E5379" w:rsidRDefault="00030A0D" w:rsidP="00B75A45">
            <w:pPr>
              <w:keepNext/>
              <w:widowControl w:val="0"/>
              <w:jc w:val="center"/>
            </w:pPr>
            <w:r w:rsidRPr="009E5379">
              <w:t>520</w:t>
            </w:r>
            <w:r w:rsidRPr="009E5379">
              <w:rPr>
                <w:szCs w:val="22"/>
              </w:rPr>
              <w:t> </w:t>
            </w:r>
            <w:r w:rsidRPr="009E5379">
              <w:t>mg</w:t>
            </w:r>
          </w:p>
        </w:tc>
        <w:tc>
          <w:tcPr>
            <w:tcW w:w="1997" w:type="dxa"/>
            <w:tcBorders>
              <w:top w:val="nil"/>
              <w:left w:val="nil"/>
              <w:bottom w:val="single" w:sz="4" w:space="0" w:color="auto"/>
              <w:right w:val="single" w:sz="4" w:space="0" w:color="auto"/>
            </w:tcBorders>
            <w:hideMark/>
          </w:tcPr>
          <w:p w14:paraId="22139F77" w14:textId="77777777" w:rsidR="00030A0D" w:rsidRPr="009E5379" w:rsidRDefault="00030A0D" w:rsidP="00B75A45">
            <w:pPr>
              <w:keepNext/>
              <w:widowControl w:val="0"/>
              <w:jc w:val="center"/>
            </w:pPr>
            <w:r w:rsidRPr="009E5379">
              <w:t>4</w:t>
            </w:r>
          </w:p>
        </w:tc>
      </w:tr>
      <w:tr w:rsidR="00030A0D" w:rsidRPr="009E5379" w14:paraId="3C9FEF2D" w14:textId="77777777" w:rsidTr="00B75A45">
        <w:trPr>
          <w:cantSplit/>
          <w:jc w:val="center"/>
        </w:trPr>
        <w:tc>
          <w:tcPr>
            <w:tcW w:w="6725" w:type="dxa"/>
            <w:gridSpan w:val="3"/>
            <w:tcBorders>
              <w:top w:val="single" w:sz="4" w:space="0" w:color="auto"/>
              <w:left w:val="nil"/>
              <w:bottom w:val="nil"/>
              <w:right w:val="nil"/>
            </w:tcBorders>
          </w:tcPr>
          <w:p w14:paraId="60EE9A3D" w14:textId="77777777" w:rsidR="00030A0D" w:rsidRPr="009E5379" w:rsidRDefault="00030A0D" w:rsidP="00B75A45">
            <w:pPr>
              <w:autoSpaceDE w:val="0"/>
              <w:autoSpaceDN w:val="0"/>
              <w:adjustRightInd w:val="0"/>
              <w:ind w:left="284" w:hanging="284"/>
            </w:pPr>
            <w:r w:rsidRPr="009E5379">
              <w:rPr>
                <w:rFonts w:cs="Calibri"/>
                <w:vertAlign w:val="superscript"/>
              </w:rPr>
              <w:t>a</w:t>
            </w:r>
            <w:r w:rsidRPr="009E5379">
              <w:rPr>
                <w:rFonts w:cs="Calibri"/>
                <w:vertAlign w:val="superscript"/>
              </w:rPr>
              <w:tab/>
            </w:r>
            <w:r w:rsidRPr="009E5379">
              <w:rPr>
                <w:rFonts w:cs="Calibri"/>
                <w:sz w:val="18"/>
                <w:szCs w:val="18"/>
              </w:rPr>
              <w:t>Ongeveer 6 mg/kg</w:t>
            </w:r>
          </w:p>
        </w:tc>
      </w:tr>
    </w:tbl>
    <w:p w14:paraId="5EA76318" w14:textId="77777777" w:rsidR="00030A0D" w:rsidRPr="009E5379" w:rsidRDefault="00030A0D" w:rsidP="00B75A45">
      <w:pPr>
        <w:widowControl w:val="0"/>
        <w:rPr>
          <w:bCs/>
        </w:rPr>
      </w:pPr>
    </w:p>
    <w:p w14:paraId="56917013" w14:textId="77777777" w:rsidR="00030A0D" w:rsidRPr="009E5379" w:rsidRDefault="00030A0D" w:rsidP="00B75A45">
      <w:pPr>
        <w:rPr>
          <w:szCs w:val="22"/>
        </w:rPr>
      </w:pPr>
      <w:r w:rsidRPr="009E5379">
        <w:rPr>
          <w:szCs w:val="22"/>
        </w:rPr>
        <w:t>De eerste subcutane dosis dient 8 weken na de intraveneuze dosis te worden toegediend. Voor de dosering bij het verdere subcutane doseringsschema, zie rubriek 4.2 van de SmPC voor STELARA oplossing voor injectie (injectieflacon) en STELARA oplossing voor injectie in een voorgevulde spuit of de SmPC voor STELARA oplossing voor injectie in een voorgevulde pen.</w:t>
      </w:r>
    </w:p>
    <w:p w14:paraId="2485795F" w14:textId="77777777" w:rsidR="00030A0D" w:rsidRPr="009E5379" w:rsidRDefault="00030A0D" w:rsidP="00B75A45"/>
    <w:p w14:paraId="2F8DFDA4" w14:textId="58FDBEC0" w:rsidR="00030A0D" w:rsidRPr="009E5379" w:rsidRDefault="00030A0D" w:rsidP="00B75A45">
      <w:pPr>
        <w:keepNext/>
        <w:rPr>
          <w:bCs/>
          <w:i/>
          <w:iCs/>
        </w:rPr>
      </w:pPr>
      <w:r w:rsidRPr="009E5379">
        <w:rPr>
          <w:bCs/>
          <w:i/>
          <w:iCs/>
        </w:rPr>
        <w:t>Ouderen</w:t>
      </w:r>
    </w:p>
    <w:p w14:paraId="75484508" w14:textId="77777777" w:rsidR="00030A0D" w:rsidRPr="009E5379" w:rsidRDefault="00030A0D" w:rsidP="00B75A45">
      <w:pPr>
        <w:rPr>
          <w:bCs/>
        </w:rPr>
      </w:pPr>
      <w:r w:rsidRPr="009E5379">
        <w:rPr>
          <w:bCs/>
        </w:rPr>
        <w:t>Er is geen aanpassing van de dosis nodig bij oudere patiënten (≥ 65 jaar) (zie rubriek 4.4).</w:t>
      </w:r>
    </w:p>
    <w:p w14:paraId="708D368B" w14:textId="77777777" w:rsidR="00030A0D" w:rsidRPr="009E5379" w:rsidRDefault="00030A0D" w:rsidP="00B75A45">
      <w:pPr>
        <w:rPr>
          <w:bCs/>
        </w:rPr>
      </w:pPr>
    </w:p>
    <w:p w14:paraId="74726F66" w14:textId="77777777" w:rsidR="00030A0D" w:rsidRPr="009E5379" w:rsidRDefault="00030A0D" w:rsidP="00B75A45">
      <w:pPr>
        <w:keepNext/>
        <w:rPr>
          <w:bCs/>
          <w:i/>
          <w:iCs/>
        </w:rPr>
      </w:pPr>
      <w:r w:rsidRPr="009E5379">
        <w:rPr>
          <w:i/>
          <w:iCs/>
        </w:rPr>
        <w:t>Nier- en leverinsufficiëntie</w:t>
      </w:r>
    </w:p>
    <w:p w14:paraId="65289476" w14:textId="77777777" w:rsidR="00030A0D" w:rsidRPr="009E5379" w:rsidRDefault="00030A0D" w:rsidP="00B75A45">
      <w:pPr>
        <w:rPr>
          <w:bCs/>
        </w:rPr>
      </w:pPr>
      <w:r w:rsidRPr="009E5379">
        <w:rPr>
          <w:bCs/>
        </w:rPr>
        <w:t>STELARA is niet bij deze patiëntenpopulaties onderzocht. Er kunnen geen aanbevelingen worden gedaan omtrent de dosering.</w:t>
      </w:r>
    </w:p>
    <w:p w14:paraId="60D46F2C" w14:textId="77777777" w:rsidR="00030A0D" w:rsidRPr="009E5379" w:rsidRDefault="00030A0D" w:rsidP="00B75A45">
      <w:pPr>
        <w:rPr>
          <w:bCs/>
          <w:iCs/>
        </w:rPr>
      </w:pPr>
    </w:p>
    <w:p w14:paraId="50B9D1EF" w14:textId="77777777" w:rsidR="00030A0D" w:rsidRPr="009E5379" w:rsidRDefault="00030A0D" w:rsidP="00B75A45">
      <w:pPr>
        <w:keepNext/>
        <w:rPr>
          <w:iCs/>
          <w:szCs w:val="22"/>
          <w:u w:val="single"/>
        </w:rPr>
      </w:pPr>
      <w:r w:rsidRPr="009E5379">
        <w:rPr>
          <w:iCs/>
          <w:szCs w:val="22"/>
          <w:u w:val="single"/>
        </w:rPr>
        <w:t>Pediatrische patiënten</w:t>
      </w:r>
    </w:p>
    <w:p w14:paraId="7945FD78" w14:textId="77777777" w:rsidR="002F5734" w:rsidRPr="009E5379" w:rsidRDefault="002F5734" w:rsidP="00CD18DB">
      <w:pPr>
        <w:keepNext/>
      </w:pPr>
    </w:p>
    <w:p w14:paraId="03B7ADB2" w14:textId="4D34C4E2" w:rsidR="00030A0D" w:rsidRPr="009E5379" w:rsidRDefault="00030A0D" w:rsidP="00B75A45">
      <w:pPr>
        <w:keepNext/>
        <w:rPr>
          <w:i/>
          <w:iCs/>
          <w:u w:val="single"/>
        </w:rPr>
      </w:pPr>
      <w:r w:rsidRPr="009E5379">
        <w:rPr>
          <w:i/>
          <w:iCs/>
          <w:u w:val="single"/>
        </w:rPr>
        <w:t>Ziekte van Crohn</w:t>
      </w:r>
      <w:ins w:id="19" w:author="Benelux LOC RA 4" w:date="2026-06-02T10:15:00Z" w16du:dateUtc="2026-06-02T08:15:00Z">
        <w:r w:rsidR="004B114D" w:rsidRPr="009E5379">
          <w:rPr>
            <w:i/>
            <w:iCs/>
            <w:u w:val="single"/>
          </w:rPr>
          <w:t xml:space="preserve"> en colitis ulcerosa</w:t>
        </w:r>
      </w:ins>
      <w:r w:rsidRPr="009E5379">
        <w:rPr>
          <w:i/>
          <w:iCs/>
          <w:u w:val="single"/>
        </w:rPr>
        <w:t xml:space="preserve"> bij pediatrische patiënten (van 2 jaar en ouder)</w:t>
      </w:r>
    </w:p>
    <w:p w14:paraId="7230019A" w14:textId="0F1398E6" w:rsidR="00B07C7D" w:rsidRPr="009E5379" w:rsidRDefault="00B07C7D" w:rsidP="00E54BBF">
      <w:pPr>
        <w:keepNext/>
        <w:rPr>
          <w:i/>
          <w:iCs/>
        </w:rPr>
      </w:pPr>
      <w:r w:rsidRPr="009E5379">
        <w:rPr>
          <w:i/>
          <w:iCs/>
        </w:rPr>
        <w:t>Patiënten met een gewicht van minder dan 40 kg (</w:t>
      </w:r>
      <w:r w:rsidR="00C90D23" w:rsidRPr="009E5379">
        <w:rPr>
          <w:i/>
          <w:iCs/>
        </w:rPr>
        <w:t>dosering op basis van lichaamsoppervlak [Body Surface Area; BSA])</w:t>
      </w:r>
    </w:p>
    <w:p w14:paraId="129F322D" w14:textId="0B3BAF11" w:rsidR="00C90D23" w:rsidRPr="009E5379" w:rsidRDefault="00C90D23" w:rsidP="00C90D23">
      <w:r w:rsidRPr="009E5379">
        <w:t>De behandeling moet worden begonnen met een eenmalige intraveneuze (i.v.) dosis op basis van het lichaamsoppervlak (BSA) van de patiënt</w:t>
      </w:r>
      <w:r w:rsidR="00EA40E7" w:rsidRPr="009E5379">
        <w:t>, zie tabel 2</w:t>
      </w:r>
      <w:r w:rsidRPr="009E5379">
        <w:t>. De infusieoplossing moet worden samengesteld met</w:t>
      </w:r>
      <w:r w:rsidR="00EA40E7" w:rsidRPr="009E5379">
        <w:t xml:space="preserve"> </w:t>
      </w:r>
      <w:r w:rsidR="000241F5" w:rsidRPr="009E5379">
        <w:t>het</w:t>
      </w:r>
      <w:r w:rsidR="00EA40E7" w:rsidRPr="009E5379">
        <w:t xml:space="preserve"> volume infusieoplossing</w:t>
      </w:r>
      <w:r w:rsidR="00D108E6" w:rsidRPr="009E5379">
        <w:t>, gebruikmakend van</w:t>
      </w:r>
      <w:r w:rsidRPr="009E5379">
        <w:t xml:space="preserve"> het</w:t>
      </w:r>
      <w:r w:rsidR="00EA40E7" w:rsidRPr="009E5379">
        <w:t xml:space="preserve"> totaal</w:t>
      </w:r>
      <w:r w:rsidRPr="009E5379">
        <w:t xml:space="preserve"> aantal </w:t>
      </w:r>
      <w:ins w:id="20" w:author="Benelux LOC RA 4" w:date="2026-05-05T16:21:00Z" w16du:dateUtc="2026-05-05T14:21:00Z">
        <w:r w:rsidR="00290B71" w:rsidRPr="009E5379">
          <w:t>injectie</w:t>
        </w:r>
      </w:ins>
      <w:r w:rsidRPr="009E5379">
        <w:t>flacons van STELARA 130</w:t>
      </w:r>
      <w:r w:rsidRPr="009E5379">
        <w:rPr>
          <w:szCs w:val="22"/>
        </w:rPr>
        <w:t> </w:t>
      </w:r>
      <w:r w:rsidRPr="009E5379">
        <w:t>mg</w:t>
      </w:r>
      <w:r w:rsidR="00D108E6" w:rsidRPr="009E5379">
        <w:t>,</w:t>
      </w:r>
      <w:r w:rsidRPr="009E5379">
        <w:t xml:space="preserve"> zoals vermeld in tabel</w:t>
      </w:r>
      <w:r w:rsidRPr="009E5379">
        <w:rPr>
          <w:szCs w:val="22"/>
        </w:rPr>
        <w:t> </w:t>
      </w:r>
      <w:r w:rsidRPr="009E5379">
        <w:t>2.</w:t>
      </w:r>
    </w:p>
    <w:p w14:paraId="443C4191" w14:textId="77777777" w:rsidR="00EA40E7" w:rsidRPr="009E5379" w:rsidRDefault="00EA40E7" w:rsidP="00EA40E7"/>
    <w:p w14:paraId="75D1E085" w14:textId="6238A9E6" w:rsidR="00EA40E7" w:rsidRPr="009E5379" w:rsidRDefault="00EA40E7" w:rsidP="00EA40E7">
      <w:pPr>
        <w:keepNext/>
        <w:ind w:left="1134" w:hanging="1134"/>
        <w:rPr>
          <w:i/>
          <w:iCs/>
        </w:rPr>
      </w:pPr>
      <w:r w:rsidRPr="009E5379">
        <w:rPr>
          <w:i/>
          <w:iCs/>
        </w:rPr>
        <w:t>Tabel 2:</w:t>
      </w:r>
      <w:r w:rsidRPr="009E5379">
        <w:rPr>
          <w:i/>
          <w:iCs/>
        </w:rPr>
        <w:tab/>
        <w:t>Aanvankelijke intraveneuze dosis van STELARA</w:t>
      </w:r>
    </w:p>
    <w:tbl>
      <w:tblPr>
        <w:tblStyle w:val="TableGrid"/>
        <w:tblW w:w="9072" w:type="dxa"/>
        <w:jc w:val="center"/>
        <w:tblLook w:val="04A0" w:firstRow="1" w:lastRow="0" w:firstColumn="1" w:lastColumn="0" w:noHBand="0" w:noVBand="1"/>
      </w:tblPr>
      <w:tblGrid>
        <w:gridCol w:w="3259"/>
        <w:gridCol w:w="1937"/>
        <w:gridCol w:w="1938"/>
        <w:gridCol w:w="1938"/>
      </w:tblGrid>
      <w:tr w:rsidR="006F0631" w:rsidRPr="009E5379" w14:paraId="3527E71D" w14:textId="77777777" w:rsidTr="005359E2">
        <w:trPr>
          <w:jc w:val="center"/>
        </w:trPr>
        <w:tc>
          <w:tcPr>
            <w:tcW w:w="3256" w:type="dxa"/>
            <w:tcBorders>
              <w:bottom w:val="single" w:sz="4" w:space="0" w:color="auto"/>
              <w:right w:val="nil"/>
            </w:tcBorders>
          </w:tcPr>
          <w:p w14:paraId="7D1E3A7D" w14:textId="77777777" w:rsidR="006F0631" w:rsidRPr="009E5379" w:rsidRDefault="006F0631" w:rsidP="005359E2">
            <w:pPr>
              <w:keepNext/>
              <w:rPr>
                <w:b/>
                <w:bCs/>
              </w:rPr>
            </w:pPr>
            <w:r w:rsidRPr="009E5379">
              <w:rPr>
                <w:b/>
                <w:bCs/>
              </w:rPr>
              <w:t>Bereik BSA (m²) van de patiënt op het ogenblik van toediening</w:t>
            </w:r>
          </w:p>
          <w:p w14:paraId="342424A0" w14:textId="0BB6D8EE" w:rsidR="006F0631" w:rsidRPr="009E5379" w:rsidRDefault="006F0631" w:rsidP="005359E2">
            <w:r w:rsidRPr="009E5379">
              <w:rPr>
                <w:b/>
                <w:bCs/>
              </w:rPr>
              <w:t>Lichaamsgewicht &lt; 40 kg</w:t>
            </w:r>
          </w:p>
        </w:tc>
        <w:tc>
          <w:tcPr>
            <w:tcW w:w="1934" w:type="dxa"/>
            <w:tcBorders>
              <w:left w:val="nil"/>
              <w:bottom w:val="single" w:sz="4" w:space="0" w:color="auto"/>
              <w:right w:val="nil"/>
            </w:tcBorders>
          </w:tcPr>
          <w:p w14:paraId="6CBC9FCD" w14:textId="77777777" w:rsidR="006F0631" w:rsidRPr="009E5379" w:rsidRDefault="006F0631" w:rsidP="006F0631">
            <w:pPr>
              <w:keepNext/>
              <w:jc w:val="center"/>
              <w:rPr>
                <w:b/>
                <w:bCs/>
              </w:rPr>
            </w:pPr>
            <w:r w:rsidRPr="009E5379">
              <w:rPr>
                <w:b/>
                <w:bCs/>
              </w:rPr>
              <w:t>Aanbevolen dosis</w:t>
            </w:r>
          </w:p>
          <w:p w14:paraId="699DD4A1" w14:textId="1B4B71F9" w:rsidR="006F0631" w:rsidRPr="009E5379" w:rsidRDefault="006F0631" w:rsidP="006F0631">
            <w:pPr>
              <w:jc w:val="center"/>
            </w:pPr>
            <w:r w:rsidRPr="009E5379">
              <w:rPr>
                <w:b/>
                <w:bCs/>
              </w:rPr>
              <w:t>(mg)</w:t>
            </w:r>
          </w:p>
        </w:tc>
        <w:tc>
          <w:tcPr>
            <w:tcW w:w="1935" w:type="dxa"/>
            <w:tcBorders>
              <w:left w:val="nil"/>
              <w:bottom w:val="single" w:sz="4" w:space="0" w:color="auto"/>
              <w:right w:val="nil"/>
            </w:tcBorders>
          </w:tcPr>
          <w:p w14:paraId="38602E4E" w14:textId="77777777" w:rsidR="006F0631" w:rsidRPr="009E5379" w:rsidRDefault="006F0631" w:rsidP="006F0631">
            <w:pPr>
              <w:keepNext/>
              <w:jc w:val="center"/>
              <w:rPr>
                <w:b/>
                <w:bCs/>
              </w:rPr>
            </w:pPr>
            <w:r w:rsidRPr="009E5379">
              <w:rPr>
                <w:b/>
                <w:bCs/>
              </w:rPr>
              <w:t>Volume infusieoplossing</w:t>
            </w:r>
          </w:p>
          <w:p w14:paraId="66F321C4" w14:textId="5CDD3FCD" w:rsidR="006F0631" w:rsidRPr="009E5379" w:rsidRDefault="006F0631" w:rsidP="006F0631">
            <w:pPr>
              <w:jc w:val="center"/>
            </w:pPr>
            <w:r w:rsidRPr="009E5379">
              <w:rPr>
                <w:b/>
                <w:bCs/>
              </w:rPr>
              <w:t>(ml)</w:t>
            </w:r>
          </w:p>
        </w:tc>
        <w:tc>
          <w:tcPr>
            <w:tcW w:w="1935" w:type="dxa"/>
            <w:tcBorders>
              <w:left w:val="nil"/>
              <w:bottom w:val="single" w:sz="4" w:space="0" w:color="auto"/>
            </w:tcBorders>
          </w:tcPr>
          <w:p w14:paraId="18635105" w14:textId="2EE570AB" w:rsidR="006F0631" w:rsidRPr="009E5379" w:rsidRDefault="006F0631" w:rsidP="006F0631">
            <w:pPr>
              <w:jc w:val="center"/>
            </w:pPr>
            <w:r w:rsidRPr="009E5379">
              <w:rPr>
                <w:b/>
                <w:bCs/>
              </w:rPr>
              <w:t xml:space="preserve">Aantal </w:t>
            </w:r>
            <w:ins w:id="21" w:author="Benelux LOC RA 4" w:date="2026-05-05T16:21:00Z" w16du:dateUtc="2026-05-05T14:21:00Z">
              <w:r w:rsidRPr="009E5379">
                <w:rPr>
                  <w:b/>
                  <w:bCs/>
                </w:rPr>
                <w:t xml:space="preserve">injectieflacons van </w:t>
              </w:r>
            </w:ins>
            <w:r w:rsidRPr="009E5379">
              <w:rPr>
                <w:b/>
                <w:bCs/>
              </w:rPr>
              <w:t>130 mg</w:t>
            </w:r>
            <w:del w:id="22" w:author="Benelux LOC RA 4" w:date="2026-05-05T16:21:00Z" w16du:dateUtc="2026-05-05T14:21:00Z">
              <w:r w:rsidRPr="009E5379" w:rsidDel="00290B71">
                <w:rPr>
                  <w:b/>
                  <w:bCs/>
                </w:rPr>
                <w:delText xml:space="preserve"> flacons</w:delText>
              </w:r>
            </w:del>
          </w:p>
        </w:tc>
      </w:tr>
      <w:tr w:rsidR="006F0631" w:rsidRPr="009E5379" w14:paraId="165176ED" w14:textId="77777777" w:rsidTr="005359E2">
        <w:trPr>
          <w:jc w:val="center"/>
        </w:trPr>
        <w:tc>
          <w:tcPr>
            <w:tcW w:w="3256" w:type="dxa"/>
            <w:tcBorders>
              <w:bottom w:val="nil"/>
              <w:right w:val="nil"/>
            </w:tcBorders>
          </w:tcPr>
          <w:p w14:paraId="56DA0326" w14:textId="5A28C3BA" w:rsidR="006F0631" w:rsidRPr="009E5379" w:rsidRDefault="006F0631" w:rsidP="006F0631">
            <w:r w:rsidRPr="009E5379">
              <w:t>0,40 tot &lt; 0,62</w:t>
            </w:r>
          </w:p>
        </w:tc>
        <w:tc>
          <w:tcPr>
            <w:tcW w:w="1934" w:type="dxa"/>
            <w:tcBorders>
              <w:left w:val="nil"/>
              <w:bottom w:val="nil"/>
              <w:right w:val="nil"/>
            </w:tcBorders>
          </w:tcPr>
          <w:p w14:paraId="04B7AAD1" w14:textId="6F65A0EB" w:rsidR="006F0631" w:rsidRPr="009E5379" w:rsidRDefault="006F0631" w:rsidP="006F0631">
            <w:pPr>
              <w:jc w:val="center"/>
            </w:pPr>
            <w:r w:rsidRPr="009E5379">
              <w:t>130 mg</w:t>
            </w:r>
          </w:p>
        </w:tc>
        <w:tc>
          <w:tcPr>
            <w:tcW w:w="1935" w:type="dxa"/>
            <w:tcBorders>
              <w:left w:val="nil"/>
              <w:bottom w:val="nil"/>
              <w:right w:val="nil"/>
            </w:tcBorders>
          </w:tcPr>
          <w:p w14:paraId="1520B785" w14:textId="28DB4657" w:rsidR="006F0631" w:rsidRPr="009E5379" w:rsidRDefault="006F0631" w:rsidP="006F0631">
            <w:pPr>
              <w:jc w:val="center"/>
            </w:pPr>
            <w:r w:rsidRPr="009E5379">
              <w:t>26 ml</w:t>
            </w:r>
          </w:p>
        </w:tc>
        <w:tc>
          <w:tcPr>
            <w:tcW w:w="1935" w:type="dxa"/>
            <w:tcBorders>
              <w:left w:val="nil"/>
              <w:bottom w:val="nil"/>
            </w:tcBorders>
          </w:tcPr>
          <w:p w14:paraId="232D2782" w14:textId="7F2651E4" w:rsidR="006F0631" w:rsidRPr="009E5379" w:rsidRDefault="006F0631" w:rsidP="006F0631">
            <w:pPr>
              <w:jc w:val="center"/>
            </w:pPr>
            <w:r w:rsidRPr="009E5379">
              <w:t>1 flacon</w:t>
            </w:r>
          </w:p>
        </w:tc>
      </w:tr>
      <w:tr w:rsidR="006F0631" w:rsidRPr="009E5379" w14:paraId="3CAE1E28" w14:textId="77777777" w:rsidTr="005359E2">
        <w:trPr>
          <w:jc w:val="center"/>
        </w:trPr>
        <w:tc>
          <w:tcPr>
            <w:tcW w:w="3256" w:type="dxa"/>
            <w:tcBorders>
              <w:top w:val="nil"/>
              <w:bottom w:val="nil"/>
              <w:right w:val="nil"/>
            </w:tcBorders>
          </w:tcPr>
          <w:p w14:paraId="4E4C2DA0" w14:textId="68E9955A" w:rsidR="006F0631" w:rsidRPr="009E5379" w:rsidRDefault="006F0631" w:rsidP="006F0631">
            <w:r w:rsidRPr="009E5379">
              <w:t>0,62 tot &lt; 0,95</w:t>
            </w:r>
          </w:p>
        </w:tc>
        <w:tc>
          <w:tcPr>
            <w:tcW w:w="1934" w:type="dxa"/>
            <w:tcBorders>
              <w:top w:val="nil"/>
              <w:left w:val="nil"/>
              <w:bottom w:val="nil"/>
              <w:right w:val="nil"/>
            </w:tcBorders>
          </w:tcPr>
          <w:p w14:paraId="5B7F308F" w14:textId="7C20934E" w:rsidR="006F0631" w:rsidRPr="009E5379" w:rsidRDefault="006F0631" w:rsidP="006F0631">
            <w:pPr>
              <w:jc w:val="center"/>
            </w:pPr>
            <w:r w:rsidRPr="009E5379">
              <w:t>200 mg</w:t>
            </w:r>
          </w:p>
        </w:tc>
        <w:tc>
          <w:tcPr>
            <w:tcW w:w="1935" w:type="dxa"/>
            <w:tcBorders>
              <w:top w:val="nil"/>
              <w:left w:val="nil"/>
              <w:bottom w:val="nil"/>
              <w:right w:val="nil"/>
            </w:tcBorders>
          </w:tcPr>
          <w:p w14:paraId="3976CB32" w14:textId="08C024BB" w:rsidR="006F0631" w:rsidRPr="009E5379" w:rsidRDefault="006F0631" w:rsidP="006F0631">
            <w:pPr>
              <w:jc w:val="center"/>
            </w:pPr>
            <w:r w:rsidRPr="009E5379">
              <w:t>40 ml</w:t>
            </w:r>
          </w:p>
        </w:tc>
        <w:tc>
          <w:tcPr>
            <w:tcW w:w="1935" w:type="dxa"/>
            <w:tcBorders>
              <w:top w:val="nil"/>
              <w:left w:val="nil"/>
              <w:bottom w:val="nil"/>
            </w:tcBorders>
          </w:tcPr>
          <w:p w14:paraId="1D5E1090" w14:textId="4E4DC41E" w:rsidR="006F0631" w:rsidRPr="009E5379" w:rsidRDefault="006F0631" w:rsidP="006F0631">
            <w:pPr>
              <w:jc w:val="center"/>
            </w:pPr>
            <w:r w:rsidRPr="009E5379">
              <w:t>2 flacons</w:t>
            </w:r>
          </w:p>
        </w:tc>
      </w:tr>
      <w:tr w:rsidR="006F0631" w:rsidRPr="009E5379" w14:paraId="3FCD5DD7" w14:textId="77777777" w:rsidTr="005359E2">
        <w:trPr>
          <w:jc w:val="center"/>
        </w:trPr>
        <w:tc>
          <w:tcPr>
            <w:tcW w:w="3256" w:type="dxa"/>
            <w:tcBorders>
              <w:top w:val="nil"/>
              <w:bottom w:val="nil"/>
              <w:right w:val="nil"/>
            </w:tcBorders>
          </w:tcPr>
          <w:p w14:paraId="7EC7C70F" w14:textId="64139547" w:rsidR="006F0631" w:rsidRPr="009E5379" w:rsidRDefault="006F0631" w:rsidP="006F0631">
            <w:r w:rsidRPr="009E5379">
              <w:t>0,95 tot &lt; 1,25</w:t>
            </w:r>
          </w:p>
        </w:tc>
        <w:tc>
          <w:tcPr>
            <w:tcW w:w="1934" w:type="dxa"/>
            <w:tcBorders>
              <w:top w:val="nil"/>
              <w:left w:val="nil"/>
              <w:bottom w:val="nil"/>
              <w:right w:val="nil"/>
            </w:tcBorders>
          </w:tcPr>
          <w:p w14:paraId="512C852E" w14:textId="186996DB" w:rsidR="006F0631" w:rsidRPr="009E5379" w:rsidRDefault="006F0631" w:rsidP="006F0631">
            <w:pPr>
              <w:jc w:val="center"/>
            </w:pPr>
            <w:r w:rsidRPr="009E5379">
              <w:t>260 mg</w:t>
            </w:r>
          </w:p>
        </w:tc>
        <w:tc>
          <w:tcPr>
            <w:tcW w:w="1935" w:type="dxa"/>
            <w:tcBorders>
              <w:top w:val="nil"/>
              <w:left w:val="nil"/>
              <w:bottom w:val="nil"/>
              <w:right w:val="nil"/>
            </w:tcBorders>
          </w:tcPr>
          <w:p w14:paraId="33FE23EE" w14:textId="25CD0EE0" w:rsidR="006F0631" w:rsidRPr="009E5379" w:rsidRDefault="006F0631" w:rsidP="006F0631">
            <w:pPr>
              <w:jc w:val="center"/>
            </w:pPr>
            <w:r w:rsidRPr="009E5379">
              <w:t>52 ml</w:t>
            </w:r>
          </w:p>
        </w:tc>
        <w:tc>
          <w:tcPr>
            <w:tcW w:w="1935" w:type="dxa"/>
            <w:tcBorders>
              <w:top w:val="nil"/>
              <w:left w:val="nil"/>
              <w:bottom w:val="nil"/>
            </w:tcBorders>
          </w:tcPr>
          <w:p w14:paraId="37B542B8" w14:textId="46C06D82" w:rsidR="006F0631" w:rsidRPr="009E5379" w:rsidRDefault="006F0631" w:rsidP="006F0631">
            <w:pPr>
              <w:jc w:val="center"/>
            </w:pPr>
            <w:r w:rsidRPr="009E5379">
              <w:t>2 flacons</w:t>
            </w:r>
          </w:p>
        </w:tc>
      </w:tr>
      <w:tr w:rsidR="006F0631" w:rsidRPr="009E5379" w14:paraId="20BBB20F" w14:textId="77777777" w:rsidTr="005359E2">
        <w:trPr>
          <w:jc w:val="center"/>
        </w:trPr>
        <w:tc>
          <w:tcPr>
            <w:tcW w:w="3256" w:type="dxa"/>
            <w:tcBorders>
              <w:top w:val="nil"/>
              <w:right w:val="nil"/>
            </w:tcBorders>
          </w:tcPr>
          <w:p w14:paraId="4495E882" w14:textId="5E52C119" w:rsidR="006F0631" w:rsidRPr="009E5379" w:rsidRDefault="006F0631" w:rsidP="006F0631">
            <w:r w:rsidRPr="009E5379">
              <w:t>≥ 1,25</w:t>
            </w:r>
          </w:p>
        </w:tc>
        <w:tc>
          <w:tcPr>
            <w:tcW w:w="1934" w:type="dxa"/>
            <w:tcBorders>
              <w:top w:val="nil"/>
              <w:left w:val="nil"/>
              <w:right w:val="nil"/>
            </w:tcBorders>
          </w:tcPr>
          <w:p w14:paraId="4605902E" w14:textId="5F35EEAA" w:rsidR="006F0631" w:rsidRPr="009E5379" w:rsidRDefault="006F0631" w:rsidP="006F0631">
            <w:pPr>
              <w:jc w:val="center"/>
            </w:pPr>
            <w:r w:rsidRPr="009E5379">
              <w:t>325 mg</w:t>
            </w:r>
          </w:p>
        </w:tc>
        <w:tc>
          <w:tcPr>
            <w:tcW w:w="1935" w:type="dxa"/>
            <w:tcBorders>
              <w:top w:val="nil"/>
              <w:left w:val="nil"/>
              <w:right w:val="nil"/>
            </w:tcBorders>
          </w:tcPr>
          <w:p w14:paraId="5E78FD17" w14:textId="3311D2D0" w:rsidR="006F0631" w:rsidRPr="009E5379" w:rsidRDefault="006F0631" w:rsidP="006F0631">
            <w:pPr>
              <w:jc w:val="center"/>
            </w:pPr>
            <w:r w:rsidRPr="009E5379">
              <w:t>65 ml</w:t>
            </w:r>
          </w:p>
        </w:tc>
        <w:tc>
          <w:tcPr>
            <w:tcW w:w="1935" w:type="dxa"/>
            <w:tcBorders>
              <w:top w:val="nil"/>
              <w:left w:val="nil"/>
            </w:tcBorders>
          </w:tcPr>
          <w:p w14:paraId="62924707" w14:textId="4DD15459" w:rsidR="006F0631" w:rsidRPr="009E5379" w:rsidRDefault="006F0631" w:rsidP="006F0631">
            <w:pPr>
              <w:jc w:val="center"/>
            </w:pPr>
            <w:r w:rsidRPr="009E5379">
              <w:t>3 flacons</w:t>
            </w:r>
          </w:p>
        </w:tc>
      </w:tr>
    </w:tbl>
    <w:p w14:paraId="346BB459" w14:textId="77777777" w:rsidR="00FC0CB7" w:rsidRPr="009E5379" w:rsidRDefault="00FC0CB7" w:rsidP="00FC0CB7"/>
    <w:p w14:paraId="388F4069" w14:textId="19E35140" w:rsidR="00030A0D" w:rsidRPr="009E5379" w:rsidRDefault="00030A0D" w:rsidP="00B75A45">
      <w:pPr>
        <w:keepNext/>
        <w:rPr>
          <w:i/>
          <w:iCs/>
        </w:rPr>
      </w:pPr>
      <w:r w:rsidRPr="009E5379">
        <w:rPr>
          <w:i/>
          <w:iCs/>
        </w:rPr>
        <w:t>Patiënten met een gewicht van ten minste 40 kg</w:t>
      </w:r>
      <w:r w:rsidR="00EA40E7" w:rsidRPr="009E5379">
        <w:rPr>
          <w:i/>
          <w:iCs/>
        </w:rPr>
        <w:t xml:space="preserve"> (dosering op basis van gewicht)</w:t>
      </w:r>
    </w:p>
    <w:p w14:paraId="6AA6BF34" w14:textId="40B0B39B" w:rsidR="00030A0D" w:rsidRPr="009E5379" w:rsidRDefault="00030A0D" w:rsidP="00B75A45">
      <w:pPr>
        <w:autoSpaceDE w:val="0"/>
        <w:autoSpaceDN w:val="0"/>
        <w:adjustRightInd w:val="0"/>
        <w:rPr>
          <w:szCs w:val="22"/>
        </w:rPr>
      </w:pPr>
      <w:r w:rsidRPr="009E5379">
        <w:t>De behandeling met STELARA moet worden begonnen met een eenmalige intraveneuze dosis op basis van het lichaamsgewicht. De infusieoplossing moet worden samengesteld met het aantal injectieflacons van STELARA 130</w:t>
      </w:r>
      <w:r w:rsidRPr="009E5379">
        <w:rPr>
          <w:szCs w:val="22"/>
        </w:rPr>
        <w:t> </w:t>
      </w:r>
      <w:r w:rsidRPr="009E5379">
        <w:t>mg zoals vermeld in tabel</w:t>
      </w:r>
      <w:r w:rsidRPr="009E5379">
        <w:rPr>
          <w:szCs w:val="22"/>
        </w:rPr>
        <w:t> </w:t>
      </w:r>
      <w:r w:rsidR="001F44BE" w:rsidRPr="009E5379">
        <w:rPr>
          <w:szCs w:val="22"/>
        </w:rPr>
        <w:t>3</w:t>
      </w:r>
      <w:r w:rsidRPr="009E5379">
        <w:t xml:space="preserve"> (zie rubriek</w:t>
      </w:r>
      <w:r w:rsidRPr="009E5379">
        <w:rPr>
          <w:szCs w:val="22"/>
        </w:rPr>
        <w:t> </w:t>
      </w:r>
      <w:r w:rsidRPr="009E5379">
        <w:t>6.6 voor de bereiding).</w:t>
      </w:r>
    </w:p>
    <w:p w14:paraId="1A021D89" w14:textId="77777777" w:rsidR="00030A0D" w:rsidRPr="009E5379" w:rsidRDefault="00030A0D" w:rsidP="00B75A45"/>
    <w:p w14:paraId="5E33DCF8" w14:textId="1CDE5FEE" w:rsidR="00030A0D" w:rsidRPr="009E5379" w:rsidRDefault="00030A0D" w:rsidP="00B75A45">
      <w:pPr>
        <w:keepNext/>
        <w:ind w:left="1134" w:hanging="1134"/>
        <w:rPr>
          <w:i/>
          <w:iCs/>
        </w:rPr>
      </w:pPr>
      <w:r w:rsidRPr="009E5379">
        <w:rPr>
          <w:i/>
          <w:iCs/>
        </w:rPr>
        <w:lastRenderedPageBreak/>
        <w:t>Tabel </w:t>
      </w:r>
      <w:r w:rsidR="001F44BE" w:rsidRPr="009E5379">
        <w:rPr>
          <w:i/>
          <w:iCs/>
        </w:rPr>
        <w:t>3:</w:t>
      </w:r>
      <w:r w:rsidRPr="009E5379">
        <w:rPr>
          <w:i/>
          <w:iCs/>
        </w:rPr>
        <w:tab/>
        <w:t>Aanvankelijke intraveneuze dosis van STELARA</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942"/>
        <w:gridCol w:w="2422"/>
        <w:gridCol w:w="2708"/>
      </w:tblGrid>
      <w:tr w:rsidR="00030A0D" w:rsidRPr="009E5379" w14:paraId="77427EE6" w14:textId="77777777" w:rsidTr="00B75A45">
        <w:trPr>
          <w:cantSplit/>
          <w:jc w:val="center"/>
        </w:trPr>
        <w:tc>
          <w:tcPr>
            <w:tcW w:w="3930" w:type="dxa"/>
            <w:tcBorders>
              <w:top w:val="single" w:sz="6" w:space="0" w:color="auto"/>
              <w:left w:val="single" w:sz="6" w:space="0" w:color="auto"/>
              <w:bottom w:val="single" w:sz="6" w:space="0" w:color="auto"/>
              <w:right w:val="nil"/>
            </w:tcBorders>
            <w:hideMark/>
          </w:tcPr>
          <w:p w14:paraId="06B10BE3" w14:textId="77777777" w:rsidR="00030A0D" w:rsidRPr="009E5379" w:rsidRDefault="00030A0D" w:rsidP="005C12A5">
            <w:pPr>
              <w:keepNext/>
              <w:tabs>
                <w:tab w:val="clear" w:pos="567"/>
              </w:tabs>
              <w:textAlignment w:val="baseline"/>
              <w:rPr>
                <w:b/>
                <w:sz w:val="24"/>
                <w:szCs w:val="24"/>
                <w:lang w:eastAsia="en-GB"/>
              </w:rPr>
            </w:pPr>
            <w:r w:rsidRPr="009E5379">
              <w:rPr>
                <w:rFonts w:cs="Calibri"/>
                <w:b/>
              </w:rPr>
              <w:t>Lichaamsgewicht van de patiënt op het moment van toediening</w:t>
            </w:r>
          </w:p>
        </w:tc>
        <w:tc>
          <w:tcPr>
            <w:tcW w:w="2415" w:type="dxa"/>
            <w:tcBorders>
              <w:top w:val="single" w:sz="6" w:space="0" w:color="auto"/>
              <w:left w:val="nil"/>
              <w:bottom w:val="single" w:sz="6" w:space="0" w:color="auto"/>
              <w:right w:val="nil"/>
            </w:tcBorders>
            <w:hideMark/>
          </w:tcPr>
          <w:p w14:paraId="5121A542" w14:textId="77777777" w:rsidR="00030A0D" w:rsidRPr="009E5379" w:rsidRDefault="00030A0D" w:rsidP="005C12A5">
            <w:pPr>
              <w:keepNext/>
              <w:tabs>
                <w:tab w:val="clear" w:pos="567"/>
              </w:tabs>
              <w:jc w:val="center"/>
              <w:textAlignment w:val="baseline"/>
              <w:rPr>
                <w:b/>
                <w:sz w:val="24"/>
                <w:szCs w:val="24"/>
                <w:lang w:eastAsia="en-GB"/>
              </w:rPr>
            </w:pPr>
            <w:r w:rsidRPr="009E5379">
              <w:rPr>
                <w:rFonts w:cs="Calibri"/>
                <w:b/>
              </w:rPr>
              <w:t>Aanbevolen dosis</w:t>
            </w:r>
            <w:r w:rsidRPr="009E5379">
              <w:rPr>
                <w:b/>
                <w:vertAlign w:val="superscript"/>
              </w:rPr>
              <w:t>a</w:t>
            </w:r>
          </w:p>
        </w:tc>
        <w:tc>
          <w:tcPr>
            <w:tcW w:w="2685" w:type="dxa"/>
            <w:tcBorders>
              <w:top w:val="single" w:sz="6" w:space="0" w:color="auto"/>
              <w:left w:val="nil"/>
              <w:bottom w:val="single" w:sz="6" w:space="0" w:color="auto"/>
              <w:right w:val="single" w:sz="6" w:space="0" w:color="auto"/>
            </w:tcBorders>
            <w:hideMark/>
          </w:tcPr>
          <w:p w14:paraId="12CDABBF" w14:textId="1A12E715" w:rsidR="00030A0D" w:rsidRPr="009E5379" w:rsidRDefault="00030A0D" w:rsidP="005C12A5">
            <w:pPr>
              <w:keepNext/>
              <w:tabs>
                <w:tab w:val="clear" w:pos="567"/>
              </w:tabs>
              <w:jc w:val="center"/>
              <w:textAlignment w:val="baseline"/>
              <w:rPr>
                <w:b/>
                <w:sz w:val="24"/>
                <w:szCs w:val="24"/>
                <w:lang w:eastAsia="en-GB"/>
              </w:rPr>
            </w:pPr>
            <w:r w:rsidRPr="009E5379">
              <w:rPr>
                <w:rFonts w:cs="Calibri"/>
                <w:b/>
              </w:rPr>
              <w:t>Aantal injectieflacons van 130</w:t>
            </w:r>
            <w:r w:rsidRPr="009E5379">
              <w:rPr>
                <w:b/>
                <w:szCs w:val="22"/>
              </w:rPr>
              <w:t> </w:t>
            </w:r>
            <w:r w:rsidRPr="009E5379">
              <w:rPr>
                <w:rFonts w:cs="Calibri"/>
                <w:b/>
              </w:rPr>
              <w:t>mg</w:t>
            </w:r>
          </w:p>
        </w:tc>
      </w:tr>
      <w:tr w:rsidR="00030A0D" w:rsidRPr="009E5379" w14:paraId="1CD59155" w14:textId="77777777" w:rsidTr="00B75A45">
        <w:trPr>
          <w:cantSplit/>
          <w:jc w:val="center"/>
        </w:trPr>
        <w:tc>
          <w:tcPr>
            <w:tcW w:w="3930" w:type="dxa"/>
            <w:tcBorders>
              <w:top w:val="single" w:sz="6" w:space="0" w:color="auto"/>
              <w:left w:val="single" w:sz="6" w:space="0" w:color="auto"/>
              <w:bottom w:val="nil"/>
              <w:right w:val="nil"/>
            </w:tcBorders>
            <w:hideMark/>
          </w:tcPr>
          <w:p w14:paraId="4D0B2674" w14:textId="77777777" w:rsidR="00030A0D" w:rsidRPr="009E5379" w:rsidRDefault="00030A0D" w:rsidP="005C12A5">
            <w:pPr>
              <w:keepNext/>
              <w:tabs>
                <w:tab w:val="clear" w:pos="567"/>
              </w:tabs>
              <w:textAlignment w:val="baseline"/>
              <w:rPr>
                <w:sz w:val="24"/>
                <w:szCs w:val="24"/>
                <w:lang w:eastAsia="en-GB"/>
              </w:rPr>
            </w:pPr>
            <w:r w:rsidRPr="009E5379">
              <w:t>≥</w:t>
            </w:r>
            <w:r w:rsidRPr="009E5379">
              <w:rPr>
                <w:szCs w:val="22"/>
                <w:lang w:eastAsia="en-GB"/>
              </w:rPr>
              <w:t> 40 kg tot ≤ 55 kg</w:t>
            </w:r>
          </w:p>
        </w:tc>
        <w:tc>
          <w:tcPr>
            <w:tcW w:w="2415" w:type="dxa"/>
            <w:tcBorders>
              <w:top w:val="single" w:sz="6" w:space="0" w:color="auto"/>
              <w:left w:val="nil"/>
              <w:bottom w:val="nil"/>
              <w:right w:val="nil"/>
            </w:tcBorders>
            <w:hideMark/>
          </w:tcPr>
          <w:p w14:paraId="3FCF155E" w14:textId="77777777" w:rsidR="00030A0D" w:rsidRPr="009E5379" w:rsidRDefault="00030A0D" w:rsidP="005C12A5">
            <w:pPr>
              <w:keepNext/>
              <w:tabs>
                <w:tab w:val="clear" w:pos="567"/>
              </w:tabs>
              <w:jc w:val="center"/>
              <w:textAlignment w:val="baseline"/>
              <w:rPr>
                <w:sz w:val="24"/>
                <w:szCs w:val="24"/>
                <w:lang w:eastAsia="en-GB"/>
              </w:rPr>
            </w:pPr>
            <w:r w:rsidRPr="009E5379">
              <w:rPr>
                <w:szCs w:val="22"/>
                <w:lang w:eastAsia="en-GB"/>
              </w:rPr>
              <w:t>260 mg</w:t>
            </w:r>
          </w:p>
        </w:tc>
        <w:tc>
          <w:tcPr>
            <w:tcW w:w="2685" w:type="dxa"/>
            <w:tcBorders>
              <w:top w:val="single" w:sz="6" w:space="0" w:color="auto"/>
              <w:left w:val="nil"/>
              <w:bottom w:val="nil"/>
              <w:right w:val="single" w:sz="6" w:space="0" w:color="auto"/>
            </w:tcBorders>
            <w:hideMark/>
          </w:tcPr>
          <w:p w14:paraId="0673A034" w14:textId="77777777" w:rsidR="00030A0D" w:rsidRPr="009E5379" w:rsidRDefault="00030A0D" w:rsidP="005C12A5">
            <w:pPr>
              <w:keepNext/>
              <w:tabs>
                <w:tab w:val="clear" w:pos="567"/>
              </w:tabs>
              <w:jc w:val="center"/>
              <w:textAlignment w:val="baseline"/>
              <w:rPr>
                <w:sz w:val="24"/>
                <w:szCs w:val="24"/>
                <w:lang w:eastAsia="en-GB"/>
              </w:rPr>
            </w:pPr>
            <w:r w:rsidRPr="009E5379">
              <w:rPr>
                <w:szCs w:val="22"/>
                <w:lang w:eastAsia="en-GB"/>
              </w:rPr>
              <w:t>2</w:t>
            </w:r>
          </w:p>
        </w:tc>
      </w:tr>
      <w:tr w:rsidR="00030A0D" w:rsidRPr="009E5379" w14:paraId="66E0093C" w14:textId="77777777" w:rsidTr="00B75A45">
        <w:trPr>
          <w:cantSplit/>
          <w:jc w:val="center"/>
        </w:trPr>
        <w:tc>
          <w:tcPr>
            <w:tcW w:w="3930" w:type="dxa"/>
            <w:tcBorders>
              <w:top w:val="nil"/>
              <w:left w:val="single" w:sz="6" w:space="0" w:color="auto"/>
              <w:bottom w:val="nil"/>
              <w:right w:val="nil"/>
            </w:tcBorders>
            <w:hideMark/>
          </w:tcPr>
          <w:p w14:paraId="48352453" w14:textId="6237DE41" w:rsidR="00030A0D" w:rsidRPr="009E5379" w:rsidRDefault="00030A0D" w:rsidP="005C12A5">
            <w:pPr>
              <w:keepNext/>
              <w:tabs>
                <w:tab w:val="clear" w:pos="567"/>
              </w:tabs>
              <w:textAlignment w:val="baseline"/>
              <w:rPr>
                <w:sz w:val="24"/>
                <w:szCs w:val="24"/>
                <w:lang w:eastAsia="en-GB"/>
              </w:rPr>
            </w:pPr>
            <w:r w:rsidRPr="009E5379">
              <w:rPr>
                <w:szCs w:val="22"/>
                <w:lang w:eastAsia="en-GB"/>
              </w:rPr>
              <w:t>&gt; 55</w:t>
            </w:r>
            <w:r w:rsidR="006A5F3D" w:rsidRPr="009E5379">
              <w:rPr>
                <w:szCs w:val="22"/>
                <w:lang w:eastAsia="en-GB"/>
              </w:rPr>
              <w:t> </w:t>
            </w:r>
            <w:r w:rsidRPr="009E5379">
              <w:rPr>
                <w:szCs w:val="22"/>
                <w:lang w:eastAsia="en-GB"/>
              </w:rPr>
              <w:t>kg tot ≤ 85 kg</w:t>
            </w:r>
          </w:p>
        </w:tc>
        <w:tc>
          <w:tcPr>
            <w:tcW w:w="2415" w:type="dxa"/>
            <w:tcBorders>
              <w:top w:val="nil"/>
              <w:left w:val="nil"/>
              <w:bottom w:val="nil"/>
              <w:right w:val="nil"/>
            </w:tcBorders>
            <w:hideMark/>
          </w:tcPr>
          <w:p w14:paraId="39BF51B4" w14:textId="77777777" w:rsidR="00030A0D" w:rsidRPr="009E5379" w:rsidRDefault="00030A0D" w:rsidP="005C12A5">
            <w:pPr>
              <w:keepNext/>
              <w:tabs>
                <w:tab w:val="clear" w:pos="567"/>
              </w:tabs>
              <w:jc w:val="center"/>
              <w:textAlignment w:val="baseline"/>
              <w:rPr>
                <w:sz w:val="24"/>
                <w:szCs w:val="24"/>
                <w:lang w:eastAsia="en-GB"/>
              </w:rPr>
            </w:pPr>
            <w:r w:rsidRPr="009E5379">
              <w:rPr>
                <w:szCs w:val="22"/>
                <w:lang w:eastAsia="en-GB"/>
              </w:rPr>
              <w:t>390 mg</w:t>
            </w:r>
          </w:p>
        </w:tc>
        <w:tc>
          <w:tcPr>
            <w:tcW w:w="2685" w:type="dxa"/>
            <w:tcBorders>
              <w:top w:val="nil"/>
              <w:left w:val="nil"/>
              <w:bottom w:val="nil"/>
              <w:right w:val="single" w:sz="6" w:space="0" w:color="auto"/>
            </w:tcBorders>
            <w:hideMark/>
          </w:tcPr>
          <w:p w14:paraId="7BAE4027" w14:textId="77777777" w:rsidR="00030A0D" w:rsidRPr="009E5379" w:rsidRDefault="00030A0D" w:rsidP="005C12A5">
            <w:pPr>
              <w:keepNext/>
              <w:tabs>
                <w:tab w:val="clear" w:pos="567"/>
              </w:tabs>
              <w:jc w:val="center"/>
              <w:textAlignment w:val="baseline"/>
              <w:rPr>
                <w:sz w:val="24"/>
                <w:szCs w:val="24"/>
                <w:lang w:eastAsia="en-GB"/>
              </w:rPr>
            </w:pPr>
            <w:r w:rsidRPr="009E5379">
              <w:rPr>
                <w:szCs w:val="22"/>
                <w:lang w:eastAsia="en-GB"/>
              </w:rPr>
              <w:t>3</w:t>
            </w:r>
          </w:p>
        </w:tc>
      </w:tr>
      <w:tr w:rsidR="00030A0D" w:rsidRPr="009E5379" w14:paraId="32D8CCEC" w14:textId="77777777" w:rsidTr="00B75A45">
        <w:trPr>
          <w:cantSplit/>
          <w:jc w:val="center"/>
        </w:trPr>
        <w:tc>
          <w:tcPr>
            <w:tcW w:w="3930" w:type="dxa"/>
            <w:tcBorders>
              <w:top w:val="nil"/>
              <w:left w:val="single" w:sz="6" w:space="0" w:color="auto"/>
              <w:bottom w:val="single" w:sz="6" w:space="0" w:color="auto"/>
              <w:right w:val="nil"/>
            </w:tcBorders>
            <w:hideMark/>
          </w:tcPr>
          <w:p w14:paraId="3BCF2062" w14:textId="14564459" w:rsidR="00030A0D" w:rsidRPr="009E5379" w:rsidRDefault="00030A0D" w:rsidP="00B75A45">
            <w:pPr>
              <w:tabs>
                <w:tab w:val="clear" w:pos="567"/>
              </w:tabs>
              <w:textAlignment w:val="baseline"/>
              <w:rPr>
                <w:sz w:val="24"/>
                <w:szCs w:val="24"/>
                <w:lang w:eastAsia="en-GB"/>
              </w:rPr>
            </w:pPr>
            <w:r w:rsidRPr="009E5379">
              <w:rPr>
                <w:szCs w:val="22"/>
                <w:lang w:eastAsia="en-GB"/>
              </w:rPr>
              <w:t>&gt; 85</w:t>
            </w:r>
            <w:r w:rsidR="006A5F3D" w:rsidRPr="009E5379">
              <w:rPr>
                <w:szCs w:val="22"/>
                <w:lang w:eastAsia="en-GB"/>
              </w:rPr>
              <w:t> </w:t>
            </w:r>
            <w:r w:rsidRPr="009E5379">
              <w:rPr>
                <w:szCs w:val="22"/>
                <w:lang w:eastAsia="en-GB"/>
              </w:rPr>
              <w:t>kg</w:t>
            </w:r>
          </w:p>
        </w:tc>
        <w:tc>
          <w:tcPr>
            <w:tcW w:w="2415" w:type="dxa"/>
            <w:tcBorders>
              <w:top w:val="nil"/>
              <w:left w:val="nil"/>
              <w:bottom w:val="single" w:sz="6" w:space="0" w:color="auto"/>
              <w:right w:val="nil"/>
            </w:tcBorders>
            <w:hideMark/>
          </w:tcPr>
          <w:p w14:paraId="141A246C" w14:textId="77777777" w:rsidR="00030A0D" w:rsidRPr="009E5379" w:rsidRDefault="00030A0D" w:rsidP="00B75A45">
            <w:pPr>
              <w:tabs>
                <w:tab w:val="clear" w:pos="567"/>
              </w:tabs>
              <w:jc w:val="center"/>
              <w:textAlignment w:val="baseline"/>
              <w:rPr>
                <w:sz w:val="24"/>
                <w:szCs w:val="24"/>
                <w:lang w:eastAsia="en-GB"/>
              </w:rPr>
            </w:pPr>
            <w:r w:rsidRPr="009E5379">
              <w:rPr>
                <w:szCs w:val="22"/>
                <w:lang w:eastAsia="en-GB"/>
              </w:rPr>
              <w:t>520 mg</w:t>
            </w:r>
          </w:p>
        </w:tc>
        <w:tc>
          <w:tcPr>
            <w:tcW w:w="2685" w:type="dxa"/>
            <w:tcBorders>
              <w:top w:val="nil"/>
              <w:left w:val="nil"/>
              <w:bottom w:val="single" w:sz="6" w:space="0" w:color="auto"/>
              <w:right w:val="single" w:sz="6" w:space="0" w:color="auto"/>
            </w:tcBorders>
            <w:hideMark/>
          </w:tcPr>
          <w:p w14:paraId="49F40E63" w14:textId="77777777" w:rsidR="00030A0D" w:rsidRPr="009E5379" w:rsidRDefault="00030A0D" w:rsidP="00B75A45">
            <w:pPr>
              <w:tabs>
                <w:tab w:val="clear" w:pos="567"/>
              </w:tabs>
              <w:jc w:val="center"/>
              <w:textAlignment w:val="baseline"/>
              <w:rPr>
                <w:sz w:val="24"/>
                <w:szCs w:val="24"/>
                <w:lang w:eastAsia="en-GB"/>
              </w:rPr>
            </w:pPr>
            <w:r w:rsidRPr="009E5379">
              <w:rPr>
                <w:szCs w:val="22"/>
                <w:lang w:eastAsia="en-GB"/>
              </w:rPr>
              <w:t>4</w:t>
            </w:r>
          </w:p>
        </w:tc>
      </w:tr>
      <w:tr w:rsidR="00030A0D" w:rsidRPr="009E5379" w14:paraId="52E43D3A" w14:textId="77777777" w:rsidTr="00B75A45">
        <w:trPr>
          <w:cantSplit/>
          <w:jc w:val="center"/>
        </w:trPr>
        <w:tc>
          <w:tcPr>
            <w:tcW w:w="9045" w:type="dxa"/>
            <w:gridSpan w:val="3"/>
            <w:tcBorders>
              <w:top w:val="single" w:sz="6" w:space="0" w:color="auto"/>
              <w:left w:val="nil"/>
              <w:bottom w:val="nil"/>
              <w:right w:val="nil"/>
            </w:tcBorders>
            <w:hideMark/>
          </w:tcPr>
          <w:p w14:paraId="423A5539" w14:textId="77777777" w:rsidR="00030A0D" w:rsidRPr="009E5379" w:rsidRDefault="00030A0D" w:rsidP="00B75A45">
            <w:pPr>
              <w:ind w:left="284" w:hanging="284"/>
              <w:rPr>
                <w:sz w:val="24"/>
                <w:szCs w:val="24"/>
                <w:lang w:eastAsia="en-GB"/>
              </w:rPr>
            </w:pPr>
            <w:r w:rsidRPr="009E5379">
              <w:rPr>
                <w:szCs w:val="17"/>
                <w:vertAlign w:val="superscript"/>
                <w:lang w:eastAsia="en-GB"/>
              </w:rPr>
              <w:t>a</w:t>
            </w:r>
            <w:r w:rsidRPr="009E5379">
              <w:rPr>
                <w:sz w:val="18"/>
                <w:szCs w:val="18"/>
              </w:rPr>
              <w:tab/>
            </w:r>
            <w:r w:rsidRPr="009E5379">
              <w:rPr>
                <w:sz w:val="18"/>
                <w:szCs w:val="18"/>
                <w:lang w:eastAsia="en-GB"/>
              </w:rPr>
              <w:t>Ongeveer 6 mg/kg</w:t>
            </w:r>
          </w:p>
        </w:tc>
      </w:tr>
    </w:tbl>
    <w:p w14:paraId="190DCBE4" w14:textId="77777777" w:rsidR="00030A0D" w:rsidRPr="009E5379" w:rsidRDefault="00030A0D" w:rsidP="00B75A45"/>
    <w:p w14:paraId="2A942500" w14:textId="4C97EB9B" w:rsidR="00030A0D" w:rsidRPr="009E5379" w:rsidRDefault="00030A0D" w:rsidP="00B75A45">
      <w:pPr>
        <w:widowControl w:val="0"/>
        <w:rPr>
          <w:ins w:id="23" w:author="ACOLAD" w:date="2026-04-27T10:07:00Z"/>
        </w:rPr>
      </w:pPr>
      <w:r w:rsidRPr="009E5379">
        <w:rPr>
          <w:szCs w:val="22"/>
        </w:rPr>
        <w:t xml:space="preserve">De eerste subcutane dosis dient 8 weken na de intraveneuze dosis te worden toegediend. Voor de dosering bij het verdere subcutane doseringsschema, zie rubriek 4.2 van de SmPC voor STELARA oplossing voor injectie (injectieflacon) en </w:t>
      </w:r>
      <w:r w:rsidR="00344A0E" w:rsidRPr="009E5379">
        <w:rPr>
          <w:szCs w:val="22"/>
        </w:rPr>
        <w:t xml:space="preserve">STELARA </w:t>
      </w:r>
      <w:r w:rsidRPr="009E5379">
        <w:rPr>
          <w:szCs w:val="22"/>
        </w:rPr>
        <w:t>oplossing voor injectie in een voorgevulde spuit</w:t>
      </w:r>
      <w:r w:rsidRPr="009E5379">
        <w:t>.</w:t>
      </w:r>
    </w:p>
    <w:p w14:paraId="7021EE5A" w14:textId="3247A3EC" w:rsidR="00576A5A" w:rsidRPr="009E5379" w:rsidDel="004B114D" w:rsidRDefault="00576A5A" w:rsidP="00576A5A">
      <w:pPr>
        <w:rPr>
          <w:ins w:id="24" w:author="ACOLAD" w:date="2026-04-27T10:07:00Z"/>
          <w:del w:id="25" w:author="Benelux LOC RA 4" w:date="2026-06-02T10:14:00Z" w16du:dateUtc="2026-06-02T08:14:00Z"/>
        </w:rPr>
      </w:pPr>
    </w:p>
    <w:p w14:paraId="0B7294A1" w14:textId="51D3C019" w:rsidR="00576A5A" w:rsidRPr="009E5379" w:rsidDel="004B114D" w:rsidRDefault="00576A5A" w:rsidP="00576A5A">
      <w:pPr>
        <w:keepNext/>
        <w:rPr>
          <w:ins w:id="26" w:author="ACOLAD" w:date="2026-04-27T10:07:00Z"/>
          <w:del w:id="27" w:author="Benelux LOC RA 4" w:date="2026-06-02T10:14:00Z" w16du:dateUtc="2026-06-02T08:14:00Z"/>
          <w:i/>
          <w:iCs/>
          <w:u w:val="single"/>
        </w:rPr>
      </w:pPr>
      <w:bookmarkStart w:id="28" w:name="_Hlk228177128"/>
      <w:ins w:id="29" w:author="ACOLAD" w:date="2026-04-27T10:07:00Z">
        <w:del w:id="30" w:author="Benelux LOC RA 4" w:date="2026-06-02T10:14:00Z" w16du:dateUtc="2026-06-02T08:14:00Z">
          <w:r w:rsidRPr="009E5379" w:rsidDel="004B114D">
            <w:rPr>
              <w:i/>
              <w:iCs/>
              <w:u w:val="single"/>
            </w:rPr>
            <w:delText>Colitis ulcerosa bij pediatrische patiënten (van 2 jaar en ouder)</w:delText>
          </w:r>
        </w:del>
      </w:ins>
    </w:p>
    <w:p w14:paraId="0D9AE6A0" w14:textId="3C9C425B" w:rsidR="00576A5A" w:rsidRPr="009E5379" w:rsidDel="004B114D" w:rsidRDefault="00576A5A" w:rsidP="00576A5A">
      <w:pPr>
        <w:keepNext/>
        <w:rPr>
          <w:ins w:id="31" w:author="ACOLAD" w:date="2026-04-27T10:09:00Z"/>
          <w:del w:id="32" w:author="Benelux LOC RA 4" w:date="2026-06-02T10:14:00Z" w16du:dateUtc="2026-06-02T08:14:00Z"/>
          <w:i/>
          <w:iCs/>
        </w:rPr>
      </w:pPr>
      <w:ins w:id="33" w:author="ACOLAD" w:date="2026-04-27T10:09:00Z">
        <w:del w:id="34" w:author="Benelux LOC RA 4" w:date="2026-06-02T10:14:00Z" w16du:dateUtc="2026-06-02T08:14:00Z">
          <w:r w:rsidRPr="009E5379" w:rsidDel="004B114D">
            <w:rPr>
              <w:i/>
              <w:iCs/>
            </w:rPr>
            <w:delText>Patiënten met een gewicht van minder dan 40 kg (dosering op basis van lichaamsoppervlak [Body Surface Area; BSA])</w:delText>
          </w:r>
        </w:del>
      </w:ins>
    </w:p>
    <w:p w14:paraId="0A8E3AEE" w14:textId="495E4118" w:rsidR="00576A5A" w:rsidRPr="009E5379" w:rsidDel="004B114D" w:rsidRDefault="00576A5A" w:rsidP="00576A5A">
      <w:pPr>
        <w:rPr>
          <w:ins w:id="35" w:author="ACOLAD" w:date="2026-04-27T10:09:00Z"/>
          <w:del w:id="36" w:author="Benelux LOC RA 4" w:date="2026-06-02T10:14:00Z" w16du:dateUtc="2026-06-02T08:14:00Z"/>
        </w:rPr>
      </w:pPr>
      <w:ins w:id="37" w:author="ACOLAD" w:date="2026-04-27T10:09:00Z">
        <w:del w:id="38" w:author="Benelux LOC RA 4" w:date="2026-06-02T10:14:00Z" w16du:dateUtc="2026-06-02T08:14:00Z">
          <w:r w:rsidRPr="009E5379" w:rsidDel="004B114D">
            <w:delText>De behandeling moet worden begonnen met een eenmalige intraveneuze (i.v.) dosis op basis van het lichaamsoppervlak (BSA) van de patiënt, zie tabel 4. De infusieoplossing moet worden samengesteld met het volume infusieoplossing, gebruikmakend van het totaal aantal flacons van STELARA 130</w:delText>
          </w:r>
          <w:r w:rsidRPr="009E5379" w:rsidDel="004B114D">
            <w:rPr>
              <w:szCs w:val="22"/>
            </w:rPr>
            <w:delText> </w:delText>
          </w:r>
          <w:r w:rsidRPr="009E5379" w:rsidDel="004B114D">
            <w:delText>mg, zoals vermeld in tabel</w:delText>
          </w:r>
          <w:r w:rsidRPr="009E5379" w:rsidDel="004B114D">
            <w:rPr>
              <w:szCs w:val="22"/>
            </w:rPr>
            <w:delText> 4</w:delText>
          </w:r>
          <w:r w:rsidRPr="009E5379" w:rsidDel="004B114D">
            <w:delText>.</w:delText>
          </w:r>
        </w:del>
      </w:ins>
    </w:p>
    <w:p w14:paraId="0D7775C9" w14:textId="3FF4121B" w:rsidR="00576A5A" w:rsidRPr="009E5379" w:rsidDel="004B114D" w:rsidRDefault="00576A5A" w:rsidP="00576A5A">
      <w:pPr>
        <w:rPr>
          <w:ins w:id="39" w:author="ACOLAD" w:date="2026-04-27T10:09:00Z"/>
          <w:del w:id="40" w:author="Benelux LOC RA 4" w:date="2026-06-02T10:14:00Z" w16du:dateUtc="2026-06-02T08:14:00Z"/>
        </w:rPr>
      </w:pPr>
    </w:p>
    <w:p w14:paraId="3AEE51C6" w14:textId="0B9425FE" w:rsidR="00576A5A" w:rsidRPr="009E5379" w:rsidDel="004B114D" w:rsidRDefault="00576A5A" w:rsidP="00576A5A">
      <w:pPr>
        <w:keepNext/>
        <w:ind w:left="1134" w:hanging="1134"/>
        <w:rPr>
          <w:ins w:id="41" w:author="ACOLAD" w:date="2026-04-27T10:09:00Z"/>
          <w:del w:id="42" w:author="Benelux LOC RA 4" w:date="2026-06-02T10:14:00Z" w16du:dateUtc="2026-06-02T08:14:00Z"/>
          <w:i/>
          <w:iCs/>
        </w:rPr>
      </w:pPr>
      <w:ins w:id="43" w:author="ACOLAD" w:date="2026-04-27T10:09:00Z">
        <w:del w:id="44" w:author="Benelux LOC RA 4" w:date="2026-06-02T10:14:00Z" w16du:dateUtc="2026-06-02T08:14:00Z">
          <w:r w:rsidRPr="009E5379" w:rsidDel="004B114D">
            <w:rPr>
              <w:i/>
              <w:iCs/>
            </w:rPr>
            <w:delText>Tabel 4:</w:delText>
          </w:r>
          <w:r w:rsidRPr="009E5379" w:rsidDel="004B114D">
            <w:rPr>
              <w:i/>
              <w:iCs/>
            </w:rPr>
            <w:tab/>
            <w:delText>Aanvankelijke intraveneuze dosis van STELARA</w:delText>
          </w:r>
        </w:del>
      </w:ins>
    </w:p>
    <w:tbl>
      <w:tblPr>
        <w:tblStyle w:val="TableGrid"/>
        <w:tblW w:w="9072" w:type="dxa"/>
        <w:jc w:val="center"/>
        <w:tblLook w:val="04A0" w:firstRow="1" w:lastRow="0" w:firstColumn="1" w:lastColumn="0" w:noHBand="0" w:noVBand="1"/>
      </w:tblPr>
      <w:tblGrid>
        <w:gridCol w:w="3259"/>
        <w:gridCol w:w="1937"/>
        <w:gridCol w:w="1938"/>
        <w:gridCol w:w="1938"/>
      </w:tblGrid>
      <w:tr w:rsidR="00FC0CB7" w:rsidRPr="009E5379" w:rsidDel="004B114D" w14:paraId="5C4AE52B" w14:textId="01FD39F8" w:rsidTr="00FC0CB7">
        <w:trPr>
          <w:jc w:val="center"/>
          <w:ins w:id="45" w:author="EUCP BE1" w:date="2026-05-07T15:40:00Z"/>
          <w:del w:id="46" w:author="Benelux LOC RA 4" w:date="2026-06-02T10:14:00Z"/>
        </w:trPr>
        <w:tc>
          <w:tcPr>
            <w:tcW w:w="3256" w:type="dxa"/>
            <w:tcBorders>
              <w:bottom w:val="single" w:sz="4" w:space="0" w:color="auto"/>
              <w:right w:val="nil"/>
            </w:tcBorders>
          </w:tcPr>
          <w:p w14:paraId="799838DB" w14:textId="19594277" w:rsidR="00FC0CB7" w:rsidRPr="009E5379" w:rsidDel="004B114D" w:rsidRDefault="00FC0CB7" w:rsidP="00FC0CB7">
            <w:pPr>
              <w:keepNext/>
              <w:rPr>
                <w:ins w:id="47" w:author="ACOLAD" w:date="2026-04-27T10:09:00Z"/>
                <w:del w:id="48" w:author="Benelux LOC RA 4" w:date="2026-06-02T10:14:00Z" w16du:dateUtc="2026-06-02T08:14:00Z"/>
                <w:b/>
                <w:bCs/>
              </w:rPr>
            </w:pPr>
            <w:ins w:id="49" w:author="ACOLAD" w:date="2026-04-27T10:09:00Z">
              <w:del w:id="50" w:author="Benelux LOC RA 4" w:date="2026-06-02T10:14:00Z" w16du:dateUtc="2026-06-02T08:14:00Z">
                <w:r w:rsidRPr="009E5379" w:rsidDel="004B114D">
                  <w:rPr>
                    <w:b/>
                    <w:bCs/>
                  </w:rPr>
                  <w:delText>Bereik BSA (m²) van de patiënt op het ogenblik van toediening</w:delText>
                </w:r>
              </w:del>
            </w:ins>
          </w:p>
          <w:p w14:paraId="275D2DAB" w14:textId="09B6BA7D" w:rsidR="00FC0CB7" w:rsidRPr="009E5379" w:rsidDel="004B114D" w:rsidRDefault="00FC0CB7" w:rsidP="00FC0CB7">
            <w:pPr>
              <w:rPr>
                <w:ins w:id="51" w:author="EUCP BE1" w:date="2026-05-07T15:40:00Z" w16du:dateUtc="2026-05-07T13:40:00Z"/>
                <w:del w:id="52" w:author="Benelux LOC RA 4" w:date="2026-06-02T10:14:00Z" w16du:dateUtc="2026-06-02T08:14:00Z"/>
              </w:rPr>
            </w:pPr>
            <w:ins w:id="53" w:author="ACOLAD" w:date="2026-04-27T10:09:00Z">
              <w:del w:id="54" w:author="Benelux LOC RA 4" w:date="2026-06-02T10:14:00Z" w16du:dateUtc="2026-06-02T08:14:00Z">
                <w:r w:rsidRPr="009E5379" w:rsidDel="004B114D">
                  <w:rPr>
                    <w:b/>
                    <w:bCs/>
                  </w:rPr>
                  <w:delText>Lichaamsgewicht &lt; 40 kg</w:delText>
                </w:r>
              </w:del>
            </w:ins>
          </w:p>
        </w:tc>
        <w:tc>
          <w:tcPr>
            <w:tcW w:w="1934" w:type="dxa"/>
            <w:tcBorders>
              <w:left w:val="nil"/>
              <w:bottom w:val="single" w:sz="4" w:space="0" w:color="auto"/>
              <w:right w:val="nil"/>
            </w:tcBorders>
          </w:tcPr>
          <w:p w14:paraId="095891D6" w14:textId="6D3C3BB2" w:rsidR="00FC0CB7" w:rsidRPr="009E5379" w:rsidDel="004B114D" w:rsidRDefault="00FC0CB7" w:rsidP="00FC0CB7">
            <w:pPr>
              <w:keepNext/>
              <w:jc w:val="center"/>
              <w:rPr>
                <w:ins w:id="55" w:author="ACOLAD" w:date="2026-04-27T10:09:00Z"/>
                <w:del w:id="56" w:author="Benelux LOC RA 4" w:date="2026-06-02T10:14:00Z" w16du:dateUtc="2026-06-02T08:14:00Z"/>
                <w:b/>
                <w:bCs/>
              </w:rPr>
            </w:pPr>
            <w:ins w:id="57" w:author="ACOLAD" w:date="2026-04-27T10:09:00Z">
              <w:del w:id="58" w:author="Benelux LOC RA 4" w:date="2026-06-02T10:14:00Z" w16du:dateUtc="2026-06-02T08:14:00Z">
                <w:r w:rsidRPr="009E5379" w:rsidDel="004B114D">
                  <w:rPr>
                    <w:b/>
                    <w:bCs/>
                  </w:rPr>
                  <w:delText>Aanbevolen dosis</w:delText>
                </w:r>
              </w:del>
            </w:ins>
          </w:p>
          <w:p w14:paraId="3CADC52D" w14:textId="1AB71F78" w:rsidR="00FC0CB7" w:rsidRPr="009E5379" w:rsidDel="004B114D" w:rsidRDefault="00FC0CB7" w:rsidP="00FC0CB7">
            <w:pPr>
              <w:jc w:val="center"/>
              <w:rPr>
                <w:ins w:id="59" w:author="EUCP BE1" w:date="2026-05-07T15:40:00Z" w16du:dateUtc="2026-05-07T13:40:00Z"/>
                <w:del w:id="60" w:author="Benelux LOC RA 4" w:date="2026-06-02T10:14:00Z" w16du:dateUtc="2026-06-02T08:14:00Z"/>
              </w:rPr>
            </w:pPr>
            <w:ins w:id="61" w:author="ACOLAD" w:date="2026-04-27T10:09:00Z">
              <w:del w:id="62" w:author="Benelux LOC RA 4" w:date="2026-06-02T10:14:00Z" w16du:dateUtc="2026-06-02T08:14:00Z">
                <w:r w:rsidRPr="009E5379" w:rsidDel="004B114D">
                  <w:rPr>
                    <w:b/>
                    <w:bCs/>
                  </w:rPr>
                  <w:delText>(mg)</w:delText>
                </w:r>
              </w:del>
            </w:ins>
          </w:p>
        </w:tc>
        <w:tc>
          <w:tcPr>
            <w:tcW w:w="1935" w:type="dxa"/>
            <w:tcBorders>
              <w:left w:val="nil"/>
              <w:bottom w:val="single" w:sz="4" w:space="0" w:color="auto"/>
              <w:right w:val="nil"/>
            </w:tcBorders>
          </w:tcPr>
          <w:p w14:paraId="060B7897" w14:textId="4F8611F6" w:rsidR="00FC0CB7" w:rsidRPr="009E5379" w:rsidDel="004B114D" w:rsidRDefault="00FC0CB7" w:rsidP="00FC0CB7">
            <w:pPr>
              <w:keepNext/>
              <w:jc w:val="center"/>
              <w:rPr>
                <w:ins w:id="63" w:author="ACOLAD" w:date="2026-04-27T10:09:00Z"/>
                <w:del w:id="64" w:author="Benelux LOC RA 4" w:date="2026-06-02T10:14:00Z" w16du:dateUtc="2026-06-02T08:14:00Z"/>
                <w:b/>
                <w:bCs/>
              </w:rPr>
            </w:pPr>
            <w:ins w:id="65" w:author="ACOLAD" w:date="2026-04-27T10:09:00Z">
              <w:del w:id="66" w:author="Benelux LOC RA 4" w:date="2026-06-02T10:14:00Z" w16du:dateUtc="2026-06-02T08:14:00Z">
                <w:r w:rsidRPr="009E5379" w:rsidDel="004B114D">
                  <w:rPr>
                    <w:b/>
                    <w:bCs/>
                  </w:rPr>
                  <w:delText>Volume infusieoplossing</w:delText>
                </w:r>
              </w:del>
            </w:ins>
          </w:p>
          <w:p w14:paraId="717210D5" w14:textId="77B9CFF0" w:rsidR="00FC0CB7" w:rsidRPr="009E5379" w:rsidDel="004B114D" w:rsidRDefault="00FC0CB7" w:rsidP="00FC0CB7">
            <w:pPr>
              <w:jc w:val="center"/>
              <w:rPr>
                <w:ins w:id="67" w:author="EUCP BE1" w:date="2026-05-07T15:40:00Z" w16du:dateUtc="2026-05-07T13:40:00Z"/>
                <w:del w:id="68" w:author="Benelux LOC RA 4" w:date="2026-06-02T10:14:00Z" w16du:dateUtc="2026-06-02T08:14:00Z"/>
              </w:rPr>
            </w:pPr>
            <w:ins w:id="69" w:author="ACOLAD" w:date="2026-04-27T10:09:00Z">
              <w:del w:id="70" w:author="Benelux LOC RA 4" w:date="2026-06-02T10:14:00Z" w16du:dateUtc="2026-06-02T08:14:00Z">
                <w:r w:rsidRPr="009E5379" w:rsidDel="004B114D">
                  <w:rPr>
                    <w:b/>
                    <w:bCs/>
                  </w:rPr>
                  <w:delText>(ml)</w:delText>
                </w:r>
              </w:del>
            </w:ins>
          </w:p>
        </w:tc>
        <w:tc>
          <w:tcPr>
            <w:tcW w:w="1935" w:type="dxa"/>
            <w:tcBorders>
              <w:left w:val="nil"/>
              <w:bottom w:val="single" w:sz="4" w:space="0" w:color="auto"/>
            </w:tcBorders>
          </w:tcPr>
          <w:p w14:paraId="3FFCB224" w14:textId="42B3ACE9" w:rsidR="00FC0CB7" w:rsidRPr="009E5379" w:rsidDel="004B114D" w:rsidRDefault="00FC0CB7" w:rsidP="00FC0CB7">
            <w:pPr>
              <w:jc w:val="center"/>
              <w:rPr>
                <w:ins w:id="71" w:author="EUCP BE1" w:date="2026-05-07T15:40:00Z" w16du:dateUtc="2026-05-07T13:40:00Z"/>
                <w:del w:id="72" w:author="Benelux LOC RA 4" w:date="2026-06-02T10:14:00Z" w16du:dateUtc="2026-06-02T08:14:00Z"/>
              </w:rPr>
            </w:pPr>
            <w:ins w:id="73" w:author="ACOLAD" w:date="2026-04-27T10:09:00Z">
              <w:del w:id="74" w:author="Benelux LOC RA 4" w:date="2026-06-02T10:14:00Z" w16du:dateUtc="2026-06-02T08:14:00Z">
                <w:r w:rsidRPr="009E5379" w:rsidDel="004B114D">
                  <w:rPr>
                    <w:b/>
                    <w:bCs/>
                  </w:rPr>
                  <w:delText>Aantal 130 mg</w:delText>
                </w:r>
              </w:del>
            </w:ins>
          </w:p>
        </w:tc>
      </w:tr>
      <w:tr w:rsidR="00FC0CB7" w:rsidRPr="009E5379" w:rsidDel="004B114D" w14:paraId="2888D8FD" w14:textId="2D946348" w:rsidTr="00FC0CB7">
        <w:trPr>
          <w:jc w:val="center"/>
          <w:ins w:id="75" w:author="EUCP BE1" w:date="2026-05-07T15:40:00Z"/>
          <w:del w:id="76" w:author="Benelux LOC RA 4" w:date="2026-06-02T10:14:00Z"/>
        </w:trPr>
        <w:tc>
          <w:tcPr>
            <w:tcW w:w="3256" w:type="dxa"/>
            <w:tcBorders>
              <w:bottom w:val="nil"/>
              <w:right w:val="nil"/>
            </w:tcBorders>
          </w:tcPr>
          <w:p w14:paraId="40469782" w14:textId="6CDDBDBF" w:rsidR="00FC0CB7" w:rsidRPr="009E5379" w:rsidDel="004B114D" w:rsidRDefault="00FC0CB7" w:rsidP="00FC0CB7">
            <w:pPr>
              <w:rPr>
                <w:ins w:id="77" w:author="EUCP BE1" w:date="2026-05-07T15:40:00Z" w16du:dateUtc="2026-05-07T13:40:00Z"/>
                <w:del w:id="78" w:author="Benelux LOC RA 4" w:date="2026-06-02T10:14:00Z" w16du:dateUtc="2026-06-02T08:14:00Z"/>
              </w:rPr>
            </w:pPr>
            <w:ins w:id="79" w:author="ACOLAD" w:date="2026-04-27T10:09:00Z">
              <w:del w:id="80" w:author="Benelux LOC RA 4" w:date="2026-06-02T10:14:00Z" w16du:dateUtc="2026-06-02T08:14:00Z">
                <w:r w:rsidRPr="009E5379" w:rsidDel="004B114D">
                  <w:delText>0,40 tot &lt; 0,62</w:delText>
                </w:r>
              </w:del>
            </w:ins>
          </w:p>
        </w:tc>
        <w:tc>
          <w:tcPr>
            <w:tcW w:w="1934" w:type="dxa"/>
            <w:tcBorders>
              <w:left w:val="nil"/>
              <w:bottom w:val="nil"/>
              <w:right w:val="nil"/>
            </w:tcBorders>
          </w:tcPr>
          <w:p w14:paraId="6F2F3DDA" w14:textId="55511F20" w:rsidR="00FC0CB7" w:rsidRPr="009E5379" w:rsidDel="004B114D" w:rsidRDefault="00FC0CB7" w:rsidP="00FC0CB7">
            <w:pPr>
              <w:jc w:val="center"/>
              <w:rPr>
                <w:ins w:id="81" w:author="EUCP BE1" w:date="2026-05-07T15:40:00Z" w16du:dateUtc="2026-05-07T13:40:00Z"/>
                <w:del w:id="82" w:author="Benelux LOC RA 4" w:date="2026-06-02T10:14:00Z" w16du:dateUtc="2026-06-02T08:14:00Z"/>
              </w:rPr>
            </w:pPr>
            <w:ins w:id="83" w:author="ACOLAD" w:date="2026-04-27T10:09:00Z">
              <w:del w:id="84" w:author="Benelux LOC RA 4" w:date="2026-06-02T10:14:00Z" w16du:dateUtc="2026-06-02T08:14:00Z">
                <w:r w:rsidRPr="009E5379" w:rsidDel="004B114D">
                  <w:delText>130 mg</w:delText>
                </w:r>
              </w:del>
            </w:ins>
          </w:p>
        </w:tc>
        <w:tc>
          <w:tcPr>
            <w:tcW w:w="1935" w:type="dxa"/>
            <w:tcBorders>
              <w:left w:val="nil"/>
              <w:bottom w:val="nil"/>
              <w:right w:val="nil"/>
            </w:tcBorders>
          </w:tcPr>
          <w:p w14:paraId="0264B60E" w14:textId="12D5F52B" w:rsidR="00FC0CB7" w:rsidRPr="009E5379" w:rsidDel="004B114D" w:rsidRDefault="00FC0CB7" w:rsidP="00FC0CB7">
            <w:pPr>
              <w:jc w:val="center"/>
              <w:rPr>
                <w:ins w:id="85" w:author="EUCP BE1" w:date="2026-05-07T15:40:00Z" w16du:dateUtc="2026-05-07T13:40:00Z"/>
                <w:del w:id="86" w:author="Benelux LOC RA 4" w:date="2026-06-02T10:14:00Z" w16du:dateUtc="2026-06-02T08:14:00Z"/>
              </w:rPr>
            </w:pPr>
            <w:ins w:id="87" w:author="ACOLAD" w:date="2026-04-27T10:09:00Z">
              <w:del w:id="88" w:author="Benelux LOC RA 4" w:date="2026-06-02T10:14:00Z" w16du:dateUtc="2026-06-02T08:14:00Z">
                <w:r w:rsidRPr="009E5379" w:rsidDel="004B114D">
                  <w:delText>26 ml</w:delText>
                </w:r>
              </w:del>
            </w:ins>
          </w:p>
        </w:tc>
        <w:tc>
          <w:tcPr>
            <w:tcW w:w="1935" w:type="dxa"/>
            <w:tcBorders>
              <w:left w:val="nil"/>
              <w:bottom w:val="nil"/>
            </w:tcBorders>
          </w:tcPr>
          <w:p w14:paraId="6CA8F340" w14:textId="56E51646" w:rsidR="00FC0CB7" w:rsidRPr="009E5379" w:rsidDel="004B114D" w:rsidRDefault="00FC0CB7" w:rsidP="00FC0CB7">
            <w:pPr>
              <w:jc w:val="center"/>
              <w:rPr>
                <w:ins w:id="89" w:author="EUCP BE1" w:date="2026-05-07T15:40:00Z" w16du:dateUtc="2026-05-07T13:40:00Z"/>
                <w:del w:id="90" w:author="Benelux LOC RA 4" w:date="2026-06-02T10:14:00Z" w16du:dateUtc="2026-06-02T08:14:00Z"/>
              </w:rPr>
            </w:pPr>
            <w:ins w:id="91" w:author="ACOLAD" w:date="2026-04-27T10:09:00Z">
              <w:del w:id="92" w:author="Benelux LOC RA 4" w:date="2026-06-02T10:14:00Z" w16du:dateUtc="2026-06-02T08:14:00Z">
                <w:r w:rsidRPr="009E5379" w:rsidDel="004B114D">
                  <w:delText>1 flacon</w:delText>
                </w:r>
              </w:del>
            </w:ins>
          </w:p>
        </w:tc>
      </w:tr>
      <w:tr w:rsidR="00FC0CB7" w:rsidRPr="009E5379" w:rsidDel="004B114D" w14:paraId="62A11FE0" w14:textId="2E724C45" w:rsidTr="00FC0CB7">
        <w:trPr>
          <w:jc w:val="center"/>
          <w:ins w:id="93" w:author="EUCP BE1" w:date="2026-05-07T15:40:00Z"/>
          <w:del w:id="94" w:author="Benelux LOC RA 4" w:date="2026-06-02T10:14:00Z"/>
        </w:trPr>
        <w:tc>
          <w:tcPr>
            <w:tcW w:w="3256" w:type="dxa"/>
            <w:tcBorders>
              <w:top w:val="nil"/>
              <w:bottom w:val="nil"/>
              <w:right w:val="nil"/>
            </w:tcBorders>
          </w:tcPr>
          <w:p w14:paraId="24F91A55" w14:textId="2729CA9B" w:rsidR="00FC0CB7" w:rsidRPr="009E5379" w:rsidDel="004B114D" w:rsidRDefault="00FC0CB7" w:rsidP="00FC0CB7">
            <w:pPr>
              <w:rPr>
                <w:ins w:id="95" w:author="EUCP BE1" w:date="2026-05-07T15:40:00Z" w16du:dateUtc="2026-05-07T13:40:00Z"/>
                <w:del w:id="96" w:author="Benelux LOC RA 4" w:date="2026-06-02T10:14:00Z" w16du:dateUtc="2026-06-02T08:14:00Z"/>
              </w:rPr>
            </w:pPr>
            <w:ins w:id="97" w:author="ACOLAD" w:date="2026-04-27T10:09:00Z">
              <w:del w:id="98" w:author="Benelux LOC RA 4" w:date="2026-06-02T10:14:00Z" w16du:dateUtc="2026-06-02T08:14:00Z">
                <w:r w:rsidRPr="009E5379" w:rsidDel="004B114D">
                  <w:delText>0,62 tot &lt; 0,95</w:delText>
                </w:r>
              </w:del>
            </w:ins>
          </w:p>
        </w:tc>
        <w:tc>
          <w:tcPr>
            <w:tcW w:w="1934" w:type="dxa"/>
            <w:tcBorders>
              <w:top w:val="nil"/>
              <w:left w:val="nil"/>
              <w:bottom w:val="nil"/>
              <w:right w:val="nil"/>
            </w:tcBorders>
          </w:tcPr>
          <w:p w14:paraId="0374001B" w14:textId="1F5A0109" w:rsidR="00FC0CB7" w:rsidRPr="009E5379" w:rsidDel="004B114D" w:rsidRDefault="00FC0CB7" w:rsidP="00FC0CB7">
            <w:pPr>
              <w:jc w:val="center"/>
              <w:rPr>
                <w:ins w:id="99" w:author="EUCP BE1" w:date="2026-05-07T15:40:00Z" w16du:dateUtc="2026-05-07T13:40:00Z"/>
                <w:del w:id="100" w:author="Benelux LOC RA 4" w:date="2026-06-02T10:14:00Z" w16du:dateUtc="2026-06-02T08:14:00Z"/>
              </w:rPr>
            </w:pPr>
            <w:ins w:id="101" w:author="ACOLAD" w:date="2026-04-27T10:09:00Z">
              <w:del w:id="102" w:author="Benelux LOC RA 4" w:date="2026-06-02T10:14:00Z" w16du:dateUtc="2026-06-02T08:14:00Z">
                <w:r w:rsidRPr="009E5379" w:rsidDel="004B114D">
                  <w:delText>200 mg</w:delText>
                </w:r>
              </w:del>
            </w:ins>
          </w:p>
        </w:tc>
        <w:tc>
          <w:tcPr>
            <w:tcW w:w="1935" w:type="dxa"/>
            <w:tcBorders>
              <w:top w:val="nil"/>
              <w:left w:val="nil"/>
              <w:bottom w:val="nil"/>
              <w:right w:val="nil"/>
            </w:tcBorders>
          </w:tcPr>
          <w:p w14:paraId="1434BB64" w14:textId="5598C8DE" w:rsidR="00FC0CB7" w:rsidRPr="009E5379" w:rsidDel="004B114D" w:rsidRDefault="00FC0CB7" w:rsidP="00FC0CB7">
            <w:pPr>
              <w:jc w:val="center"/>
              <w:rPr>
                <w:ins w:id="103" w:author="EUCP BE1" w:date="2026-05-07T15:40:00Z" w16du:dateUtc="2026-05-07T13:40:00Z"/>
                <w:del w:id="104" w:author="Benelux LOC RA 4" w:date="2026-06-02T10:14:00Z" w16du:dateUtc="2026-06-02T08:14:00Z"/>
              </w:rPr>
            </w:pPr>
            <w:ins w:id="105" w:author="ACOLAD" w:date="2026-04-27T10:09:00Z">
              <w:del w:id="106" w:author="Benelux LOC RA 4" w:date="2026-06-02T10:14:00Z" w16du:dateUtc="2026-06-02T08:14:00Z">
                <w:r w:rsidRPr="009E5379" w:rsidDel="004B114D">
                  <w:delText>40 ml</w:delText>
                </w:r>
              </w:del>
            </w:ins>
          </w:p>
        </w:tc>
        <w:tc>
          <w:tcPr>
            <w:tcW w:w="1935" w:type="dxa"/>
            <w:tcBorders>
              <w:top w:val="nil"/>
              <w:left w:val="nil"/>
              <w:bottom w:val="nil"/>
            </w:tcBorders>
          </w:tcPr>
          <w:p w14:paraId="4605ABEB" w14:textId="0C1F7904" w:rsidR="00FC0CB7" w:rsidRPr="009E5379" w:rsidDel="004B114D" w:rsidRDefault="00FC0CB7" w:rsidP="00FC0CB7">
            <w:pPr>
              <w:jc w:val="center"/>
              <w:rPr>
                <w:ins w:id="107" w:author="EUCP BE1" w:date="2026-05-07T15:40:00Z" w16du:dateUtc="2026-05-07T13:40:00Z"/>
                <w:del w:id="108" w:author="Benelux LOC RA 4" w:date="2026-06-02T10:14:00Z" w16du:dateUtc="2026-06-02T08:14:00Z"/>
              </w:rPr>
            </w:pPr>
            <w:ins w:id="109" w:author="ACOLAD" w:date="2026-04-27T10:09:00Z">
              <w:del w:id="110" w:author="Benelux LOC RA 4" w:date="2026-06-02T10:14:00Z" w16du:dateUtc="2026-06-02T08:14:00Z">
                <w:r w:rsidRPr="009E5379" w:rsidDel="004B114D">
                  <w:delText>2 flacons</w:delText>
                </w:r>
              </w:del>
            </w:ins>
          </w:p>
        </w:tc>
      </w:tr>
      <w:tr w:rsidR="00FC0CB7" w:rsidRPr="009E5379" w:rsidDel="004B114D" w14:paraId="5F9C4564" w14:textId="7F057C71" w:rsidTr="00FC0CB7">
        <w:trPr>
          <w:jc w:val="center"/>
          <w:ins w:id="111" w:author="EUCP BE1" w:date="2026-05-07T15:40:00Z"/>
          <w:del w:id="112" w:author="Benelux LOC RA 4" w:date="2026-06-02T10:14:00Z"/>
        </w:trPr>
        <w:tc>
          <w:tcPr>
            <w:tcW w:w="3256" w:type="dxa"/>
            <w:tcBorders>
              <w:top w:val="nil"/>
              <w:bottom w:val="nil"/>
              <w:right w:val="nil"/>
            </w:tcBorders>
          </w:tcPr>
          <w:p w14:paraId="5A50B57B" w14:textId="70BE1BA6" w:rsidR="00FC0CB7" w:rsidRPr="009E5379" w:rsidDel="004B114D" w:rsidRDefault="00FC0CB7" w:rsidP="00FC0CB7">
            <w:pPr>
              <w:rPr>
                <w:ins w:id="113" w:author="EUCP BE1" w:date="2026-05-07T15:40:00Z" w16du:dateUtc="2026-05-07T13:40:00Z"/>
                <w:del w:id="114" w:author="Benelux LOC RA 4" w:date="2026-06-02T10:14:00Z" w16du:dateUtc="2026-06-02T08:14:00Z"/>
              </w:rPr>
            </w:pPr>
            <w:ins w:id="115" w:author="ACOLAD" w:date="2026-04-27T10:09:00Z">
              <w:del w:id="116" w:author="Benelux LOC RA 4" w:date="2026-06-02T10:14:00Z" w16du:dateUtc="2026-06-02T08:14:00Z">
                <w:r w:rsidRPr="009E5379" w:rsidDel="004B114D">
                  <w:delText>0,95 tot &lt; 1,25</w:delText>
                </w:r>
              </w:del>
            </w:ins>
          </w:p>
        </w:tc>
        <w:tc>
          <w:tcPr>
            <w:tcW w:w="1934" w:type="dxa"/>
            <w:tcBorders>
              <w:top w:val="nil"/>
              <w:left w:val="nil"/>
              <w:bottom w:val="nil"/>
              <w:right w:val="nil"/>
            </w:tcBorders>
          </w:tcPr>
          <w:p w14:paraId="654F191B" w14:textId="1B99DCDF" w:rsidR="00FC0CB7" w:rsidRPr="009E5379" w:rsidDel="004B114D" w:rsidRDefault="00FC0CB7" w:rsidP="00FC0CB7">
            <w:pPr>
              <w:jc w:val="center"/>
              <w:rPr>
                <w:ins w:id="117" w:author="EUCP BE1" w:date="2026-05-07T15:40:00Z" w16du:dateUtc="2026-05-07T13:40:00Z"/>
                <w:del w:id="118" w:author="Benelux LOC RA 4" w:date="2026-06-02T10:14:00Z" w16du:dateUtc="2026-06-02T08:14:00Z"/>
              </w:rPr>
            </w:pPr>
            <w:ins w:id="119" w:author="ACOLAD" w:date="2026-04-27T10:09:00Z">
              <w:del w:id="120" w:author="Benelux LOC RA 4" w:date="2026-06-02T10:14:00Z" w16du:dateUtc="2026-06-02T08:14:00Z">
                <w:r w:rsidRPr="009E5379" w:rsidDel="004B114D">
                  <w:delText>260 mg</w:delText>
                </w:r>
              </w:del>
            </w:ins>
          </w:p>
        </w:tc>
        <w:tc>
          <w:tcPr>
            <w:tcW w:w="1935" w:type="dxa"/>
            <w:tcBorders>
              <w:top w:val="nil"/>
              <w:left w:val="nil"/>
              <w:bottom w:val="nil"/>
              <w:right w:val="nil"/>
            </w:tcBorders>
          </w:tcPr>
          <w:p w14:paraId="26831074" w14:textId="3DF527E6" w:rsidR="00FC0CB7" w:rsidRPr="009E5379" w:rsidDel="004B114D" w:rsidRDefault="00FC0CB7" w:rsidP="00FC0CB7">
            <w:pPr>
              <w:jc w:val="center"/>
              <w:rPr>
                <w:ins w:id="121" w:author="EUCP BE1" w:date="2026-05-07T15:40:00Z" w16du:dateUtc="2026-05-07T13:40:00Z"/>
                <w:del w:id="122" w:author="Benelux LOC RA 4" w:date="2026-06-02T10:14:00Z" w16du:dateUtc="2026-06-02T08:14:00Z"/>
              </w:rPr>
            </w:pPr>
            <w:ins w:id="123" w:author="ACOLAD" w:date="2026-04-27T10:09:00Z">
              <w:del w:id="124" w:author="Benelux LOC RA 4" w:date="2026-06-02T10:14:00Z" w16du:dateUtc="2026-06-02T08:14:00Z">
                <w:r w:rsidRPr="009E5379" w:rsidDel="004B114D">
                  <w:delText>52 ml</w:delText>
                </w:r>
              </w:del>
            </w:ins>
          </w:p>
        </w:tc>
        <w:tc>
          <w:tcPr>
            <w:tcW w:w="1935" w:type="dxa"/>
            <w:tcBorders>
              <w:top w:val="nil"/>
              <w:left w:val="nil"/>
              <w:bottom w:val="nil"/>
            </w:tcBorders>
          </w:tcPr>
          <w:p w14:paraId="0D1AFE59" w14:textId="3A62E55A" w:rsidR="00FC0CB7" w:rsidRPr="009E5379" w:rsidDel="004B114D" w:rsidRDefault="00FC0CB7" w:rsidP="00FC0CB7">
            <w:pPr>
              <w:jc w:val="center"/>
              <w:rPr>
                <w:ins w:id="125" w:author="EUCP BE1" w:date="2026-05-07T15:40:00Z" w16du:dateUtc="2026-05-07T13:40:00Z"/>
                <w:del w:id="126" w:author="Benelux LOC RA 4" w:date="2026-06-02T10:14:00Z" w16du:dateUtc="2026-06-02T08:14:00Z"/>
              </w:rPr>
            </w:pPr>
            <w:ins w:id="127" w:author="ACOLAD" w:date="2026-04-27T10:09:00Z">
              <w:del w:id="128" w:author="Benelux LOC RA 4" w:date="2026-06-02T10:14:00Z" w16du:dateUtc="2026-06-02T08:14:00Z">
                <w:r w:rsidRPr="009E5379" w:rsidDel="004B114D">
                  <w:delText>2 flacons</w:delText>
                </w:r>
              </w:del>
            </w:ins>
          </w:p>
        </w:tc>
      </w:tr>
      <w:tr w:rsidR="00FC0CB7" w:rsidRPr="009E5379" w:rsidDel="004B114D" w14:paraId="29D987A6" w14:textId="1670A834" w:rsidTr="00FC0CB7">
        <w:trPr>
          <w:jc w:val="center"/>
          <w:ins w:id="129" w:author="EUCP BE1" w:date="2026-05-07T15:40:00Z"/>
          <w:del w:id="130" w:author="Benelux LOC RA 4" w:date="2026-06-02T10:14:00Z"/>
        </w:trPr>
        <w:tc>
          <w:tcPr>
            <w:tcW w:w="3256" w:type="dxa"/>
            <w:tcBorders>
              <w:top w:val="nil"/>
              <w:right w:val="nil"/>
            </w:tcBorders>
          </w:tcPr>
          <w:p w14:paraId="091EFBDA" w14:textId="3375B0E9" w:rsidR="00FC0CB7" w:rsidRPr="009E5379" w:rsidDel="004B114D" w:rsidRDefault="00FC0CB7" w:rsidP="00FC0CB7">
            <w:pPr>
              <w:rPr>
                <w:ins w:id="131" w:author="EUCP BE1" w:date="2026-05-07T15:40:00Z" w16du:dateUtc="2026-05-07T13:40:00Z"/>
                <w:del w:id="132" w:author="Benelux LOC RA 4" w:date="2026-06-02T10:14:00Z" w16du:dateUtc="2026-06-02T08:14:00Z"/>
              </w:rPr>
            </w:pPr>
            <w:ins w:id="133" w:author="ACOLAD" w:date="2026-04-27T10:09:00Z">
              <w:del w:id="134" w:author="Benelux LOC RA 4" w:date="2026-06-02T10:14:00Z" w16du:dateUtc="2026-06-02T08:14:00Z">
                <w:r w:rsidRPr="009E5379" w:rsidDel="004B114D">
                  <w:delText>≥ 1,25</w:delText>
                </w:r>
              </w:del>
            </w:ins>
          </w:p>
        </w:tc>
        <w:tc>
          <w:tcPr>
            <w:tcW w:w="1934" w:type="dxa"/>
            <w:tcBorders>
              <w:top w:val="nil"/>
              <w:left w:val="nil"/>
              <w:right w:val="nil"/>
            </w:tcBorders>
          </w:tcPr>
          <w:p w14:paraId="04B08A9A" w14:textId="2CE5EAD9" w:rsidR="00FC0CB7" w:rsidRPr="009E5379" w:rsidDel="004B114D" w:rsidRDefault="00FC0CB7" w:rsidP="00FC0CB7">
            <w:pPr>
              <w:jc w:val="center"/>
              <w:rPr>
                <w:ins w:id="135" w:author="EUCP BE1" w:date="2026-05-07T15:40:00Z" w16du:dateUtc="2026-05-07T13:40:00Z"/>
                <w:del w:id="136" w:author="Benelux LOC RA 4" w:date="2026-06-02T10:14:00Z" w16du:dateUtc="2026-06-02T08:14:00Z"/>
              </w:rPr>
            </w:pPr>
            <w:ins w:id="137" w:author="ACOLAD" w:date="2026-04-27T10:09:00Z">
              <w:del w:id="138" w:author="Benelux LOC RA 4" w:date="2026-06-02T10:14:00Z" w16du:dateUtc="2026-06-02T08:14:00Z">
                <w:r w:rsidRPr="009E5379" w:rsidDel="004B114D">
                  <w:delText>325 mg</w:delText>
                </w:r>
              </w:del>
            </w:ins>
          </w:p>
        </w:tc>
        <w:tc>
          <w:tcPr>
            <w:tcW w:w="1935" w:type="dxa"/>
            <w:tcBorders>
              <w:top w:val="nil"/>
              <w:left w:val="nil"/>
              <w:right w:val="nil"/>
            </w:tcBorders>
          </w:tcPr>
          <w:p w14:paraId="03C1F676" w14:textId="4B6951D2" w:rsidR="00FC0CB7" w:rsidRPr="009E5379" w:rsidDel="004B114D" w:rsidRDefault="00FC0CB7" w:rsidP="00FC0CB7">
            <w:pPr>
              <w:jc w:val="center"/>
              <w:rPr>
                <w:ins w:id="139" w:author="EUCP BE1" w:date="2026-05-07T15:40:00Z" w16du:dateUtc="2026-05-07T13:40:00Z"/>
                <w:del w:id="140" w:author="Benelux LOC RA 4" w:date="2026-06-02T10:14:00Z" w16du:dateUtc="2026-06-02T08:14:00Z"/>
              </w:rPr>
            </w:pPr>
            <w:ins w:id="141" w:author="ACOLAD" w:date="2026-04-27T10:09:00Z">
              <w:del w:id="142" w:author="Benelux LOC RA 4" w:date="2026-06-02T10:14:00Z" w16du:dateUtc="2026-06-02T08:14:00Z">
                <w:r w:rsidRPr="009E5379" w:rsidDel="004B114D">
                  <w:delText>65 ml</w:delText>
                </w:r>
              </w:del>
            </w:ins>
          </w:p>
        </w:tc>
        <w:tc>
          <w:tcPr>
            <w:tcW w:w="1935" w:type="dxa"/>
            <w:tcBorders>
              <w:top w:val="nil"/>
              <w:left w:val="nil"/>
            </w:tcBorders>
          </w:tcPr>
          <w:p w14:paraId="4318CF67" w14:textId="723FD8E4" w:rsidR="00FC0CB7" w:rsidRPr="009E5379" w:rsidDel="004B114D" w:rsidRDefault="00FC0CB7" w:rsidP="00FC0CB7">
            <w:pPr>
              <w:jc w:val="center"/>
              <w:rPr>
                <w:ins w:id="143" w:author="EUCP BE1" w:date="2026-05-07T15:40:00Z" w16du:dateUtc="2026-05-07T13:40:00Z"/>
                <w:del w:id="144" w:author="Benelux LOC RA 4" w:date="2026-06-02T10:14:00Z" w16du:dateUtc="2026-06-02T08:14:00Z"/>
              </w:rPr>
            </w:pPr>
            <w:ins w:id="145" w:author="ACOLAD" w:date="2026-04-27T10:09:00Z">
              <w:del w:id="146" w:author="Benelux LOC RA 4" w:date="2026-06-02T10:14:00Z" w16du:dateUtc="2026-06-02T08:14:00Z">
                <w:r w:rsidRPr="009E5379" w:rsidDel="004B114D">
                  <w:delText>3 flacons</w:delText>
                </w:r>
              </w:del>
            </w:ins>
          </w:p>
        </w:tc>
      </w:tr>
    </w:tbl>
    <w:p w14:paraId="34843D3E" w14:textId="7AF192A7" w:rsidR="00FC0CB7" w:rsidRPr="009E5379" w:rsidDel="004B114D" w:rsidRDefault="00FC0CB7" w:rsidP="00FC0CB7">
      <w:pPr>
        <w:rPr>
          <w:ins w:id="147" w:author="ACOLAD" w:date="2026-04-27T10:09:00Z"/>
          <w:del w:id="148" w:author="Benelux LOC RA 4" w:date="2026-06-02T10:14:00Z" w16du:dateUtc="2026-06-02T08:14:00Z"/>
        </w:rPr>
      </w:pPr>
    </w:p>
    <w:p w14:paraId="6CE9DE17" w14:textId="68E848E5" w:rsidR="00576A5A" w:rsidRPr="009E5379" w:rsidDel="004B114D" w:rsidRDefault="00576A5A" w:rsidP="00576A5A">
      <w:pPr>
        <w:keepNext/>
        <w:rPr>
          <w:ins w:id="149" w:author="ACOLAD" w:date="2026-04-27T10:09:00Z"/>
          <w:del w:id="150" w:author="Benelux LOC RA 4" w:date="2026-06-02T10:14:00Z" w16du:dateUtc="2026-06-02T08:14:00Z"/>
          <w:i/>
          <w:iCs/>
        </w:rPr>
      </w:pPr>
      <w:ins w:id="151" w:author="ACOLAD" w:date="2026-04-27T10:09:00Z">
        <w:del w:id="152" w:author="Benelux LOC RA 4" w:date="2026-06-02T10:14:00Z" w16du:dateUtc="2026-06-02T08:14:00Z">
          <w:r w:rsidRPr="009E5379" w:rsidDel="004B114D">
            <w:rPr>
              <w:i/>
              <w:iCs/>
            </w:rPr>
            <w:delText>Patiënten met een gewicht van ten minste 40 kg</w:delText>
          </w:r>
        </w:del>
      </w:ins>
    </w:p>
    <w:p w14:paraId="62F9F74A" w14:textId="3FFB09EB" w:rsidR="00576A5A" w:rsidRPr="009E5379" w:rsidDel="004B114D" w:rsidRDefault="00576A5A" w:rsidP="00576A5A">
      <w:pPr>
        <w:autoSpaceDE w:val="0"/>
        <w:autoSpaceDN w:val="0"/>
        <w:adjustRightInd w:val="0"/>
        <w:rPr>
          <w:ins w:id="153" w:author="ACOLAD" w:date="2026-04-27T10:09:00Z"/>
          <w:del w:id="154" w:author="Benelux LOC RA 4" w:date="2026-06-02T10:14:00Z" w16du:dateUtc="2026-06-02T08:14:00Z"/>
          <w:szCs w:val="22"/>
        </w:rPr>
      </w:pPr>
      <w:ins w:id="155" w:author="ACOLAD" w:date="2026-04-27T10:09:00Z">
        <w:del w:id="156" w:author="Benelux LOC RA 4" w:date="2026-06-02T10:14:00Z" w16du:dateUtc="2026-06-02T08:14:00Z">
          <w:r w:rsidRPr="009E5379" w:rsidDel="004B114D">
            <w:delText>De behandeling met STELARA moet worden begonnen met een eenmalige intraveneuze dosis op basis van het lichaamsgewicht. De infusieoplossing moet worden samengesteld met het aantal injectieflacons van STELARA 130</w:delText>
          </w:r>
          <w:r w:rsidRPr="009E5379" w:rsidDel="004B114D">
            <w:rPr>
              <w:szCs w:val="22"/>
            </w:rPr>
            <w:delText> </w:delText>
          </w:r>
          <w:r w:rsidRPr="009E5379" w:rsidDel="004B114D">
            <w:delText>mg zoals vermeld in tabel</w:delText>
          </w:r>
          <w:r w:rsidRPr="009E5379" w:rsidDel="004B114D">
            <w:rPr>
              <w:szCs w:val="22"/>
            </w:rPr>
            <w:delText> </w:delText>
          </w:r>
        </w:del>
      </w:ins>
      <w:ins w:id="157" w:author="ACOLAD" w:date="2026-04-27T10:10:00Z">
        <w:del w:id="158" w:author="Benelux LOC RA 4" w:date="2026-06-02T10:14:00Z" w16du:dateUtc="2026-06-02T08:14:00Z">
          <w:r w:rsidRPr="009E5379" w:rsidDel="004B114D">
            <w:rPr>
              <w:szCs w:val="22"/>
            </w:rPr>
            <w:delText>5</w:delText>
          </w:r>
        </w:del>
      </w:ins>
      <w:ins w:id="159" w:author="ACOLAD" w:date="2026-04-27T10:09:00Z">
        <w:del w:id="160" w:author="Benelux LOC RA 4" w:date="2026-06-02T10:14:00Z" w16du:dateUtc="2026-06-02T08:14:00Z">
          <w:r w:rsidRPr="009E5379" w:rsidDel="004B114D">
            <w:delText xml:space="preserve"> (zie rubriek</w:delText>
          </w:r>
          <w:r w:rsidRPr="009E5379" w:rsidDel="004B114D">
            <w:rPr>
              <w:szCs w:val="22"/>
            </w:rPr>
            <w:delText> </w:delText>
          </w:r>
          <w:r w:rsidRPr="009E5379" w:rsidDel="004B114D">
            <w:delText>6.6 voor de bereiding).</w:delText>
          </w:r>
        </w:del>
      </w:ins>
    </w:p>
    <w:p w14:paraId="2A90B11E" w14:textId="1CB864C0" w:rsidR="00576A5A" w:rsidRPr="009E5379" w:rsidDel="004B114D" w:rsidRDefault="00576A5A" w:rsidP="00576A5A">
      <w:pPr>
        <w:rPr>
          <w:ins w:id="161" w:author="ACOLAD" w:date="2026-04-27T10:09:00Z"/>
          <w:del w:id="162" w:author="Benelux LOC RA 4" w:date="2026-06-02T10:14:00Z" w16du:dateUtc="2026-06-02T08:14:00Z"/>
        </w:rPr>
      </w:pPr>
    </w:p>
    <w:p w14:paraId="0BE7A092" w14:textId="3525A085" w:rsidR="00576A5A" w:rsidRPr="009E5379" w:rsidDel="004B114D" w:rsidRDefault="00576A5A" w:rsidP="00576A5A">
      <w:pPr>
        <w:keepNext/>
        <w:ind w:left="1134" w:hanging="1134"/>
        <w:rPr>
          <w:ins w:id="163" w:author="ACOLAD" w:date="2026-04-27T10:09:00Z"/>
          <w:del w:id="164" w:author="Benelux LOC RA 4" w:date="2026-06-02T10:14:00Z" w16du:dateUtc="2026-06-02T08:14:00Z"/>
          <w:i/>
          <w:iCs/>
        </w:rPr>
      </w:pPr>
      <w:ins w:id="165" w:author="ACOLAD" w:date="2026-04-27T10:09:00Z">
        <w:del w:id="166" w:author="Benelux LOC RA 4" w:date="2026-06-02T10:14:00Z" w16du:dateUtc="2026-06-02T08:14:00Z">
          <w:r w:rsidRPr="009E5379" w:rsidDel="004B114D">
            <w:rPr>
              <w:i/>
              <w:iCs/>
            </w:rPr>
            <w:delText>Tabel </w:delText>
          </w:r>
        </w:del>
      </w:ins>
      <w:ins w:id="167" w:author="ACOLAD" w:date="2026-04-27T10:10:00Z">
        <w:del w:id="168" w:author="Benelux LOC RA 4" w:date="2026-06-02T10:14:00Z" w16du:dateUtc="2026-06-02T08:14:00Z">
          <w:r w:rsidRPr="009E5379" w:rsidDel="004B114D">
            <w:rPr>
              <w:i/>
              <w:iCs/>
            </w:rPr>
            <w:delText>5</w:delText>
          </w:r>
        </w:del>
      </w:ins>
      <w:ins w:id="169" w:author="ACOLAD" w:date="2026-04-27T10:09:00Z">
        <w:del w:id="170" w:author="Benelux LOC RA 4" w:date="2026-06-02T10:14:00Z" w16du:dateUtc="2026-06-02T08:14:00Z">
          <w:r w:rsidRPr="009E5379" w:rsidDel="004B114D">
            <w:rPr>
              <w:i/>
              <w:iCs/>
            </w:rPr>
            <w:delText>:</w:delText>
          </w:r>
          <w:r w:rsidRPr="009E5379" w:rsidDel="004B114D">
            <w:rPr>
              <w:i/>
              <w:iCs/>
            </w:rPr>
            <w:tab/>
            <w:delText>Aanvankelijke intraveneuze dosis van STELARA</w:delText>
          </w:r>
        </w:del>
      </w:ins>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942"/>
        <w:gridCol w:w="2422"/>
        <w:gridCol w:w="2708"/>
      </w:tblGrid>
      <w:tr w:rsidR="00576A5A" w:rsidRPr="009E5379" w:rsidDel="004B114D" w14:paraId="10E79C8B" w14:textId="1B41EA84" w:rsidTr="00B75A45">
        <w:trPr>
          <w:cantSplit/>
          <w:jc w:val="center"/>
          <w:ins w:id="171" w:author="ACOLAD" w:date="2026-04-27T10:09:00Z"/>
          <w:del w:id="172" w:author="Benelux LOC RA 4" w:date="2026-06-02T10:14:00Z"/>
        </w:trPr>
        <w:tc>
          <w:tcPr>
            <w:tcW w:w="3930" w:type="dxa"/>
            <w:tcBorders>
              <w:top w:val="single" w:sz="6" w:space="0" w:color="auto"/>
              <w:left w:val="single" w:sz="6" w:space="0" w:color="auto"/>
              <w:bottom w:val="single" w:sz="6" w:space="0" w:color="auto"/>
              <w:right w:val="nil"/>
            </w:tcBorders>
            <w:hideMark/>
          </w:tcPr>
          <w:p w14:paraId="5007BE41" w14:textId="3436A523" w:rsidR="00576A5A" w:rsidRPr="009E5379" w:rsidDel="004B114D" w:rsidRDefault="00576A5A" w:rsidP="00B75A45">
            <w:pPr>
              <w:keepNext/>
              <w:tabs>
                <w:tab w:val="clear" w:pos="567"/>
              </w:tabs>
              <w:textAlignment w:val="baseline"/>
              <w:rPr>
                <w:ins w:id="173" w:author="ACOLAD" w:date="2026-04-27T10:09:00Z"/>
                <w:del w:id="174" w:author="Benelux LOC RA 4" w:date="2026-06-02T10:14:00Z" w16du:dateUtc="2026-06-02T08:14:00Z"/>
                <w:b/>
                <w:sz w:val="24"/>
                <w:szCs w:val="24"/>
                <w:lang w:eastAsia="en-GB"/>
              </w:rPr>
            </w:pPr>
            <w:ins w:id="175" w:author="ACOLAD" w:date="2026-04-27T10:09:00Z">
              <w:del w:id="176" w:author="Benelux LOC RA 4" w:date="2026-06-02T10:14:00Z" w16du:dateUtc="2026-06-02T08:14:00Z">
                <w:r w:rsidRPr="009E5379" w:rsidDel="004B114D">
                  <w:rPr>
                    <w:rFonts w:cs="Calibri"/>
                    <w:b/>
                  </w:rPr>
                  <w:delText>Lichaamsgewicht van de patiënt op het moment van toediening</w:delText>
                </w:r>
              </w:del>
            </w:ins>
          </w:p>
        </w:tc>
        <w:tc>
          <w:tcPr>
            <w:tcW w:w="2415" w:type="dxa"/>
            <w:tcBorders>
              <w:top w:val="single" w:sz="6" w:space="0" w:color="auto"/>
              <w:left w:val="nil"/>
              <w:bottom w:val="single" w:sz="6" w:space="0" w:color="auto"/>
              <w:right w:val="nil"/>
            </w:tcBorders>
            <w:hideMark/>
          </w:tcPr>
          <w:p w14:paraId="541AACD0" w14:textId="2AADA23D" w:rsidR="00576A5A" w:rsidRPr="009E5379" w:rsidDel="004B114D" w:rsidRDefault="00576A5A" w:rsidP="00B75A45">
            <w:pPr>
              <w:keepNext/>
              <w:tabs>
                <w:tab w:val="clear" w:pos="567"/>
              </w:tabs>
              <w:jc w:val="center"/>
              <w:textAlignment w:val="baseline"/>
              <w:rPr>
                <w:ins w:id="177" w:author="ACOLAD" w:date="2026-04-27T10:09:00Z"/>
                <w:del w:id="178" w:author="Benelux LOC RA 4" w:date="2026-06-02T10:14:00Z" w16du:dateUtc="2026-06-02T08:14:00Z"/>
                <w:b/>
                <w:sz w:val="24"/>
                <w:szCs w:val="24"/>
                <w:lang w:eastAsia="en-GB"/>
              </w:rPr>
            </w:pPr>
            <w:ins w:id="179" w:author="ACOLAD" w:date="2026-04-27T10:09:00Z">
              <w:del w:id="180" w:author="Benelux LOC RA 4" w:date="2026-06-02T10:14:00Z" w16du:dateUtc="2026-06-02T08:14:00Z">
                <w:r w:rsidRPr="009E5379" w:rsidDel="004B114D">
                  <w:rPr>
                    <w:rFonts w:cs="Calibri"/>
                    <w:b/>
                  </w:rPr>
                  <w:delText>Aanbevolen dosis</w:delText>
                </w:r>
                <w:r w:rsidRPr="009E5379" w:rsidDel="004B114D">
                  <w:rPr>
                    <w:b/>
                    <w:vertAlign w:val="superscript"/>
                  </w:rPr>
                  <w:delText>a</w:delText>
                </w:r>
              </w:del>
            </w:ins>
          </w:p>
        </w:tc>
        <w:tc>
          <w:tcPr>
            <w:tcW w:w="2685" w:type="dxa"/>
            <w:tcBorders>
              <w:top w:val="single" w:sz="6" w:space="0" w:color="auto"/>
              <w:left w:val="nil"/>
              <w:bottom w:val="single" w:sz="6" w:space="0" w:color="auto"/>
              <w:right w:val="single" w:sz="6" w:space="0" w:color="auto"/>
            </w:tcBorders>
            <w:hideMark/>
          </w:tcPr>
          <w:p w14:paraId="1E64824E" w14:textId="30B1421C" w:rsidR="00576A5A" w:rsidRPr="009E5379" w:rsidDel="004B114D" w:rsidRDefault="00576A5A" w:rsidP="00B75A45">
            <w:pPr>
              <w:keepNext/>
              <w:tabs>
                <w:tab w:val="clear" w:pos="567"/>
              </w:tabs>
              <w:jc w:val="center"/>
              <w:textAlignment w:val="baseline"/>
              <w:rPr>
                <w:ins w:id="181" w:author="ACOLAD" w:date="2026-04-27T10:09:00Z"/>
                <w:del w:id="182" w:author="Benelux LOC RA 4" w:date="2026-06-02T10:14:00Z" w16du:dateUtc="2026-06-02T08:14:00Z"/>
                <w:b/>
                <w:sz w:val="24"/>
                <w:szCs w:val="24"/>
                <w:lang w:eastAsia="en-GB"/>
              </w:rPr>
            </w:pPr>
            <w:ins w:id="183" w:author="ACOLAD" w:date="2026-04-27T10:09:00Z">
              <w:del w:id="184" w:author="Benelux LOC RA 4" w:date="2026-06-02T10:14:00Z" w16du:dateUtc="2026-06-02T08:14:00Z">
                <w:r w:rsidRPr="009E5379" w:rsidDel="004B114D">
                  <w:rPr>
                    <w:rFonts w:cs="Calibri"/>
                    <w:b/>
                  </w:rPr>
                  <w:delText>Aantal injectieflacons van 130</w:delText>
                </w:r>
                <w:r w:rsidRPr="009E5379" w:rsidDel="004B114D">
                  <w:rPr>
                    <w:b/>
                    <w:szCs w:val="22"/>
                  </w:rPr>
                  <w:delText> </w:delText>
                </w:r>
                <w:r w:rsidRPr="009E5379" w:rsidDel="004B114D">
                  <w:rPr>
                    <w:rFonts w:cs="Calibri"/>
                    <w:b/>
                  </w:rPr>
                  <w:delText>mg</w:delText>
                </w:r>
              </w:del>
            </w:ins>
          </w:p>
        </w:tc>
      </w:tr>
      <w:tr w:rsidR="00576A5A" w:rsidRPr="009E5379" w:rsidDel="004B114D" w14:paraId="4F3C883D" w14:textId="55217C07" w:rsidTr="006F65ED">
        <w:trPr>
          <w:cantSplit/>
          <w:trHeight w:val="185"/>
          <w:jc w:val="center"/>
          <w:ins w:id="185" w:author="ACOLAD" w:date="2026-04-27T10:09:00Z"/>
          <w:del w:id="186" w:author="Benelux LOC RA 4" w:date="2026-06-02T10:14:00Z"/>
        </w:trPr>
        <w:tc>
          <w:tcPr>
            <w:tcW w:w="3930" w:type="dxa"/>
            <w:tcBorders>
              <w:top w:val="single" w:sz="6" w:space="0" w:color="auto"/>
              <w:left w:val="single" w:sz="6" w:space="0" w:color="auto"/>
              <w:bottom w:val="nil"/>
              <w:right w:val="nil"/>
            </w:tcBorders>
            <w:hideMark/>
          </w:tcPr>
          <w:p w14:paraId="206D286F" w14:textId="513BB73E" w:rsidR="00576A5A" w:rsidRPr="009E5379" w:rsidDel="004B114D" w:rsidRDefault="00576A5A" w:rsidP="00B75A45">
            <w:pPr>
              <w:tabs>
                <w:tab w:val="clear" w:pos="567"/>
              </w:tabs>
              <w:textAlignment w:val="baseline"/>
              <w:rPr>
                <w:ins w:id="187" w:author="ACOLAD" w:date="2026-04-27T10:09:00Z"/>
                <w:del w:id="188" w:author="Benelux LOC RA 4" w:date="2026-06-02T10:14:00Z" w16du:dateUtc="2026-06-02T08:14:00Z"/>
                <w:sz w:val="24"/>
                <w:szCs w:val="24"/>
                <w:lang w:eastAsia="en-GB"/>
              </w:rPr>
            </w:pPr>
            <w:ins w:id="189" w:author="ACOLAD" w:date="2026-04-27T10:09:00Z">
              <w:del w:id="190" w:author="Benelux LOC RA 4" w:date="2026-06-02T10:14:00Z" w16du:dateUtc="2026-06-02T08:14:00Z">
                <w:r w:rsidRPr="009E5379" w:rsidDel="004B114D">
                  <w:delText>≥</w:delText>
                </w:r>
                <w:r w:rsidRPr="009E5379" w:rsidDel="004B114D">
                  <w:rPr>
                    <w:szCs w:val="22"/>
                    <w:lang w:eastAsia="en-GB"/>
                  </w:rPr>
                  <w:delText> 40 kg tot ≤ 55 kg</w:delText>
                </w:r>
              </w:del>
            </w:ins>
          </w:p>
        </w:tc>
        <w:tc>
          <w:tcPr>
            <w:tcW w:w="2415" w:type="dxa"/>
            <w:tcBorders>
              <w:top w:val="single" w:sz="6" w:space="0" w:color="auto"/>
              <w:left w:val="nil"/>
              <w:bottom w:val="nil"/>
              <w:right w:val="nil"/>
            </w:tcBorders>
            <w:hideMark/>
          </w:tcPr>
          <w:p w14:paraId="16B4FD0C" w14:textId="2458AEFE" w:rsidR="00576A5A" w:rsidRPr="009E5379" w:rsidDel="004B114D" w:rsidRDefault="00576A5A" w:rsidP="00B75A45">
            <w:pPr>
              <w:tabs>
                <w:tab w:val="clear" w:pos="567"/>
              </w:tabs>
              <w:jc w:val="center"/>
              <w:textAlignment w:val="baseline"/>
              <w:rPr>
                <w:ins w:id="191" w:author="ACOLAD" w:date="2026-04-27T10:09:00Z"/>
                <w:del w:id="192" w:author="Benelux LOC RA 4" w:date="2026-06-02T10:14:00Z" w16du:dateUtc="2026-06-02T08:14:00Z"/>
                <w:sz w:val="24"/>
                <w:szCs w:val="24"/>
                <w:lang w:eastAsia="en-GB"/>
              </w:rPr>
            </w:pPr>
            <w:ins w:id="193" w:author="ACOLAD" w:date="2026-04-27T10:09:00Z">
              <w:del w:id="194" w:author="Benelux LOC RA 4" w:date="2026-06-02T10:14:00Z" w16du:dateUtc="2026-06-02T08:14:00Z">
                <w:r w:rsidRPr="009E5379" w:rsidDel="004B114D">
                  <w:rPr>
                    <w:szCs w:val="22"/>
                    <w:lang w:eastAsia="en-GB"/>
                  </w:rPr>
                  <w:delText>260 mg</w:delText>
                </w:r>
              </w:del>
            </w:ins>
          </w:p>
        </w:tc>
        <w:tc>
          <w:tcPr>
            <w:tcW w:w="2685" w:type="dxa"/>
            <w:tcBorders>
              <w:top w:val="single" w:sz="6" w:space="0" w:color="auto"/>
              <w:left w:val="nil"/>
              <w:bottom w:val="nil"/>
              <w:right w:val="single" w:sz="6" w:space="0" w:color="auto"/>
            </w:tcBorders>
            <w:hideMark/>
          </w:tcPr>
          <w:p w14:paraId="385C7D37" w14:textId="5A890213" w:rsidR="00576A5A" w:rsidRPr="009E5379" w:rsidDel="004B114D" w:rsidRDefault="00576A5A" w:rsidP="00B75A45">
            <w:pPr>
              <w:tabs>
                <w:tab w:val="clear" w:pos="567"/>
              </w:tabs>
              <w:jc w:val="center"/>
              <w:textAlignment w:val="baseline"/>
              <w:rPr>
                <w:ins w:id="195" w:author="ACOLAD" w:date="2026-04-27T10:09:00Z"/>
                <w:del w:id="196" w:author="Benelux LOC RA 4" w:date="2026-06-02T10:14:00Z" w16du:dateUtc="2026-06-02T08:14:00Z"/>
                <w:sz w:val="24"/>
                <w:szCs w:val="24"/>
                <w:lang w:eastAsia="en-GB"/>
              </w:rPr>
            </w:pPr>
            <w:ins w:id="197" w:author="ACOLAD" w:date="2026-04-27T10:09:00Z">
              <w:del w:id="198" w:author="Benelux LOC RA 4" w:date="2026-06-02T10:14:00Z" w16du:dateUtc="2026-06-02T08:14:00Z">
                <w:r w:rsidRPr="009E5379" w:rsidDel="004B114D">
                  <w:rPr>
                    <w:szCs w:val="22"/>
                    <w:lang w:eastAsia="en-GB"/>
                  </w:rPr>
                  <w:delText>2</w:delText>
                </w:r>
              </w:del>
            </w:ins>
          </w:p>
        </w:tc>
      </w:tr>
      <w:tr w:rsidR="00576A5A" w:rsidRPr="009E5379" w:rsidDel="004B114D" w14:paraId="6C0141AC" w14:textId="351FD360" w:rsidTr="00B75A45">
        <w:trPr>
          <w:cantSplit/>
          <w:jc w:val="center"/>
          <w:ins w:id="199" w:author="ACOLAD" w:date="2026-04-27T10:09:00Z"/>
          <w:del w:id="200" w:author="Benelux LOC RA 4" w:date="2026-06-02T10:14:00Z"/>
        </w:trPr>
        <w:tc>
          <w:tcPr>
            <w:tcW w:w="3930" w:type="dxa"/>
            <w:tcBorders>
              <w:top w:val="nil"/>
              <w:left w:val="single" w:sz="6" w:space="0" w:color="auto"/>
              <w:bottom w:val="nil"/>
              <w:right w:val="nil"/>
            </w:tcBorders>
            <w:hideMark/>
          </w:tcPr>
          <w:p w14:paraId="60435D28" w14:textId="123995C0" w:rsidR="00576A5A" w:rsidRPr="009E5379" w:rsidDel="004B114D" w:rsidRDefault="00576A5A" w:rsidP="00B75A45">
            <w:pPr>
              <w:tabs>
                <w:tab w:val="clear" w:pos="567"/>
              </w:tabs>
              <w:textAlignment w:val="baseline"/>
              <w:rPr>
                <w:ins w:id="201" w:author="ACOLAD" w:date="2026-04-27T10:09:00Z"/>
                <w:del w:id="202" w:author="Benelux LOC RA 4" w:date="2026-06-02T10:14:00Z" w16du:dateUtc="2026-06-02T08:14:00Z"/>
                <w:sz w:val="24"/>
                <w:szCs w:val="24"/>
                <w:lang w:eastAsia="en-GB"/>
              </w:rPr>
            </w:pPr>
            <w:ins w:id="203" w:author="ACOLAD" w:date="2026-04-27T10:09:00Z">
              <w:del w:id="204" w:author="Benelux LOC RA 4" w:date="2026-06-02T10:14:00Z" w16du:dateUtc="2026-06-02T08:14:00Z">
                <w:r w:rsidRPr="009E5379" w:rsidDel="004B114D">
                  <w:rPr>
                    <w:szCs w:val="22"/>
                    <w:lang w:eastAsia="en-GB"/>
                  </w:rPr>
                  <w:delText>&gt; 55 kg tot ≤ 85 kg</w:delText>
                </w:r>
              </w:del>
            </w:ins>
          </w:p>
        </w:tc>
        <w:tc>
          <w:tcPr>
            <w:tcW w:w="2415" w:type="dxa"/>
            <w:tcBorders>
              <w:top w:val="nil"/>
              <w:left w:val="nil"/>
              <w:bottom w:val="nil"/>
              <w:right w:val="nil"/>
            </w:tcBorders>
            <w:hideMark/>
          </w:tcPr>
          <w:p w14:paraId="1359AEEF" w14:textId="224A3298" w:rsidR="00576A5A" w:rsidRPr="009E5379" w:rsidDel="004B114D" w:rsidRDefault="00576A5A" w:rsidP="00B75A45">
            <w:pPr>
              <w:tabs>
                <w:tab w:val="clear" w:pos="567"/>
              </w:tabs>
              <w:jc w:val="center"/>
              <w:textAlignment w:val="baseline"/>
              <w:rPr>
                <w:ins w:id="205" w:author="ACOLAD" w:date="2026-04-27T10:09:00Z"/>
                <w:del w:id="206" w:author="Benelux LOC RA 4" w:date="2026-06-02T10:14:00Z" w16du:dateUtc="2026-06-02T08:14:00Z"/>
                <w:sz w:val="24"/>
                <w:szCs w:val="24"/>
                <w:lang w:eastAsia="en-GB"/>
              </w:rPr>
            </w:pPr>
            <w:ins w:id="207" w:author="ACOLAD" w:date="2026-04-27T10:09:00Z">
              <w:del w:id="208" w:author="Benelux LOC RA 4" w:date="2026-06-02T10:14:00Z" w16du:dateUtc="2026-06-02T08:14:00Z">
                <w:r w:rsidRPr="009E5379" w:rsidDel="004B114D">
                  <w:rPr>
                    <w:szCs w:val="22"/>
                    <w:lang w:eastAsia="en-GB"/>
                  </w:rPr>
                  <w:delText>390 mg</w:delText>
                </w:r>
              </w:del>
            </w:ins>
          </w:p>
        </w:tc>
        <w:tc>
          <w:tcPr>
            <w:tcW w:w="2685" w:type="dxa"/>
            <w:tcBorders>
              <w:top w:val="nil"/>
              <w:left w:val="nil"/>
              <w:bottom w:val="nil"/>
              <w:right w:val="single" w:sz="6" w:space="0" w:color="auto"/>
            </w:tcBorders>
            <w:hideMark/>
          </w:tcPr>
          <w:p w14:paraId="7298D3C6" w14:textId="3EEA1476" w:rsidR="00576A5A" w:rsidRPr="009E5379" w:rsidDel="004B114D" w:rsidRDefault="00576A5A" w:rsidP="00B75A45">
            <w:pPr>
              <w:tabs>
                <w:tab w:val="clear" w:pos="567"/>
              </w:tabs>
              <w:jc w:val="center"/>
              <w:textAlignment w:val="baseline"/>
              <w:rPr>
                <w:ins w:id="209" w:author="ACOLAD" w:date="2026-04-27T10:09:00Z"/>
                <w:del w:id="210" w:author="Benelux LOC RA 4" w:date="2026-06-02T10:14:00Z" w16du:dateUtc="2026-06-02T08:14:00Z"/>
                <w:sz w:val="24"/>
                <w:szCs w:val="24"/>
                <w:lang w:eastAsia="en-GB"/>
              </w:rPr>
            </w:pPr>
            <w:ins w:id="211" w:author="ACOLAD" w:date="2026-04-27T10:09:00Z">
              <w:del w:id="212" w:author="Benelux LOC RA 4" w:date="2026-06-02T10:14:00Z" w16du:dateUtc="2026-06-02T08:14:00Z">
                <w:r w:rsidRPr="009E5379" w:rsidDel="004B114D">
                  <w:rPr>
                    <w:szCs w:val="22"/>
                    <w:lang w:eastAsia="en-GB"/>
                  </w:rPr>
                  <w:delText>3</w:delText>
                </w:r>
              </w:del>
            </w:ins>
          </w:p>
        </w:tc>
      </w:tr>
      <w:tr w:rsidR="00576A5A" w:rsidRPr="009E5379" w:rsidDel="004B114D" w14:paraId="6796E0EC" w14:textId="75AB0869" w:rsidTr="00B75A45">
        <w:trPr>
          <w:cantSplit/>
          <w:jc w:val="center"/>
          <w:ins w:id="213" w:author="ACOLAD" w:date="2026-04-27T10:09:00Z"/>
          <w:del w:id="214" w:author="Benelux LOC RA 4" w:date="2026-06-02T10:14:00Z"/>
        </w:trPr>
        <w:tc>
          <w:tcPr>
            <w:tcW w:w="3930" w:type="dxa"/>
            <w:tcBorders>
              <w:top w:val="nil"/>
              <w:left w:val="single" w:sz="6" w:space="0" w:color="auto"/>
              <w:bottom w:val="single" w:sz="6" w:space="0" w:color="auto"/>
              <w:right w:val="nil"/>
            </w:tcBorders>
            <w:hideMark/>
          </w:tcPr>
          <w:p w14:paraId="07414F4F" w14:textId="2073B842" w:rsidR="00576A5A" w:rsidRPr="009E5379" w:rsidDel="004B114D" w:rsidRDefault="00576A5A" w:rsidP="00B75A45">
            <w:pPr>
              <w:tabs>
                <w:tab w:val="clear" w:pos="567"/>
              </w:tabs>
              <w:textAlignment w:val="baseline"/>
              <w:rPr>
                <w:ins w:id="215" w:author="ACOLAD" w:date="2026-04-27T10:09:00Z"/>
                <w:del w:id="216" w:author="Benelux LOC RA 4" w:date="2026-06-02T10:14:00Z" w16du:dateUtc="2026-06-02T08:14:00Z"/>
                <w:sz w:val="24"/>
                <w:szCs w:val="24"/>
                <w:lang w:eastAsia="en-GB"/>
              </w:rPr>
            </w:pPr>
            <w:ins w:id="217" w:author="ACOLAD" w:date="2026-04-27T10:09:00Z">
              <w:del w:id="218" w:author="Benelux LOC RA 4" w:date="2026-06-02T10:14:00Z" w16du:dateUtc="2026-06-02T08:14:00Z">
                <w:r w:rsidRPr="009E5379" w:rsidDel="004B114D">
                  <w:rPr>
                    <w:szCs w:val="22"/>
                    <w:lang w:eastAsia="en-GB"/>
                  </w:rPr>
                  <w:delText>&gt; 85 kg</w:delText>
                </w:r>
              </w:del>
            </w:ins>
          </w:p>
        </w:tc>
        <w:tc>
          <w:tcPr>
            <w:tcW w:w="2415" w:type="dxa"/>
            <w:tcBorders>
              <w:top w:val="nil"/>
              <w:left w:val="nil"/>
              <w:bottom w:val="single" w:sz="6" w:space="0" w:color="auto"/>
              <w:right w:val="nil"/>
            </w:tcBorders>
            <w:hideMark/>
          </w:tcPr>
          <w:p w14:paraId="6F8C4BDC" w14:textId="01B22150" w:rsidR="00576A5A" w:rsidRPr="009E5379" w:rsidDel="004B114D" w:rsidRDefault="00576A5A" w:rsidP="00B75A45">
            <w:pPr>
              <w:tabs>
                <w:tab w:val="clear" w:pos="567"/>
              </w:tabs>
              <w:jc w:val="center"/>
              <w:textAlignment w:val="baseline"/>
              <w:rPr>
                <w:ins w:id="219" w:author="ACOLAD" w:date="2026-04-27T10:09:00Z"/>
                <w:del w:id="220" w:author="Benelux LOC RA 4" w:date="2026-06-02T10:14:00Z" w16du:dateUtc="2026-06-02T08:14:00Z"/>
                <w:sz w:val="24"/>
                <w:szCs w:val="24"/>
                <w:lang w:eastAsia="en-GB"/>
              </w:rPr>
            </w:pPr>
            <w:ins w:id="221" w:author="ACOLAD" w:date="2026-04-27T10:09:00Z">
              <w:del w:id="222" w:author="Benelux LOC RA 4" w:date="2026-06-02T10:14:00Z" w16du:dateUtc="2026-06-02T08:14:00Z">
                <w:r w:rsidRPr="009E5379" w:rsidDel="004B114D">
                  <w:rPr>
                    <w:szCs w:val="22"/>
                    <w:lang w:eastAsia="en-GB"/>
                  </w:rPr>
                  <w:delText>520 mg</w:delText>
                </w:r>
              </w:del>
            </w:ins>
          </w:p>
        </w:tc>
        <w:tc>
          <w:tcPr>
            <w:tcW w:w="2685" w:type="dxa"/>
            <w:tcBorders>
              <w:top w:val="nil"/>
              <w:left w:val="nil"/>
              <w:bottom w:val="single" w:sz="6" w:space="0" w:color="auto"/>
              <w:right w:val="single" w:sz="6" w:space="0" w:color="auto"/>
            </w:tcBorders>
            <w:hideMark/>
          </w:tcPr>
          <w:p w14:paraId="74471FAB" w14:textId="1280E3AC" w:rsidR="00576A5A" w:rsidRPr="009E5379" w:rsidDel="004B114D" w:rsidRDefault="00576A5A" w:rsidP="00B75A45">
            <w:pPr>
              <w:tabs>
                <w:tab w:val="clear" w:pos="567"/>
              </w:tabs>
              <w:jc w:val="center"/>
              <w:textAlignment w:val="baseline"/>
              <w:rPr>
                <w:ins w:id="223" w:author="ACOLAD" w:date="2026-04-27T10:09:00Z"/>
                <w:del w:id="224" w:author="Benelux LOC RA 4" w:date="2026-06-02T10:14:00Z" w16du:dateUtc="2026-06-02T08:14:00Z"/>
                <w:sz w:val="24"/>
                <w:szCs w:val="24"/>
                <w:lang w:eastAsia="en-GB"/>
              </w:rPr>
            </w:pPr>
            <w:ins w:id="225" w:author="ACOLAD" w:date="2026-04-27T10:09:00Z">
              <w:del w:id="226" w:author="Benelux LOC RA 4" w:date="2026-06-02T10:14:00Z" w16du:dateUtc="2026-06-02T08:14:00Z">
                <w:r w:rsidRPr="009E5379" w:rsidDel="004B114D">
                  <w:rPr>
                    <w:szCs w:val="22"/>
                    <w:lang w:eastAsia="en-GB"/>
                  </w:rPr>
                  <w:delText>4</w:delText>
                </w:r>
              </w:del>
            </w:ins>
          </w:p>
        </w:tc>
      </w:tr>
      <w:tr w:rsidR="00576A5A" w:rsidRPr="009E5379" w:rsidDel="004B114D" w14:paraId="0243F36A" w14:textId="1B19CEAB" w:rsidTr="00B75A45">
        <w:trPr>
          <w:cantSplit/>
          <w:jc w:val="center"/>
          <w:ins w:id="227" w:author="ACOLAD" w:date="2026-04-27T10:09:00Z"/>
          <w:del w:id="228" w:author="Benelux LOC RA 4" w:date="2026-06-02T10:14:00Z"/>
        </w:trPr>
        <w:tc>
          <w:tcPr>
            <w:tcW w:w="9045" w:type="dxa"/>
            <w:gridSpan w:val="3"/>
            <w:tcBorders>
              <w:top w:val="single" w:sz="6" w:space="0" w:color="auto"/>
              <w:left w:val="nil"/>
              <w:bottom w:val="nil"/>
              <w:right w:val="nil"/>
            </w:tcBorders>
            <w:hideMark/>
          </w:tcPr>
          <w:p w14:paraId="223FBD0A" w14:textId="2A83BDEC" w:rsidR="00576A5A" w:rsidRPr="009E5379" w:rsidDel="004B114D" w:rsidRDefault="00576A5A" w:rsidP="00B75A45">
            <w:pPr>
              <w:ind w:left="284" w:hanging="284"/>
              <w:rPr>
                <w:ins w:id="229" w:author="ACOLAD" w:date="2026-04-27T10:09:00Z"/>
                <w:del w:id="230" w:author="Benelux LOC RA 4" w:date="2026-06-02T10:14:00Z" w16du:dateUtc="2026-06-02T08:14:00Z"/>
                <w:sz w:val="24"/>
                <w:szCs w:val="24"/>
                <w:lang w:eastAsia="en-GB"/>
              </w:rPr>
            </w:pPr>
            <w:ins w:id="231" w:author="ACOLAD" w:date="2026-04-27T10:09:00Z">
              <w:del w:id="232" w:author="Benelux LOC RA 4" w:date="2026-06-02T10:14:00Z" w16du:dateUtc="2026-06-02T08:14:00Z">
                <w:r w:rsidRPr="009E5379" w:rsidDel="004B114D">
                  <w:rPr>
                    <w:szCs w:val="17"/>
                    <w:vertAlign w:val="superscript"/>
                    <w:lang w:eastAsia="en-GB"/>
                  </w:rPr>
                  <w:delText>a</w:delText>
                </w:r>
                <w:r w:rsidRPr="009E5379" w:rsidDel="004B114D">
                  <w:rPr>
                    <w:sz w:val="18"/>
                    <w:szCs w:val="18"/>
                  </w:rPr>
                  <w:tab/>
                </w:r>
                <w:r w:rsidRPr="009E5379" w:rsidDel="004B114D">
                  <w:rPr>
                    <w:sz w:val="18"/>
                    <w:szCs w:val="18"/>
                    <w:lang w:eastAsia="en-GB"/>
                  </w:rPr>
                  <w:delText>Ongeveer 6 mg/kg</w:delText>
                </w:r>
              </w:del>
            </w:ins>
          </w:p>
        </w:tc>
      </w:tr>
    </w:tbl>
    <w:p w14:paraId="03DDE7A1" w14:textId="481A37FC" w:rsidR="00576A5A" w:rsidRPr="009E5379" w:rsidDel="004B114D" w:rsidRDefault="00576A5A" w:rsidP="00576A5A">
      <w:pPr>
        <w:rPr>
          <w:ins w:id="233" w:author="ACOLAD" w:date="2026-04-27T10:09:00Z"/>
          <w:del w:id="234" w:author="Benelux LOC RA 4" w:date="2026-06-02T10:14:00Z" w16du:dateUtc="2026-06-02T08:14:00Z"/>
        </w:rPr>
      </w:pPr>
    </w:p>
    <w:p w14:paraId="46195BEB" w14:textId="1D86BA86" w:rsidR="00576A5A" w:rsidRPr="00576A5A" w:rsidDel="004B114D" w:rsidRDefault="00576A5A" w:rsidP="00576A5A">
      <w:pPr>
        <w:keepNext/>
        <w:rPr>
          <w:del w:id="235" w:author="Benelux LOC RA 4" w:date="2026-06-02T10:14:00Z" w16du:dateUtc="2026-06-02T08:14:00Z"/>
        </w:rPr>
      </w:pPr>
      <w:ins w:id="236" w:author="ACOLAD" w:date="2026-04-27T10:09:00Z">
        <w:del w:id="237" w:author="Benelux LOC RA 4" w:date="2026-06-02T10:14:00Z" w16du:dateUtc="2026-06-02T08:14:00Z">
          <w:r w:rsidRPr="009E5379" w:rsidDel="004B114D">
            <w:rPr>
              <w:szCs w:val="22"/>
            </w:rPr>
            <w:delText>De eerste subcutane dosis dient 8 weken na de intraveneuze dosis te worden toegediend. Voor de dosering bij het verdere subcutane doseringsschema, zie rubriek 4.2 van de SmPC voor STELARA oplossing voor injectie (injectieflacon) en STELARA oplossing voor injectie in een voorgevulde spuit</w:delText>
          </w:r>
          <w:r w:rsidRPr="009E5379" w:rsidDel="004B114D">
            <w:delText>.</w:delText>
          </w:r>
        </w:del>
      </w:ins>
      <w:bookmarkEnd w:id="28"/>
    </w:p>
    <w:p w14:paraId="105C41C7" w14:textId="77777777" w:rsidR="00030A0D" w:rsidRPr="00613103" w:rsidRDefault="00030A0D" w:rsidP="00B75A45"/>
    <w:p w14:paraId="3E541B6D" w14:textId="75768B3C" w:rsidR="00030A0D" w:rsidDel="00013706" w:rsidRDefault="00030A0D" w:rsidP="00013706">
      <w:pPr>
        <w:keepNext/>
        <w:widowControl w:val="0"/>
        <w:rPr>
          <w:del w:id="238" w:author="ACOLAD" w:date="2026-04-27T10:14:00Z"/>
        </w:rPr>
      </w:pPr>
      <w:del w:id="239" w:author="ACOLAD" w:date="2026-04-27T10:14:00Z">
        <w:r w:rsidRPr="00613103" w:rsidDel="00013706">
          <w:delText xml:space="preserve">De veiligheid en werkzaamheid van STELARA voor de behandeling van de ziekte van Crohn bij pediatrische patiënten jonger dan 2 jaar en met een gewicht van minder dan 10 kg zijn niet vastgesteld. </w:delText>
        </w:r>
        <w:r w:rsidRPr="00613103" w:rsidDel="00013706">
          <w:rPr>
            <w:szCs w:val="22"/>
          </w:rPr>
          <w:delText>Er zijn geen gegevens beschikbaar.</w:delText>
        </w:r>
      </w:del>
    </w:p>
    <w:p w14:paraId="3BACFDEA" w14:textId="5FC8714F" w:rsidR="00030A0D" w:rsidRPr="00613103" w:rsidDel="00013706" w:rsidRDefault="00030A0D" w:rsidP="00B75A45">
      <w:pPr>
        <w:rPr>
          <w:del w:id="240" w:author="ACOLAD" w:date="2026-04-27T10:14:00Z"/>
        </w:rPr>
      </w:pPr>
    </w:p>
    <w:p w14:paraId="7695C143" w14:textId="1EA20ACE" w:rsidR="00030A0D" w:rsidRPr="00216B42" w:rsidDel="00013706" w:rsidRDefault="00030A0D" w:rsidP="00216B42">
      <w:pPr>
        <w:keepNext/>
        <w:widowControl w:val="0"/>
        <w:rPr>
          <w:del w:id="241" w:author="ACOLAD" w:date="2026-04-27T10:14:00Z"/>
          <w:i/>
          <w:iCs/>
          <w:u w:val="single"/>
        </w:rPr>
      </w:pPr>
      <w:del w:id="242" w:author="ACOLAD" w:date="2026-04-27T10:14:00Z">
        <w:r w:rsidRPr="00613103" w:rsidDel="00013706">
          <w:rPr>
            <w:i/>
            <w:iCs/>
            <w:u w:val="single"/>
          </w:rPr>
          <w:delText>Colitis ulcerosa bij pediatrische patiënten</w:delText>
        </w:r>
      </w:del>
    </w:p>
    <w:p w14:paraId="6A241D93" w14:textId="24B8680F" w:rsidR="00030A0D" w:rsidRPr="00613103" w:rsidDel="00013706" w:rsidRDefault="00030A0D" w:rsidP="00B75A45">
      <w:pPr>
        <w:rPr>
          <w:del w:id="243" w:author="ACOLAD" w:date="2026-04-27T10:14:00Z"/>
        </w:rPr>
      </w:pPr>
      <w:del w:id="244" w:author="ACOLAD" w:date="2026-04-27T10:14:00Z">
        <w:r w:rsidRPr="00613103" w:rsidDel="00013706">
          <w:delText xml:space="preserve">De veiligheid en werkzaamheid van STELARA voor de behandeling van colitis ulcerosa bij pediatrische patiënten jonger dan 18 jaar zijn nog niet vastgesteld. </w:delText>
        </w:r>
        <w:r w:rsidRPr="00613103" w:rsidDel="00013706">
          <w:rPr>
            <w:szCs w:val="22"/>
          </w:rPr>
          <w:delText>Er zijn geen gegevens beschikbaar</w:delText>
        </w:r>
        <w:r w:rsidRPr="00613103" w:rsidDel="00013706">
          <w:delText>.</w:delText>
        </w:r>
      </w:del>
    </w:p>
    <w:p w14:paraId="7A6332B4" w14:textId="0B628DAA" w:rsidR="00013706" w:rsidRPr="00013706" w:rsidRDefault="00013706">
      <w:pPr>
        <w:keepNext/>
        <w:widowControl w:val="0"/>
        <w:rPr>
          <w:ins w:id="245" w:author="ACOLAD" w:date="2026-04-27T10:13:00Z"/>
          <w:i/>
          <w:iCs/>
        </w:rPr>
        <w:pPrChange w:id="246" w:author="ACOLAD">
          <w:pPr>
            <w:widowControl w:val="0"/>
          </w:pPr>
        </w:pPrChange>
      </w:pPr>
      <w:bookmarkStart w:id="247" w:name="_Hlk228177295"/>
      <w:ins w:id="248" w:author="ACOLAD" w:date="2026-04-27T10:13:00Z">
        <w:r>
          <w:rPr>
            <w:i/>
            <w:iCs/>
          </w:rPr>
          <w:t>Pediatrische patiënten</w:t>
        </w:r>
      </w:ins>
    </w:p>
    <w:p w14:paraId="71AEBD5F" w14:textId="7522EEA9" w:rsidR="00013706" w:rsidRPr="00613103" w:rsidRDefault="00013706" w:rsidP="00013706">
      <w:pPr>
        <w:rPr>
          <w:ins w:id="249" w:author="ACOLAD" w:date="2026-04-27T10:13:00Z"/>
        </w:rPr>
      </w:pPr>
      <w:ins w:id="250" w:author="ACOLAD" w:date="2026-04-27T10:13:00Z">
        <w:r w:rsidRPr="00613103">
          <w:t>De veiligheid en werkzaamheid van STELARA voor de behandeling van de ziekte van Crohn</w:t>
        </w:r>
        <w:r>
          <w:t xml:space="preserve"> of colitis ulcerosa</w:t>
        </w:r>
        <w:r w:rsidRPr="00613103">
          <w:t xml:space="preserve"> bij pediatrische patiënten jonger dan 2 jaar en met een gewicht van minder dan 10 kg zijn niet vastgesteld. </w:t>
        </w:r>
        <w:r w:rsidRPr="00613103">
          <w:rPr>
            <w:szCs w:val="22"/>
          </w:rPr>
          <w:t>Er zijn geen gegevens beschikbaar.</w:t>
        </w:r>
      </w:ins>
    </w:p>
    <w:bookmarkEnd w:id="247"/>
    <w:p w14:paraId="6582D7D7" w14:textId="77777777" w:rsidR="00013706" w:rsidRPr="00013706" w:rsidRDefault="00013706" w:rsidP="00013706"/>
    <w:p w14:paraId="4A8EF44B" w14:textId="77777777" w:rsidR="00030A0D" w:rsidRPr="00613103" w:rsidRDefault="00030A0D" w:rsidP="00B75A45">
      <w:pPr>
        <w:keepNext/>
        <w:rPr>
          <w:u w:val="single"/>
        </w:rPr>
      </w:pPr>
      <w:r w:rsidRPr="00613103">
        <w:rPr>
          <w:u w:val="single"/>
        </w:rPr>
        <w:t>Wijze van toediening</w:t>
      </w:r>
    </w:p>
    <w:p w14:paraId="693EC220" w14:textId="305AF506" w:rsidR="00030A0D" w:rsidRPr="00613103" w:rsidRDefault="00030A0D" w:rsidP="00B75A45">
      <w:pPr>
        <w:rPr>
          <w:bCs/>
        </w:rPr>
      </w:pPr>
      <w:r w:rsidRPr="00613103">
        <w:rPr>
          <w:bCs/>
        </w:rPr>
        <w:t>STELARA 130</w:t>
      </w:r>
      <w:r w:rsidRPr="00613103">
        <w:rPr>
          <w:szCs w:val="22"/>
        </w:rPr>
        <w:t> </w:t>
      </w:r>
      <w:r w:rsidRPr="00613103">
        <w:rPr>
          <w:bCs/>
        </w:rPr>
        <w:t>mg is uitsluitend voor intraveneus gebruik. Het dient te worden toegediend over een tijdsperiode van minstens één</w:t>
      </w:r>
      <w:r w:rsidR="00525E39" w:rsidRPr="00613103">
        <w:rPr>
          <w:bCs/>
        </w:rPr>
        <w:t> </w:t>
      </w:r>
      <w:r w:rsidRPr="00613103">
        <w:rPr>
          <w:bCs/>
        </w:rPr>
        <w:t>uur</w:t>
      </w:r>
      <w:r w:rsidRPr="00613103">
        <w:rPr>
          <w:szCs w:val="22"/>
        </w:rPr>
        <w:t>.</w:t>
      </w:r>
    </w:p>
    <w:p w14:paraId="27AA4082" w14:textId="77777777" w:rsidR="00030A0D" w:rsidRPr="00613103" w:rsidRDefault="00030A0D" w:rsidP="00B75A45">
      <w:pPr>
        <w:rPr>
          <w:bCs/>
        </w:rPr>
      </w:pPr>
      <w:r w:rsidRPr="00613103">
        <w:rPr>
          <w:bCs/>
        </w:rPr>
        <w:t>Voor instructies over verdunning van het geneesmiddel voorafgaand aan toediening, zie rubriek 6.6.</w:t>
      </w:r>
    </w:p>
    <w:p w14:paraId="497990DF" w14:textId="77777777" w:rsidR="00030A0D" w:rsidRPr="00613103" w:rsidRDefault="00030A0D" w:rsidP="00B75A45">
      <w:pPr>
        <w:rPr>
          <w:bCs/>
        </w:rPr>
      </w:pPr>
    </w:p>
    <w:p w14:paraId="57B78617" w14:textId="77777777" w:rsidR="00030A0D" w:rsidRPr="00613103" w:rsidRDefault="00030A0D" w:rsidP="00B75A45">
      <w:pPr>
        <w:keepNext/>
        <w:ind w:left="567" w:hanging="567"/>
        <w:outlineLvl w:val="2"/>
        <w:rPr>
          <w:b/>
          <w:bCs/>
        </w:rPr>
      </w:pPr>
      <w:r w:rsidRPr="00613103">
        <w:rPr>
          <w:b/>
          <w:bCs/>
        </w:rPr>
        <w:t>4.3</w:t>
      </w:r>
      <w:r w:rsidRPr="00613103">
        <w:rPr>
          <w:b/>
          <w:bCs/>
        </w:rPr>
        <w:tab/>
        <w:t>Contra-indicaties</w:t>
      </w:r>
    </w:p>
    <w:p w14:paraId="369FFA58" w14:textId="77777777" w:rsidR="00030A0D" w:rsidRPr="00613103" w:rsidRDefault="00030A0D" w:rsidP="00B75A45">
      <w:pPr>
        <w:keepNext/>
      </w:pPr>
    </w:p>
    <w:p w14:paraId="3253E194" w14:textId="77777777" w:rsidR="00030A0D" w:rsidRPr="00613103" w:rsidRDefault="00030A0D" w:rsidP="00B75A45">
      <w:pPr>
        <w:rPr>
          <w:iCs/>
        </w:rPr>
      </w:pPr>
      <w:r w:rsidRPr="00613103">
        <w:rPr>
          <w:iCs/>
        </w:rPr>
        <w:t>Overgevoeligheid voor de werkzame stof of voor een van de in rubriek 6.1 vermelde hulpstof(fen).</w:t>
      </w:r>
    </w:p>
    <w:p w14:paraId="5701BBE9" w14:textId="77777777" w:rsidR="00030A0D" w:rsidRPr="00613103" w:rsidRDefault="00030A0D" w:rsidP="00B75A45"/>
    <w:p w14:paraId="7892CEFB" w14:textId="77777777" w:rsidR="00030A0D" w:rsidRPr="00613103" w:rsidRDefault="00030A0D" w:rsidP="00B75A45">
      <w:pPr>
        <w:rPr>
          <w:bCs/>
          <w:iCs/>
        </w:rPr>
      </w:pPr>
      <w:r w:rsidRPr="00613103">
        <w:t>Klinisch belangrijke, actieve infectie (bijv. actieve tuberculose; zie rubriek 4.4).</w:t>
      </w:r>
    </w:p>
    <w:p w14:paraId="331B5E42" w14:textId="77777777" w:rsidR="00030A0D" w:rsidRPr="00613103" w:rsidRDefault="00030A0D" w:rsidP="00B75A45"/>
    <w:p w14:paraId="3BFBD32F" w14:textId="77777777" w:rsidR="00030A0D" w:rsidRPr="00613103" w:rsidRDefault="00030A0D" w:rsidP="00B75A45">
      <w:pPr>
        <w:keepNext/>
        <w:ind w:left="567" w:hanging="567"/>
        <w:outlineLvl w:val="2"/>
        <w:rPr>
          <w:b/>
          <w:bCs/>
        </w:rPr>
      </w:pPr>
      <w:r w:rsidRPr="00613103">
        <w:rPr>
          <w:b/>
          <w:bCs/>
        </w:rPr>
        <w:t>4.4</w:t>
      </w:r>
      <w:r w:rsidRPr="00613103">
        <w:rPr>
          <w:b/>
          <w:bCs/>
        </w:rPr>
        <w:tab/>
        <w:t>Bijzondere waarschuwingen en voorzorgen bij gebruik</w:t>
      </w:r>
    </w:p>
    <w:p w14:paraId="46E1774F" w14:textId="77777777" w:rsidR="00030A0D" w:rsidRPr="00613103" w:rsidRDefault="00030A0D" w:rsidP="00B75A45">
      <w:pPr>
        <w:keepNext/>
      </w:pPr>
    </w:p>
    <w:p w14:paraId="52AAE53E" w14:textId="77777777" w:rsidR="00030A0D" w:rsidRPr="00613103" w:rsidRDefault="00030A0D" w:rsidP="00B75A45">
      <w:pPr>
        <w:keepNext/>
        <w:widowControl w:val="0"/>
        <w:rPr>
          <w:u w:val="single"/>
        </w:rPr>
      </w:pPr>
      <w:bookmarkStart w:id="251" w:name="_Hlk31725628"/>
      <w:r w:rsidRPr="00613103">
        <w:rPr>
          <w:u w:val="single"/>
        </w:rPr>
        <w:t>Terugvinden herkomst</w:t>
      </w:r>
    </w:p>
    <w:p w14:paraId="012969AC" w14:textId="77777777" w:rsidR="00030A0D" w:rsidRPr="00613103" w:rsidRDefault="00030A0D" w:rsidP="00B75A45">
      <w:pPr>
        <w:rPr>
          <w:u w:val="single"/>
        </w:rPr>
      </w:pPr>
      <w:r w:rsidRPr="00613103">
        <w:t>Om het terugvinden van de herkomst van biologicals te verbeteren moeten de merknaam en het batchnummer van het toegediende product goed geregistreerd worden.</w:t>
      </w:r>
    </w:p>
    <w:bookmarkEnd w:id="251"/>
    <w:p w14:paraId="2CC79F69" w14:textId="77777777" w:rsidR="00030A0D" w:rsidRPr="00613103" w:rsidRDefault="00030A0D" w:rsidP="00B75A45">
      <w:pPr>
        <w:rPr>
          <w:u w:val="single"/>
        </w:rPr>
      </w:pPr>
    </w:p>
    <w:p w14:paraId="013B5445" w14:textId="77777777" w:rsidR="00030A0D" w:rsidRPr="00613103" w:rsidRDefault="00030A0D" w:rsidP="00B75A45">
      <w:pPr>
        <w:keepNext/>
        <w:rPr>
          <w:u w:val="single"/>
        </w:rPr>
      </w:pPr>
      <w:r w:rsidRPr="00613103">
        <w:rPr>
          <w:u w:val="single"/>
        </w:rPr>
        <w:t>Infecties</w:t>
      </w:r>
    </w:p>
    <w:p w14:paraId="5C1C80DE" w14:textId="77777777" w:rsidR="00030A0D" w:rsidRPr="00613103" w:rsidRDefault="00030A0D" w:rsidP="00B75A45">
      <w:r w:rsidRPr="00613103">
        <w:t>Ustekinumab kan mogelijk het infectierisico vergroten en latente infecties reactiveren. In klinische studies en een observationele post-marketingstudie bij patiënten met psoriasis zijn bij patiënten die STELARA kregen ernstige bacteriële, schimmel- en virusinfecties waargenomen (zie rubriek 4.8).</w:t>
      </w:r>
    </w:p>
    <w:p w14:paraId="4C88A3C5" w14:textId="77777777" w:rsidR="00030A0D" w:rsidRPr="00613103" w:rsidRDefault="00030A0D" w:rsidP="00B75A45"/>
    <w:p w14:paraId="30FFA578" w14:textId="77777777" w:rsidR="00030A0D" w:rsidRPr="00613103" w:rsidRDefault="00030A0D" w:rsidP="00B75A45">
      <w:r w:rsidRPr="00613103">
        <w:t>Opportunistische infecties waaronder reactivering van tuberculose, andere opportunistische bacteriële infecties (waaronder atypische mycobacteriële infectie, Listeria-meningitis, Legionella-pneumonie en nocardiosis), opportunistische schimmelinfecties, opportunistische virusinfecties (waaronder encefalitis veroorzaakt door herpes simplex 2) en parasitaire infecties (waaronder oculaire toxoplasmose) zijn gemeld bij patiënten die werden behandeld met ustekinumab.</w:t>
      </w:r>
    </w:p>
    <w:p w14:paraId="5A7BAB75" w14:textId="77777777" w:rsidR="00030A0D" w:rsidRPr="00613103" w:rsidRDefault="00030A0D" w:rsidP="00B75A45">
      <w:pPr>
        <w:rPr>
          <w:lang w:eastAsia="x-none"/>
        </w:rPr>
      </w:pPr>
    </w:p>
    <w:p w14:paraId="556D908D" w14:textId="77777777" w:rsidR="00030A0D" w:rsidRPr="00613103" w:rsidRDefault="00030A0D" w:rsidP="00B75A45">
      <w:r w:rsidRPr="00613103">
        <w:t>Voorzichtigheid dient in acht te worden genomen indien het gebruik van STELARA wordt overwogen bij patiënten met een chronische infectie of een voorgeschiedenis van recidiverende infectie (zie rubriek 4.3).</w:t>
      </w:r>
    </w:p>
    <w:p w14:paraId="674F6463" w14:textId="77777777" w:rsidR="00030A0D" w:rsidRPr="00613103" w:rsidRDefault="00030A0D" w:rsidP="00B75A45"/>
    <w:p w14:paraId="6BCB0AC5" w14:textId="77777777" w:rsidR="00030A0D" w:rsidRPr="00613103" w:rsidRDefault="00030A0D" w:rsidP="00B75A45">
      <w:pPr>
        <w:rPr>
          <w:bCs/>
          <w:iCs/>
        </w:rPr>
      </w:pPr>
      <w:r w:rsidRPr="00613103">
        <w:rPr>
          <w:bCs/>
        </w:rPr>
        <w:t xml:space="preserve">Alvorens een behandeling met STELARA te beginnen, dient te worden nagegaan of de patiënt tuberculose heeft. </w:t>
      </w:r>
      <w:r w:rsidRPr="00613103">
        <w:t>STELARA mag niet worden gegeven aan patiënten met actieve tuberculose (zie rubriek 4.3). Behandeling van latente tuberculose dient te worden begonnen vooraleer STELARA wordt toegediend. Tuberculostaticabehandeling dient ook te worden overwogen alvorens STELARA te beginnen bij patiënten met een voorgeschiedenis van latente of actieve tuberculose bij wie een adequate behandelkuur niet kan worden bevestigd. Patiënten die STELARA krijgen dienen tijdens en na de behandeling nauwgezet te worden gecontroleerd op verschijnselen en symptomen van actieve tuberculose.</w:t>
      </w:r>
    </w:p>
    <w:p w14:paraId="67691B7A" w14:textId="77777777" w:rsidR="00030A0D" w:rsidRPr="00613103" w:rsidRDefault="00030A0D" w:rsidP="00B75A45"/>
    <w:p w14:paraId="46501786" w14:textId="77777777" w:rsidR="00030A0D" w:rsidRPr="00613103" w:rsidRDefault="00030A0D" w:rsidP="00B75A45">
      <w:r w:rsidRPr="00613103">
        <w:rPr>
          <w:szCs w:val="22"/>
        </w:rPr>
        <w:t xml:space="preserve">Patiënten dienen geïnstrueerd te worden om medische hulp te vragen als er </w:t>
      </w:r>
      <w:r w:rsidRPr="00613103">
        <w:t xml:space="preserve">verschijnselen </w:t>
      </w:r>
      <w:r w:rsidRPr="00613103">
        <w:rPr>
          <w:szCs w:val="22"/>
        </w:rPr>
        <w:t>of symptomen optreden die wijzen op een infectie</w:t>
      </w:r>
      <w:r w:rsidRPr="00613103">
        <w:t>. Als een patiënt een ernstige infectie ontwikkelt, dient de patiënt nauwgezet te worden gecontroleerd en STELARA dient niet toegediend te worden totdat de infectie is verdwenen.</w:t>
      </w:r>
    </w:p>
    <w:p w14:paraId="09A3415B" w14:textId="77777777" w:rsidR="00030A0D" w:rsidRPr="00613103" w:rsidRDefault="00030A0D" w:rsidP="00B75A45"/>
    <w:p w14:paraId="570EF315" w14:textId="77777777" w:rsidR="00030A0D" w:rsidRPr="00613103" w:rsidRDefault="00030A0D" w:rsidP="00B75A45">
      <w:pPr>
        <w:keepNext/>
        <w:rPr>
          <w:u w:val="single"/>
        </w:rPr>
      </w:pPr>
      <w:r w:rsidRPr="00613103">
        <w:rPr>
          <w:u w:val="single"/>
        </w:rPr>
        <w:t>Maligniteiten</w:t>
      </w:r>
    </w:p>
    <w:p w14:paraId="73906137" w14:textId="77777777" w:rsidR="00030A0D" w:rsidRPr="00613103" w:rsidRDefault="00030A0D" w:rsidP="00B75A45">
      <w:r w:rsidRPr="00613103">
        <w:t>Immunosuppressiva zoals ustekinumab kunnen mogelijk de kans op maligniteiten vergroten. Sommige patiënten die STELARA in klinische studies en een observationele post-marketingstudie bij patiënten met psoriasis kregen, ontwikkelden cutane en niet-cutane maligniteiten (zie rubriek 4.8). Het risico op een maligniteit kan hoger zijn bij psoriasispatiënten die tijdens het beloop van hun ziekte zijn behandeld met andere biologische geneesmiddelen.</w:t>
      </w:r>
    </w:p>
    <w:p w14:paraId="04EE6D1A" w14:textId="77777777" w:rsidR="00030A0D" w:rsidRPr="00613103" w:rsidRDefault="00030A0D" w:rsidP="00B75A45"/>
    <w:p w14:paraId="49DC2422" w14:textId="77777777" w:rsidR="00030A0D" w:rsidRPr="00613103" w:rsidRDefault="00030A0D" w:rsidP="00B75A45">
      <w:r w:rsidRPr="00613103">
        <w:t xml:space="preserve">Er zijn geen studies uitgevoerd met patiënten met een maligniteit in de voorgeschiedenis of waarin de behandeling werd voortgezet bij patiënten die een maligniteit ontwikkelden terwijl ze STELARA </w:t>
      </w:r>
      <w:r w:rsidRPr="00613103">
        <w:lastRenderedPageBreak/>
        <w:t>kregen. Derhalve dient men voorzichtig te zijn wanneer men het gebruik van STELARA bij deze patiënten overweegt.</w:t>
      </w:r>
    </w:p>
    <w:p w14:paraId="1D631434" w14:textId="77777777" w:rsidR="00030A0D" w:rsidRPr="00613103" w:rsidRDefault="00030A0D" w:rsidP="00B75A45"/>
    <w:p w14:paraId="7D0ADF49" w14:textId="77777777" w:rsidR="00030A0D" w:rsidRPr="00613103" w:rsidRDefault="00030A0D" w:rsidP="00B75A45">
      <w:r w:rsidRPr="00613103">
        <w:t>Alle patiënten, in het bijzonder patiënten die ouder zijn dan 60 jaar, patiënten met een medische voorgeschiedenis van verlengde immunosuppressieve therapie, of patiënten met een voorgeschiedenis van PUVA behandeling, moeten worden gemonitord op het optreden van huidkanker (zie rubriek 4.8).</w:t>
      </w:r>
    </w:p>
    <w:p w14:paraId="2524EFE7" w14:textId="77777777" w:rsidR="00030A0D" w:rsidRPr="00613103" w:rsidRDefault="00030A0D" w:rsidP="00B75A45"/>
    <w:p w14:paraId="1514387A" w14:textId="77777777" w:rsidR="00030A0D" w:rsidRPr="00613103" w:rsidRDefault="00030A0D" w:rsidP="00B75A45">
      <w:pPr>
        <w:keepNext/>
        <w:rPr>
          <w:u w:val="single"/>
        </w:rPr>
      </w:pPr>
      <w:r w:rsidRPr="00613103">
        <w:rPr>
          <w:u w:val="single"/>
        </w:rPr>
        <w:t>Systemische en respiratoire overgevoeligheidsreacties</w:t>
      </w:r>
    </w:p>
    <w:p w14:paraId="53958BDF" w14:textId="77777777" w:rsidR="00030A0D" w:rsidRPr="00613103" w:rsidRDefault="00030A0D" w:rsidP="00B75A45">
      <w:r w:rsidRPr="00613103">
        <w:t>Ernstige overgevoeligheidsreacties zijn gemeld bij post-marketinggebruik, in enkele gevallen een aantal dagen na de behandeling. Anafylaxie en angio-oedeem zijn voorgekomen. Als er een anafylactische reactie of een andere ernstige overgevoeligheidsreactie optreedt, dient een passende therapie te worden ingesteld en dient de toediening van STELARA te worden beëindigd (zie rubriek 4.8).</w:t>
      </w:r>
    </w:p>
    <w:p w14:paraId="2B23CFEA" w14:textId="77777777" w:rsidR="00030A0D" w:rsidRPr="00613103" w:rsidRDefault="00030A0D" w:rsidP="00B75A45"/>
    <w:p w14:paraId="586FDD6F" w14:textId="77777777" w:rsidR="00030A0D" w:rsidRPr="00613103" w:rsidRDefault="00030A0D" w:rsidP="00B75A45">
      <w:r w:rsidRPr="00613103">
        <w:rPr>
          <w:iCs/>
        </w:rPr>
        <w:t xml:space="preserve">Infusiegerelateerde reacties werden waargenomen in klinische studies (zie rubriek 4.8). Ernstige infusiegerelateerde reacties, waaronder anafylactische reacties op de infusie, zijn gemeld </w:t>
      </w:r>
      <w:r w:rsidRPr="00613103">
        <w:t xml:space="preserve">bij post-marketinggebruik. Als er een ernstige of levensbedreigende </w:t>
      </w:r>
      <w:r w:rsidRPr="00613103">
        <w:rPr>
          <w:iCs/>
        </w:rPr>
        <w:t xml:space="preserve">reactie wordt waargenomen, </w:t>
      </w:r>
      <w:r w:rsidRPr="00613103">
        <w:t>moet een passende therapie worden ingesteld en moet ustekinumab worden beëindigd.</w:t>
      </w:r>
    </w:p>
    <w:p w14:paraId="568ECF81" w14:textId="77777777" w:rsidR="00030A0D" w:rsidRPr="00613103" w:rsidRDefault="00030A0D" w:rsidP="00B75A45"/>
    <w:p w14:paraId="11C871C4" w14:textId="77777777" w:rsidR="00030A0D" w:rsidRPr="00613103" w:rsidRDefault="00030A0D" w:rsidP="00B75A45">
      <w:r w:rsidRPr="00613103">
        <w:t>Tijdens gebruik van ustekinumab na de registratie zijn gevallen gemeld van allergische longblaasjesontsteking, eosinofiele pneumonie en niet-infectieuze organiserende pneumonie. De klinische presentatie hiervan omvatte hoesten, dyspnoe en interstitiële infiltraten na één tot drie doses. Tot de ernstige gevolgen behoorden respiratoir falen en verlengde hospitalisatie. Er is verbetering gemeld na stopzetting van ustekinumab en ook, in enkele gevallen, toediening van corticosteroïden. Als infectie is uitgesloten en de diagnose is bevestigd, stop dan met ustekinumab en stel de gepaste behandeling in (zie rubriek 4.8).</w:t>
      </w:r>
    </w:p>
    <w:p w14:paraId="51C12167" w14:textId="77777777" w:rsidR="00030A0D" w:rsidRPr="00613103" w:rsidRDefault="00030A0D" w:rsidP="00B75A45"/>
    <w:p w14:paraId="792B44E8" w14:textId="77777777" w:rsidR="00030A0D" w:rsidRPr="00613103" w:rsidRDefault="00030A0D" w:rsidP="00B75A45">
      <w:pPr>
        <w:keepNext/>
        <w:rPr>
          <w:u w:val="single"/>
        </w:rPr>
      </w:pPr>
      <w:r w:rsidRPr="00613103">
        <w:rPr>
          <w:u w:val="single"/>
        </w:rPr>
        <w:t>Cardiovasculaire voorvallen</w:t>
      </w:r>
    </w:p>
    <w:p w14:paraId="0BFF65FB" w14:textId="77777777" w:rsidR="00030A0D" w:rsidRPr="00613103" w:rsidRDefault="00030A0D" w:rsidP="00B75A45">
      <w:r w:rsidRPr="00613103">
        <w:t>Bij patiënten met psoriasis die in een observationele post-marketingstudie werden blootgesteld aan STELARA zijn cardiovasculaire voorvallen waargenomen, waaronder myocardinfarct en cerebrovasculair accident. Tijdens behandeling met STELARA moeten risicofactoren voor cardiovasculaire ziekte regelmatig worden beoordeeld.</w:t>
      </w:r>
    </w:p>
    <w:p w14:paraId="5FF7FEA9" w14:textId="77777777" w:rsidR="00030A0D" w:rsidRPr="00613103" w:rsidRDefault="00030A0D" w:rsidP="00B75A45"/>
    <w:p w14:paraId="47F1873D" w14:textId="77777777" w:rsidR="00030A0D" w:rsidRPr="00613103" w:rsidRDefault="00030A0D" w:rsidP="00B75A45">
      <w:pPr>
        <w:keepNext/>
        <w:rPr>
          <w:u w:val="single"/>
        </w:rPr>
      </w:pPr>
      <w:r w:rsidRPr="00613103">
        <w:rPr>
          <w:u w:val="single"/>
        </w:rPr>
        <w:t>Vaccinaties</w:t>
      </w:r>
    </w:p>
    <w:p w14:paraId="17DE13F1" w14:textId="77777777" w:rsidR="00030A0D" w:rsidRPr="00613103" w:rsidRDefault="00030A0D" w:rsidP="00B75A45">
      <w:r w:rsidRPr="00613103">
        <w:t>Het wordt aanbevolen levende virale of levende bacteriële vaccins (zoals Bacillus Calmette Guérin (BCG)) niet tegelijk toe te dienen met STELARA. Er zijn geen specifieke studies uitgevoerd bij patiënten die recentelijk levende virale of levende bacteriële vaccins hadden ontvangen. Er zijn geen gegevens beschikbaar over secundaire transmissie van infectie door levende vaccins bij patiënten die STELARA krijgen. Voor een vaccinatie met levende virussen of levende bacteriën dient de behandeling met STELARA na de laatste dosis ten minste 15 weken te worden onderbroken en kan deze op zijn vroegst 2 weken na de vaccinatie worden hervat. Artsen dienen de Samenvatting van de productkenmerken voor het specifieke vaccin te raadplegen voor aanvullende informatie en advies over het bijkomend gebruik van immunosuppressiva na de vaccinatie.</w:t>
      </w:r>
    </w:p>
    <w:p w14:paraId="3DAFC3CA" w14:textId="77777777" w:rsidR="00030A0D" w:rsidRPr="00613103" w:rsidRDefault="00030A0D" w:rsidP="00B75A45">
      <w:pPr>
        <w:widowControl w:val="0"/>
      </w:pPr>
    </w:p>
    <w:p w14:paraId="1AF701EA" w14:textId="77777777" w:rsidR="00030A0D" w:rsidRPr="00613103" w:rsidRDefault="00030A0D" w:rsidP="00B75A45">
      <w:pPr>
        <w:widowControl w:val="0"/>
      </w:pPr>
      <w:r w:rsidRPr="00613103">
        <w:t>Toediening van levende vaccins (zoals het BCG-vaccin) aan zuigelingen die</w:t>
      </w:r>
      <w:r w:rsidRPr="00613103">
        <w:rPr>
          <w:i/>
          <w:iCs/>
        </w:rPr>
        <w:t xml:space="preserve"> in utero</w:t>
      </w:r>
      <w:r w:rsidRPr="00613103">
        <w:t xml:space="preserve"> waren blootgesteld aan ustekinumab wordt niet aanbevolen gedurende twaalf maanden na de geboorte of totdat de ustekinumabconcentraties in serum bij de zuigeling ondetecteerbaar zijn geworden (zie rubriek 4.5 en 4.6). Als er een duidelijk klinisch voordeel is voor de betreffende zuigeling, kan toediening van een levend vaccin op een eerder tijdstip worden overwogen, als de ustekinumabconcentraties in serum bij de zuigeling ondetecteerbaar zijn.</w:t>
      </w:r>
    </w:p>
    <w:p w14:paraId="11112635" w14:textId="77777777" w:rsidR="00030A0D" w:rsidRPr="00613103" w:rsidRDefault="00030A0D" w:rsidP="00B75A45"/>
    <w:p w14:paraId="59F37B92" w14:textId="77777777" w:rsidR="00030A0D" w:rsidRPr="00613103" w:rsidRDefault="00030A0D" w:rsidP="00B75A45">
      <w:r w:rsidRPr="00613103">
        <w:t>Patiënten die STELARA krijgen toegediend, mogen wel tegelijkertijd geïnactiveerde of niet-levende vaccinaties krijgen.</w:t>
      </w:r>
    </w:p>
    <w:p w14:paraId="6CD87258" w14:textId="77777777" w:rsidR="00030A0D" w:rsidRPr="00613103" w:rsidRDefault="00030A0D" w:rsidP="00B75A45"/>
    <w:p w14:paraId="46A77FCC" w14:textId="77777777" w:rsidR="00030A0D" w:rsidRPr="00613103" w:rsidRDefault="00030A0D" w:rsidP="00B75A45">
      <w:r w:rsidRPr="00613103">
        <w:t>Langdurige behandeling met STELARA onderdrukt de humorale immuunrespons tegen pneumokokkenpolysaccharide- of tetanusvaccins niet (zie rubriek 5.1).</w:t>
      </w:r>
    </w:p>
    <w:p w14:paraId="22DE8942" w14:textId="77777777" w:rsidR="00030A0D" w:rsidRPr="00613103" w:rsidRDefault="00030A0D" w:rsidP="00B75A45"/>
    <w:p w14:paraId="4E445BC7" w14:textId="77777777" w:rsidR="00030A0D" w:rsidRPr="00613103" w:rsidRDefault="00030A0D" w:rsidP="00B75A45">
      <w:pPr>
        <w:keepNext/>
        <w:rPr>
          <w:u w:val="single"/>
        </w:rPr>
      </w:pPr>
      <w:r w:rsidRPr="00613103">
        <w:rPr>
          <w:u w:val="single"/>
        </w:rPr>
        <w:lastRenderedPageBreak/>
        <w:t>Gelijktijdige behandeling met immunosuppressiva</w:t>
      </w:r>
    </w:p>
    <w:p w14:paraId="2F81C0FA" w14:textId="77777777" w:rsidR="00030A0D" w:rsidRPr="00613103" w:rsidRDefault="00030A0D" w:rsidP="00B75A45">
      <w:pPr>
        <w:rPr>
          <w:bCs/>
          <w:iCs/>
        </w:rPr>
      </w:pPr>
      <w:r w:rsidRPr="00613103">
        <w:t xml:space="preserve">In studies bij psoriasis zijn de veiligheid en werkzaamheid van STELARA in combinatie met immunosuppressiva, waaronder biologische geneesmiddelen, of fototherapie, niet onderzocht. In studies bij </w:t>
      </w:r>
      <w:r w:rsidRPr="00613103">
        <w:rPr>
          <w:bCs/>
        </w:rPr>
        <w:t>arthritis psoriatica</w:t>
      </w:r>
      <w:r w:rsidRPr="00613103">
        <w:t xml:space="preserve"> bleek gelijktijdig gebruik van MTX geen invloed te hebben op de veiligheid of werkzaamheid van STELARA. Uit studies bij de ziekte van Crohn en colitis ulcerosa is niet gebleken dat gelijktijdig gebruik van immunosuppressiva of corticosteroïden van invloed is op de veiligheid of werkzaamheid van STELARA. Men dient voorzichtig te zijn wanneer gelijktijdig gebruik van andere immunosuppressiva en STELARA wordt overwogen of bij het overschakelen van andere immunosuppressieve biologische geneesmiddelen (zie rubriek 4.5).</w:t>
      </w:r>
    </w:p>
    <w:p w14:paraId="1FD50EF0" w14:textId="77777777" w:rsidR="00030A0D" w:rsidRPr="00613103" w:rsidRDefault="00030A0D" w:rsidP="00B75A45"/>
    <w:p w14:paraId="4BAAD80A" w14:textId="77777777" w:rsidR="00030A0D" w:rsidRPr="00613103" w:rsidRDefault="00030A0D" w:rsidP="00B75A45">
      <w:pPr>
        <w:keepNext/>
        <w:rPr>
          <w:u w:val="single"/>
        </w:rPr>
      </w:pPr>
      <w:r w:rsidRPr="00613103">
        <w:rPr>
          <w:u w:val="single"/>
        </w:rPr>
        <w:t>Immunotherapie</w:t>
      </w:r>
    </w:p>
    <w:p w14:paraId="742EE314" w14:textId="77777777" w:rsidR="00030A0D" w:rsidRPr="00613103" w:rsidRDefault="00030A0D" w:rsidP="00B75A45">
      <w:r w:rsidRPr="00613103">
        <w:t>STELARA is niet onderzocht bij patiënten die immunotherapie tegen allergie kregen. Het is niet bekend of STELARA deze immunotherapie kan beïnvloeden.</w:t>
      </w:r>
    </w:p>
    <w:p w14:paraId="45CA623D" w14:textId="77777777" w:rsidR="00030A0D" w:rsidRPr="00613103" w:rsidRDefault="00030A0D" w:rsidP="00B75A45"/>
    <w:p w14:paraId="00278E43" w14:textId="77777777" w:rsidR="00030A0D" w:rsidRPr="00613103" w:rsidRDefault="00030A0D" w:rsidP="00B75A45">
      <w:pPr>
        <w:keepNext/>
        <w:rPr>
          <w:u w:val="single"/>
        </w:rPr>
      </w:pPr>
      <w:r w:rsidRPr="00613103">
        <w:rPr>
          <w:u w:val="single"/>
        </w:rPr>
        <w:t>Ernstige huidaandoeningen</w:t>
      </w:r>
    </w:p>
    <w:p w14:paraId="08895A7D" w14:textId="77777777" w:rsidR="00030A0D" w:rsidRPr="00613103" w:rsidRDefault="00030A0D" w:rsidP="00B75A45">
      <w:r w:rsidRPr="00613103">
        <w:t>Bij patiënten met psoriasis is exfoliatieve dermatitis gemeld na behandeling met ustekinumab (zie rubriek 4.8). Patiënten met plaque psoriasis kunnen - als onderdeel van het natuurlijke verloop van hun ziekte - erytrodermische psoriasis ontwikkelen, met symptomen die mogelijk klinisch niet te onderscheiden zijn van exfoliatieve dermatitis. Als onderdeel van de monitoring van de psoriasis van de patiënt dient de arts alert te zijn op symptomen van erytrodermische psoriasis of exfoliatieve dermatitis. Als deze symptomen optreden, dient een passende behandeling te worden ingesteld. STELARA dient te worden gestopt als vermoed wordt dat het gaat om een reactie op het geneesmiddel.</w:t>
      </w:r>
    </w:p>
    <w:p w14:paraId="18611F18" w14:textId="77777777" w:rsidR="00030A0D" w:rsidRPr="00613103" w:rsidRDefault="00030A0D" w:rsidP="00B75A45"/>
    <w:p w14:paraId="60F2879E" w14:textId="77777777" w:rsidR="00030A0D" w:rsidRPr="00613103" w:rsidRDefault="00030A0D" w:rsidP="00B75A45">
      <w:pPr>
        <w:keepNext/>
        <w:widowControl w:val="0"/>
        <w:rPr>
          <w:szCs w:val="22"/>
          <w:u w:val="single"/>
        </w:rPr>
      </w:pPr>
      <w:r w:rsidRPr="00613103">
        <w:rPr>
          <w:szCs w:val="22"/>
          <w:u w:val="single"/>
        </w:rPr>
        <w:t>Lupusgerelateerde aandoeningen</w:t>
      </w:r>
    </w:p>
    <w:p w14:paraId="534993EC" w14:textId="77777777" w:rsidR="00030A0D" w:rsidRPr="00613103" w:rsidRDefault="00030A0D" w:rsidP="00B75A45">
      <w:pPr>
        <w:widowControl w:val="0"/>
        <w:rPr>
          <w:szCs w:val="22"/>
        </w:rPr>
      </w:pPr>
      <w:r w:rsidRPr="00613103">
        <w:rPr>
          <w:szCs w:val="22"/>
        </w:rPr>
        <w:t xml:space="preserve">Bij </w:t>
      </w:r>
      <w:r w:rsidRPr="00613103">
        <w:t>patiënten die werden behandeld met ustekinumab</w:t>
      </w:r>
      <w:r w:rsidRPr="00613103">
        <w:rPr>
          <w:szCs w:val="22"/>
        </w:rPr>
        <w:t>, zijn gevallen gemeld van lupusgerelateerde aandoeningen, waaronder cutaneuze lupus erythematosus en lupusachtig syndroom. Als er laesies optreden, in het bijzonder in aan zonlicht blootgestelde gebieden van de huid of als deze gepaard gaan met artralgie, moet de patiënt onmiddellijk medische hulp inschakelen. Als de diagnose van een lupusgerelateerde aandoening wordt bevestigd, moet ustekinumab worden gestopt en moet een passende behandeling worden gestart</w:t>
      </w:r>
      <w:r w:rsidRPr="00613103">
        <w:rPr>
          <w:bCs/>
          <w:szCs w:val="22"/>
        </w:rPr>
        <w:t>.</w:t>
      </w:r>
    </w:p>
    <w:p w14:paraId="48BCACE2" w14:textId="77777777" w:rsidR="00030A0D" w:rsidRPr="00613103" w:rsidRDefault="00030A0D" w:rsidP="00B75A45">
      <w:pPr>
        <w:widowControl w:val="0"/>
      </w:pPr>
    </w:p>
    <w:p w14:paraId="09414660" w14:textId="77777777" w:rsidR="00030A0D" w:rsidRPr="00613103" w:rsidRDefault="00030A0D" w:rsidP="00B75A45">
      <w:pPr>
        <w:keepNext/>
        <w:rPr>
          <w:u w:val="single"/>
        </w:rPr>
      </w:pPr>
      <w:r w:rsidRPr="00613103">
        <w:rPr>
          <w:u w:val="single"/>
        </w:rPr>
        <w:t>Speciale populaties</w:t>
      </w:r>
    </w:p>
    <w:p w14:paraId="516C7334" w14:textId="77777777" w:rsidR="002522A9" w:rsidRPr="00613103" w:rsidRDefault="002522A9" w:rsidP="00E54BBF">
      <w:pPr>
        <w:keepNext/>
      </w:pPr>
    </w:p>
    <w:p w14:paraId="28359669" w14:textId="4D54B18B" w:rsidR="00030A0D" w:rsidRPr="00613103" w:rsidRDefault="00030A0D" w:rsidP="00B75A45">
      <w:pPr>
        <w:keepNext/>
        <w:rPr>
          <w:i/>
          <w:iCs/>
        </w:rPr>
      </w:pPr>
      <w:r w:rsidRPr="00613103">
        <w:rPr>
          <w:i/>
          <w:iCs/>
          <w:u w:val="single"/>
        </w:rPr>
        <w:t>Ouderen</w:t>
      </w:r>
    </w:p>
    <w:p w14:paraId="2AD80334" w14:textId="77777777" w:rsidR="00030A0D" w:rsidRPr="00613103" w:rsidRDefault="00030A0D" w:rsidP="00B75A45">
      <w:r w:rsidRPr="00613103">
        <w:t>In de klinische studies bij de goedgekeurde indicaties zijn er over het algemeen geen verschillen waargenomen in werkzaamheid of veiligheid bij patiënten van 65 jaar en ouder die STELARA ontvingen ten opzichte van jongere patiënten. Het aantal patiënten van 65 jaar en ouder is echter niet groot genoeg om vast te stellen of zij anders reageren dan jongere patiënten. Omdat er bij de oudere populatie in het algemeen een hogere incidentie van infecties is, dient men voorzichtig te zijn bij het behandelen van ouderen.</w:t>
      </w:r>
    </w:p>
    <w:p w14:paraId="3BFF9930" w14:textId="77777777" w:rsidR="00030A0D" w:rsidRPr="00613103" w:rsidRDefault="00030A0D" w:rsidP="00B75A45"/>
    <w:p w14:paraId="57A4A239" w14:textId="77777777" w:rsidR="00030A0D" w:rsidRPr="00613103" w:rsidRDefault="00030A0D" w:rsidP="00B75A45">
      <w:pPr>
        <w:keepNext/>
        <w:rPr>
          <w:u w:val="single"/>
        </w:rPr>
      </w:pPr>
      <w:r w:rsidRPr="00613103">
        <w:rPr>
          <w:u w:val="single"/>
        </w:rPr>
        <w:t>Hulpstoffen met bekend effect</w:t>
      </w:r>
    </w:p>
    <w:p w14:paraId="61F0521A" w14:textId="452C126A" w:rsidR="00030A0D" w:rsidRPr="00613103" w:rsidRDefault="00030A0D" w:rsidP="00B75A45">
      <w:pPr>
        <w:keepNext/>
      </w:pPr>
    </w:p>
    <w:p w14:paraId="6772B75A" w14:textId="312BCB03" w:rsidR="00013706" w:rsidRDefault="00013706" w:rsidP="005C12A5">
      <w:pPr>
        <w:keepNext/>
        <w:widowControl w:val="0"/>
        <w:rPr>
          <w:ins w:id="252" w:author="ACOLAD" w:date="2026-04-27T10:18:00Z"/>
          <w:i/>
          <w:iCs/>
        </w:rPr>
      </w:pPr>
      <w:bookmarkStart w:id="253" w:name="_Hlk228177605"/>
      <w:ins w:id="254" w:author="ACOLAD" w:date="2026-04-27T10:19:00Z">
        <w:r>
          <w:rPr>
            <w:i/>
            <w:iCs/>
          </w:rPr>
          <w:t>Natriumgehalte</w:t>
        </w:r>
      </w:ins>
      <w:bookmarkEnd w:id="253"/>
    </w:p>
    <w:p w14:paraId="5B8A90C7" w14:textId="77777777" w:rsidR="00030A0D" w:rsidRPr="00613103" w:rsidRDefault="00030A0D" w:rsidP="00B75A45">
      <w:r w:rsidRPr="00613103">
        <w:t>STELARA bevat minder dan 1 mmol natrium (23 mg) per dosis, dat wil zeggen dat het in wezen ‘natriumvrij’ is.</w:t>
      </w:r>
    </w:p>
    <w:p w14:paraId="6DE0FA42" w14:textId="77777777" w:rsidR="00030A0D" w:rsidRPr="00613103" w:rsidRDefault="00030A0D" w:rsidP="00B75A45">
      <w:r w:rsidRPr="00613103">
        <w:t>STELARA wordt echter voor infusie verdund in een oplossing van 9 mg/ml (0,9%) natriumchloride. Hiermee dient rekening te worden gehouden bij patiënten met een gecontroleerd natriumdieet (zie rubriek 6.6).</w:t>
      </w:r>
    </w:p>
    <w:p w14:paraId="6AED9941" w14:textId="77777777" w:rsidR="00030A0D" w:rsidRDefault="00030A0D" w:rsidP="00B75A45">
      <w:pPr>
        <w:rPr>
          <w:ins w:id="255" w:author="ACOLAD" w:date="2026-04-27T10:19:00Z"/>
        </w:rPr>
      </w:pPr>
    </w:p>
    <w:p w14:paraId="1000F427" w14:textId="62C8A72F" w:rsidR="00013706" w:rsidRPr="00013706" w:rsidRDefault="00013706" w:rsidP="005C12A5">
      <w:pPr>
        <w:keepNext/>
        <w:rPr>
          <w:i/>
          <w:iCs/>
        </w:rPr>
      </w:pPr>
      <w:bookmarkStart w:id="256" w:name="_Hlk228177618"/>
      <w:ins w:id="257" w:author="ACOLAD" w:date="2026-04-27T10:19:00Z">
        <w:r w:rsidRPr="00013706">
          <w:rPr>
            <w:i/>
            <w:iCs/>
          </w:rPr>
          <w:t>Polysorbaat 80</w:t>
        </w:r>
      </w:ins>
      <w:ins w:id="258" w:author="ACOLAD" w:date="2026-04-27T16:30:00Z" w16du:dateUtc="2026-04-27T14:30:00Z">
        <w:r w:rsidR="00FB1F13">
          <w:rPr>
            <w:i/>
            <w:iCs/>
          </w:rPr>
          <w:t>-gehalte</w:t>
        </w:r>
      </w:ins>
    </w:p>
    <w:bookmarkEnd w:id="256"/>
    <w:p w14:paraId="5621C324" w14:textId="77777777" w:rsidR="00030A0D" w:rsidRPr="00613103" w:rsidRDefault="00030A0D" w:rsidP="00B75A45">
      <w:r w:rsidRPr="00613103">
        <w:t>STELARA bevat 10,8 mg polysorbaat 80 (E433) in elke doseringseenheid. Dit komt overeen met 0,40 mg/ml. Polysorbaten kunnen allergische reacties veroorzaken.</w:t>
      </w:r>
    </w:p>
    <w:p w14:paraId="684815FD" w14:textId="77777777" w:rsidR="00030A0D" w:rsidRPr="00613103" w:rsidRDefault="00030A0D" w:rsidP="00B75A45"/>
    <w:p w14:paraId="308089EA" w14:textId="77777777" w:rsidR="00030A0D" w:rsidRPr="00613103" w:rsidRDefault="00030A0D" w:rsidP="00B75A45">
      <w:pPr>
        <w:keepNext/>
        <w:ind w:left="567" w:hanging="567"/>
        <w:outlineLvl w:val="2"/>
        <w:rPr>
          <w:b/>
          <w:bCs/>
        </w:rPr>
      </w:pPr>
      <w:r w:rsidRPr="00613103">
        <w:rPr>
          <w:b/>
          <w:bCs/>
        </w:rPr>
        <w:lastRenderedPageBreak/>
        <w:t>4.5</w:t>
      </w:r>
      <w:r w:rsidRPr="00613103">
        <w:rPr>
          <w:b/>
          <w:bCs/>
        </w:rPr>
        <w:tab/>
        <w:t>Interacties met andere geneesmiddelen en andere vormen van interactie</w:t>
      </w:r>
    </w:p>
    <w:p w14:paraId="4E37AB47" w14:textId="77777777" w:rsidR="00030A0D" w:rsidRPr="00613103" w:rsidRDefault="00030A0D" w:rsidP="00B75A45">
      <w:pPr>
        <w:keepNext/>
        <w:widowControl w:val="0"/>
      </w:pPr>
    </w:p>
    <w:p w14:paraId="48B29164" w14:textId="77777777" w:rsidR="00030A0D" w:rsidRPr="00613103" w:rsidRDefault="00030A0D" w:rsidP="00B75A45">
      <w:pPr>
        <w:widowControl w:val="0"/>
      </w:pPr>
      <w:r w:rsidRPr="00613103">
        <w:t>Levende vaccins mogen niet tegelijk met STELARA toegediend worden.</w:t>
      </w:r>
    </w:p>
    <w:p w14:paraId="058097ED" w14:textId="77777777" w:rsidR="00030A0D" w:rsidRPr="00613103" w:rsidRDefault="00030A0D" w:rsidP="00B75A45">
      <w:pPr>
        <w:widowControl w:val="0"/>
      </w:pPr>
    </w:p>
    <w:p w14:paraId="31511679" w14:textId="77777777" w:rsidR="00030A0D" w:rsidRPr="00613103" w:rsidRDefault="00030A0D" w:rsidP="00B75A45">
      <w:pPr>
        <w:widowControl w:val="0"/>
      </w:pPr>
      <w:r w:rsidRPr="00613103">
        <w:t>Toediening van levende vaccins (zoals het BCG-vaccin) aan zuigelingen die</w:t>
      </w:r>
      <w:r w:rsidRPr="00613103">
        <w:rPr>
          <w:i/>
          <w:iCs/>
        </w:rPr>
        <w:t xml:space="preserve"> in utero</w:t>
      </w:r>
      <w:r w:rsidRPr="00613103">
        <w:t xml:space="preserve"> waren blootgesteld aan ustekinumab wordt niet aanbevolen gedurende twaalf maanden na de geboorte of totdat de ustekinumabconcentraties in serum bij de zuigeling ondetecteerbaar zijn geworden (zie rubriek 4.4 en 4.6). Als er een duidelijk klinisch voordeel is voor de betreffende zuigeling, kan toediening van een levend vaccin op een eerder tijdstip worden overwogen, als de ustekinumabconcentraties in serum bij de zuigeling ondetecteerbaar zijn.</w:t>
      </w:r>
    </w:p>
    <w:p w14:paraId="0ED7DC5A" w14:textId="77777777" w:rsidR="00030A0D" w:rsidRPr="00613103" w:rsidRDefault="00030A0D" w:rsidP="00B75A45"/>
    <w:p w14:paraId="0A2D2B9C" w14:textId="77777777" w:rsidR="00030A0D" w:rsidRPr="00613103" w:rsidRDefault="00030A0D" w:rsidP="00B75A45">
      <w:r w:rsidRPr="00613103">
        <w:rPr>
          <w:iCs/>
        </w:rPr>
        <w:t xml:space="preserve">In de populatie-farmacokinetische analyses van de fase 3-studies werd het effect nagegaan van de meest gebruikte concomitante geneesmiddelen bij patiënten met psoriasis (waaronder paracetamol, ibuprofen, acetylsalicylzuur, metformine, atorvastatine, levothyroxine) op de farmacokinetiek van ustekinumab. Er waren geen aanwijzingen voor een interactie met deze gelijktijdig toegediende geneesmiddelen. De basis voor deze analyse was dat ten minste 100 patiënten (&gt; 5% van de onderzochte populatie) gedurende ten minste 90% van de onderzoeksperiode gelijktijdig met deze geneesmiddelen waren behandeld. </w:t>
      </w:r>
      <w:r w:rsidRPr="00613103">
        <w:t xml:space="preserve">De farmacokinetiek van ustekinumab werd niet beïnvloed door gelijktijdig gebruik van MTX, NSAID’s, 6 mercaptopurine, azathioprine en orale corticosteroïden bij patiënten met </w:t>
      </w:r>
      <w:r w:rsidRPr="00613103">
        <w:rPr>
          <w:bCs/>
        </w:rPr>
        <w:t>arthritis psoriatica,</w:t>
      </w:r>
      <w:r w:rsidRPr="00613103">
        <w:t xml:space="preserve"> de ziekte van Crohn of colitis ulcerosa, of door eerdere blootstelling aan TNFα-remmers bij patiënten met </w:t>
      </w:r>
      <w:r w:rsidRPr="00613103">
        <w:rPr>
          <w:bCs/>
        </w:rPr>
        <w:t>arthritis psoriatica of</w:t>
      </w:r>
      <w:r w:rsidRPr="00613103">
        <w:t xml:space="preserve"> de ziekte van Crohn, of door eerdere blootstelling aan biologische geneesmiddelen (TNFα-remmers en/of vedolizumab) bij patiënten met colitis ulcerosa.</w:t>
      </w:r>
    </w:p>
    <w:p w14:paraId="01EEBB05" w14:textId="77777777" w:rsidR="00030A0D" w:rsidRPr="00613103" w:rsidRDefault="00030A0D" w:rsidP="00B75A45"/>
    <w:p w14:paraId="3E895CE6" w14:textId="7DCCC7B8" w:rsidR="00030A0D" w:rsidRPr="00613103" w:rsidRDefault="00030A0D" w:rsidP="00B75A45">
      <w:r w:rsidRPr="00613103">
        <w:t xml:space="preserve">De resultaten van een </w:t>
      </w:r>
      <w:r w:rsidRPr="00613103">
        <w:rPr>
          <w:i/>
          <w:iCs/>
        </w:rPr>
        <w:t>in-vitro</w:t>
      </w:r>
      <w:r w:rsidRPr="00613103">
        <w:t>studie en een fase 1-studie bij proefpersonen met actieve ziekte van Crohn suggereren niet dat dosisaanpassingen nodig zijn bij patiënten die gelijktijdig CYP450-substraten krijgen (zie rubriek 5.2).</w:t>
      </w:r>
    </w:p>
    <w:p w14:paraId="36BDB23C" w14:textId="77777777" w:rsidR="00030A0D" w:rsidRPr="00613103" w:rsidRDefault="00030A0D" w:rsidP="00B75A45"/>
    <w:p w14:paraId="266B67A3" w14:textId="77777777" w:rsidR="00030A0D" w:rsidRPr="00613103" w:rsidRDefault="00030A0D" w:rsidP="00B75A45">
      <w:r w:rsidRPr="00613103">
        <w:t xml:space="preserve">In studies bij psoriasis zijn de veiligheid en effectiviteit van STELARA in combinatie met immunosuppressiva, waaronder biologische geneesmiddelen, of fototherapie, niet onderzocht. In studies bij </w:t>
      </w:r>
      <w:r w:rsidRPr="00613103">
        <w:rPr>
          <w:bCs/>
        </w:rPr>
        <w:t>arthritis psoriatica</w:t>
      </w:r>
      <w:r w:rsidRPr="00613103">
        <w:t xml:space="preserve"> bleek gelijktijdig gebruik van MTX geen invloed te hebben op de veiligheid of werkzaamheid van STELARA. Uit studies bij de ziekte van Crohn en colitis ulcerosa is niet gebleken dat gelijktijdig gebruik van immunosuppressiva of corticosteroïden van invloed is op de veiligheid of werkzaamheid van STELARA (zie rubriek 4.4).</w:t>
      </w:r>
    </w:p>
    <w:p w14:paraId="0173A8C4" w14:textId="77777777" w:rsidR="00030A0D" w:rsidRPr="00613103" w:rsidRDefault="00030A0D" w:rsidP="00B75A45"/>
    <w:p w14:paraId="4D1E24CB" w14:textId="77777777" w:rsidR="00030A0D" w:rsidRPr="00613103" w:rsidRDefault="00030A0D" w:rsidP="00B75A45">
      <w:pPr>
        <w:keepNext/>
        <w:ind w:left="567" w:hanging="567"/>
        <w:outlineLvl w:val="2"/>
        <w:rPr>
          <w:b/>
          <w:bCs/>
        </w:rPr>
      </w:pPr>
      <w:r w:rsidRPr="00613103">
        <w:rPr>
          <w:b/>
          <w:bCs/>
        </w:rPr>
        <w:t>4.6</w:t>
      </w:r>
      <w:r w:rsidRPr="00613103">
        <w:rPr>
          <w:b/>
          <w:bCs/>
        </w:rPr>
        <w:tab/>
        <w:t>Vruchtbaarheid, zwangerschap en borstvoeding</w:t>
      </w:r>
    </w:p>
    <w:p w14:paraId="1876656D" w14:textId="77777777" w:rsidR="00030A0D" w:rsidRPr="00613103" w:rsidRDefault="00030A0D" w:rsidP="00B75A45">
      <w:pPr>
        <w:keepNext/>
        <w:rPr>
          <w:i/>
        </w:rPr>
      </w:pPr>
    </w:p>
    <w:p w14:paraId="111DD833" w14:textId="77777777" w:rsidR="00030A0D" w:rsidRPr="00613103" w:rsidRDefault="00030A0D" w:rsidP="00B75A45">
      <w:pPr>
        <w:keepNext/>
        <w:rPr>
          <w:szCs w:val="22"/>
          <w:u w:val="single"/>
        </w:rPr>
      </w:pPr>
      <w:r w:rsidRPr="00613103">
        <w:rPr>
          <w:szCs w:val="22"/>
          <w:u w:val="single"/>
        </w:rPr>
        <w:t>Vrouwen die zwanger kunnen worden</w:t>
      </w:r>
    </w:p>
    <w:p w14:paraId="40FBC896" w14:textId="77777777" w:rsidR="00030A0D" w:rsidRPr="00613103" w:rsidRDefault="00030A0D" w:rsidP="00B75A45">
      <w:r w:rsidRPr="00613103">
        <w:t>Vrouwen die zwanger kunnen worden, moeten effectieve anticonceptie gebruiken tijdens de behandeling en gedurende ten minste 15 weken na de behandeling.</w:t>
      </w:r>
    </w:p>
    <w:p w14:paraId="164AF4D7" w14:textId="77777777" w:rsidR="00030A0D" w:rsidRPr="00613103" w:rsidRDefault="00030A0D" w:rsidP="00B75A45"/>
    <w:p w14:paraId="549FA77B" w14:textId="77777777" w:rsidR="00030A0D" w:rsidRPr="00613103" w:rsidRDefault="00030A0D" w:rsidP="00B75A45">
      <w:pPr>
        <w:keepNext/>
        <w:rPr>
          <w:u w:val="single"/>
        </w:rPr>
      </w:pPr>
      <w:r w:rsidRPr="00613103">
        <w:rPr>
          <w:u w:val="single"/>
        </w:rPr>
        <w:t>Zwangerschap</w:t>
      </w:r>
    </w:p>
    <w:p w14:paraId="0BE90F8D" w14:textId="77777777" w:rsidR="00030A0D" w:rsidRPr="00613103" w:rsidRDefault="00030A0D" w:rsidP="00B75A45">
      <w:pPr>
        <w:suppressAutoHyphens/>
      </w:pPr>
      <w:bookmarkStart w:id="259" w:name="_Hlk169689293"/>
      <w:r w:rsidRPr="00613103">
        <w:t>Gegevens van een bescheiden aantal prospectief verzamelde zwangerschappen na blootstelling aan STELARA met bekende uitkomsten, waaronder meer dan 450 zwangerschappen die werden blootgesteld tijdens het eerste trimester, wijzen niet op een verhoogd risico op ernstige aangeboren afwijkingen bij pasgeborenen.</w:t>
      </w:r>
      <w:bookmarkEnd w:id="259"/>
    </w:p>
    <w:p w14:paraId="07063CFD" w14:textId="77777777" w:rsidR="00030A0D" w:rsidRPr="00613103" w:rsidRDefault="00030A0D" w:rsidP="00B75A45">
      <w:pPr>
        <w:suppressAutoHyphens/>
      </w:pPr>
    </w:p>
    <w:p w14:paraId="155E6232" w14:textId="77777777" w:rsidR="00030A0D" w:rsidRPr="00613103" w:rsidRDefault="00030A0D" w:rsidP="00B75A45">
      <w:pPr>
        <w:suppressAutoHyphens/>
      </w:pPr>
      <w:r w:rsidRPr="00613103">
        <w:t>Experimenteel onderzoek bij dieren wijst geen directe of indirecte schadelijke effecten uit voor de zwangerschap, ontwikkeling van het embryo/de foetus, de bevalling of de postnatale ontwikkeling (zie rubriek 5.3).</w:t>
      </w:r>
    </w:p>
    <w:p w14:paraId="60E9D90D" w14:textId="77777777" w:rsidR="00030A0D" w:rsidRPr="00613103" w:rsidRDefault="00030A0D" w:rsidP="00B75A45">
      <w:pPr>
        <w:suppressAutoHyphens/>
      </w:pPr>
    </w:p>
    <w:p w14:paraId="0638AD1B" w14:textId="77777777" w:rsidR="00030A0D" w:rsidRPr="00613103" w:rsidRDefault="00030A0D" w:rsidP="00B75A45">
      <w:pPr>
        <w:suppressAutoHyphens/>
        <w:rPr>
          <w:iCs/>
        </w:rPr>
      </w:pPr>
      <w:bookmarkStart w:id="260" w:name="_Hlk169689299"/>
      <w:r w:rsidRPr="00613103">
        <w:rPr>
          <w:iCs/>
        </w:rPr>
        <w:t xml:space="preserve">De beschikbare klinische ervaring is echter beperkt. </w:t>
      </w:r>
      <w:bookmarkEnd w:id="260"/>
      <w:r w:rsidRPr="00613103">
        <w:rPr>
          <w:iCs/>
        </w:rPr>
        <w:t>Als voorzorgsmaatregel kan men het beste het gebruik van STELARA tijdens de zwangerschap vermijden.</w:t>
      </w:r>
    </w:p>
    <w:p w14:paraId="47558F11" w14:textId="77777777" w:rsidR="00030A0D" w:rsidRPr="00613103" w:rsidRDefault="00030A0D" w:rsidP="00B75A45"/>
    <w:p w14:paraId="385E6A19" w14:textId="77777777" w:rsidR="00030A0D" w:rsidRPr="00613103" w:rsidRDefault="00030A0D" w:rsidP="00B75A45">
      <w:pPr>
        <w:widowControl w:val="0"/>
      </w:pPr>
      <w:r w:rsidRPr="00613103">
        <w:t>Ustekinumab passeert de placenta en is gedetecteerd in het serum van zuigelingen geboren bij vrouwelijke patiënten die tijdens de zwangerschap met ustekinumab werden behandeld. De klinische gevolgen hiervan zijn onbekend; het risico van infectie bij zuigelingen die</w:t>
      </w:r>
      <w:r w:rsidRPr="00613103">
        <w:rPr>
          <w:i/>
          <w:iCs/>
        </w:rPr>
        <w:t xml:space="preserve"> in utero</w:t>
      </w:r>
      <w:r w:rsidRPr="00613103">
        <w:t xml:space="preserve"> waren blootgesteld </w:t>
      </w:r>
      <w:r w:rsidRPr="00613103">
        <w:lastRenderedPageBreak/>
        <w:t>aan ustekinumab kan echter na de geboorte verhoogd zijn. Toediening van levende vaccins (zoals het BCG-vaccin) aan zuigelingen die</w:t>
      </w:r>
      <w:r w:rsidRPr="00613103">
        <w:rPr>
          <w:i/>
          <w:iCs/>
        </w:rPr>
        <w:t xml:space="preserve"> in utero</w:t>
      </w:r>
      <w:r w:rsidRPr="00613103">
        <w:t xml:space="preserve"> waren blootgesteld aan ustekinumab wordt niet aanbevolen gedurende twaalf maanden na de geboorte of totdat de ustekinumabconcentraties in serum bij de zuigeling ondetecteerbaar zijn geworden (zie rubriek 4.4 en 4.5). Als er een duidelijk klinisch voordeel is voor de betreffende zuigeling, kan toediening van een levend vaccin op een eerder tijdstip worden overwogen, als de ustekinumabconcentraties in serum bij de zuigeling ondetecteerbaar zijn.</w:t>
      </w:r>
    </w:p>
    <w:p w14:paraId="191922A4" w14:textId="77777777" w:rsidR="00030A0D" w:rsidRPr="00613103" w:rsidRDefault="00030A0D" w:rsidP="00B75A45"/>
    <w:p w14:paraId="7452B415" w14:textId="77777777" w:rsidR="00030A0D" w:rsidRPr="00613103" w:rsidRDefault="00030A0D" w:rsidP="00B75A45">
      <w:pPr>
        <w:keepNext/>
        <w:rPr>
          <w:u w:val="single"/>
        </w:rPr>
      </w:pPr>
      <w:r w:rsidRPr="00613103">
        <w:rPr>
          <w:u w:val="single"/>
        </w:rPr>
        <w:t>Borstvoeding</w:t>
      </w:r>
    </w:p>
    <w:p w14:paraId="23D386E9" w14:textId="77777777" w:rsidR="00030A0D" w:rsidRPr="00613103" w:rsidRDefault="00030A0D" w:rsidP="00B75A45">
      <w:pPr>
        <w:rPr>
          <w:b/>
          <w:bCs/>
        </w:rPr>
      </w:pPr>
      <w:r w:rsidRPr="00613103">
        <w:t>Beperkte gegevens uit gepubliceerde literatuur duiden erop dat ustekinumab bij de mens in zeer kleine hoeveelheden wordt uitgescheiden in de moedermelk. Het is niet bekend of ustekinumab na inname systemisch wordt geabsorbeerd. Gezien de mogelijkheid van ongewenste reacties van ustekinumab bij kinderen die borstvoeding krijgen, moet worden besloten om ofwel de borstvoeding stop te zetten tijdens de behandeling en tot 15 weken na de behandeling ofwel de behandeling met STELARA stop te zetten, waarbij de voordelen van borstvoeding voor het kind en de voordelen van de STELARA-behandeling voor de vrouw in aanmerking moeten worden genomen.</w:t>
      </w:r>
    </w:p>
    <w:p w14:paraId="04EB6719" w14:textId="77777777" w:rsidR="00030A0D" w:rsidRPr="00613103" w:rsidRDefault="00030A0D" w:rsidP="00B75A45">
      <w:pPr>
        <w:rPr>
          <w:u w:val="single"/>
        </w:rPr>
      </w:pPr>
    </w:p>
    <w:p w14:paraId="55DEE460" w14:textId="77777777" w:rsidR="00030A0D" w:rsidRPr="00613103" w:rsidRDefault="00030A0D" w:rsidP="00B75A45">
      <w:pPr>
        <w:keepNext/>
        <w:rPr>
          <w:u w:val="single"/>
        </w:rPr>
      </w:pPr>
      <w:r w:rsidRPr="00613103">
        <w:rPr>
          <w:u w:val="single"/>
        </w:rPr>
        <w:t>Vruchtbaarheid</w:t>
      </w:r>
    </w:p>
    <w:p w14:paraId="62EC1CDA" w14:textId="77777777" w:rsidR="00030A0D" w:rsidRPr="00613103" w:rsidRDefault="00030A0D" w:rsidP="00B75A45">
      <w:r w:rsidRPr="00613103">
        <w:t>Het effect van ustekinumab op de vruchtbaarheid bij de mens werd nog niet geëvalueerd (zie rubriek 5.3).</w:t>
      </w:r>
    </w:p>
    <w:p w14:paraId="171BB934" w14:textId="77777777" w:rsidR="00030A0D" w:rsidRPr="00613103" w:rsidRDefault="00030A0D" w:rsidP="00B75A45"/>
    <w:p w14:paraId="1D9CC9D9" w14:textId="77777777" w:rsidR="00030A0D" w:rsidRPr="00613103" w:rsidRDefault="00030A0D" w:rsidP="00B75A45">
      <w:pPr>
        <w:keepNext/>
        <w:ind w:left="567" w:hanging="567"/>
        <w:outlineLvl w:val="2"/>
        <w:rPr>
          <w:b/>
          <w:bCs/>
        </w:rPr>
      </w:pPr>
      <w:r w:rsidRPr="00613103">
        <w:rPr>
          <w:b/>
          <w:bCs/>
        </w:rPr>
        <w:t>4.7</w:t>
      </w:r>
      <w:r w:rsidRPr="00613103">
        <w:rPr>
          <w:b/>
          <w:bCs/>
        </w:rPr>
        <w:tab/>
        <w:t>Beïnvloeding van de rijvaardigheid en het vermogen om machines te bedienen</w:t>
      </w:r>
    </w:p>
    <w:p w14:paraId="22F84806" w14:textId="77777777" w:rsidR="00030A0D" w:rsidRPr="00613103" w:rsidRDefault="00030A0D" w:rsidP="00B75A45">
      <w:pPr>
        <w:keepNext/>
      </w:pPr>
    </w:p>
    <w:p w14:paraId="29EFDEE1" w14:textId="77777777" w:rsidR="00030A0D" w:rsidRPr="00613103" w:rsidRDefault="00030A0D" w:rsidP="00B75A45">
      <w:r w:rsidRPr="00613103">
        <w:t>STELARA heeft geen of een verwaarloosbare invloed op de rijvaardigheid en op het vermogen om machines te bedienen.</w:t>
      </w:r>
    </w:p>
    <w:p w14:paraId="72462943" w14:textId="77777777" w:rsidR="00030A0D" w:rsidRPr="00613103" w:rsidRDefault="00030A0D" w:rsidP="00B75A45"/>
    <w:p w14:paraId="08A9F324" w14:textId="77777777" w:rsidR="00030A0D" w:rsidRPr="00613103" w:rsidRDefault="00030A0D" w:rsidP="00B75A45">
      <w:pPr>
        <w:keepNext/>
        <w:ind w:left="567" w:hanging="567"/>
        <w:outlineLvl w:val="2"/>
        <w:rPr>
          <w:b/>
          <w:bCs/>
        </w:rPr>
      </w:pPr>
      <w:r w:rsidRPr="00613103">
        <w:rPr>
          <w:b/>
          <w:bCs/>
        </w:rPr>
        <w:t>4.8</w:t>
      </w:r>
      <w:r w:rsidRPr="00613103">
        <w:rPr>
          <w:b/>
          <w:bCs/>
        </w:rPr>
        <w:tab/>
        <w:t>Bijwerkingen</w:t>
      </w:r>
    </w:p>
    <w:p w14:paraId="7AE17308" w14:textId="77777777" w:rsidR="00030A0D" w:rsidRPr="00613103" w:rsidRDefault="00030A0D" w:rsidP="00B75A45">
      <w:pPr>
        <w:keepNext/>
      </w:pPr>
    </w:p>
    <w:p w14:paraId="3606FAA2" w14:textId="77777777" w:rsidR="00030A0D" w:rsidRPr="00613103" w:rsidRDefault="00030A0D" w:rsidP="00B75A45">
      <w:pPr>
        <w:keepNext/>
        <w:autoSpaceDE w:val="0"/>
        <w:autoSpaceDN w:val="0"/>
        <w:adjustRightInd w:val="0"/>
        <w:rPr>
          <w:szCs w:val="22"/>
          <w:u w:val="single"/>
        </w:rPr>
      </w:pPr>
      <w:r w:rsidRPr="00613103">
        <w:rPr>
          <w:szCs w:val="22"/>
          <w:u w:val="single"/>
        </w:rPr>
        <w:t>Samenvatting van het veiligheidsprofiel</w:t>
      </w:r>
    </w:p>
    <w:p w14:paraId="44C9F517" w14:textId="5D636934" w:rsidR="00030A0D" w:rsidRPr="00613103" w:rsidRDefault="00030A0D" w:rsidP="00B75A45">
      <w:pPr>
        <w:widowControl w:val="0"/>
      </w:pPr>
      <w:r w:rsidRPr="00613103">
        <w:rPr>
          <w:bCs/>
        </w:rPr>
        <w:t>De meest voorkomende bijwerkingen in de gecontroleerde periodes van de klinische studies bij volwassenen</w:t>
      </w:r>
      <w:r w:rsidRPr="00613103">
        <w:t xml:space="preserve"> waren </w:t>
      </w:r>
      <w:r w:rsidRPr="00613103">
        <w:rPr>
          <w:bCs/>
        </w:rPr>
        <w:t>nasofaryngitis</w:t>
      </w:r>
      <w:r w:rsidRPr="00613103">
        <w:t xml:space="preserve"> (komt voor bij 6,9% van de met ustekinumab behandelde patiënten en bij 5,4% van de patiënten die placebo kregen) en hoofdpijn (komt voor bij 7,0% van de met ustekinumab behandelde patiënten en bij 5,2% van de patiënten die placebo kregen).</w:t>
      </w:r>
      <w:r w:rsidRPr="00613103">
        <w:rPr>
          <w:bCs/>
        </w:rPr>
        <w:t xml:space="preserve"> De meest ernstige bijwerkingen van STELARA die gemeld zijn, </w:t>
      </w:r>
      <w:r w:rsidRPr="00613103">
        <w:rPr>
          <w:szCs w:val="22"/>
        </w:rPr>
        <w:t xml:space="preserve">zijn ernstige overgevoeligheidsreacties met anafylaxie (zie rubriek 4.4). </w:t>
      </w:r>
      <w:r w:rsidRPr="00613103">
        <w:t xml:space="preserve">Het algemene veiligheidsprofiel was vergelijkbaar voor patiënten met psoriasis, </w:t>
      </w:r>
      <w:r w:rsidRPr="00613103">
        <w:rPr>
          <w:bCs/>
        </w:rPr>
        <w:t>arthritis psoriatica,</w:t>
      </w:r>
      <w:r w:rsidRPr="00613103">
        <w:t xml:space="preserve"> de ziekte van Crohn en colitis ulcerosa.</w:t>
      </w:r>
    </w:p>
    <w:p w14:paraId="12CC3DD6" w14:textId="77777777" w:rsidR="00030A0D" w:rsidRPr="00613103" w:rsidRDefault="00030A0D" w:rsidP="00B75A45"/>
    <w:p w14:paraId="406D0359" w14:textId="77777777" w:rsidR="00030A0D" w:rsidRPr="00613103" w:rsidRDefault="00030A0D" w:rsidP="00B75A45">
      <w:pPr>
        <w:keepNext/>
      </w:pPr>
      <w:r w:rsidRPr="00613103">
        <w:rPr>
          <w:szCs w:val="22"/>
          <w:u w:val="single"/>
        </w:rPr>
        <w:t>Bijwerkingen in tabelvorm</w:t>
      </w:r>
    </w:p>
    <w:p w14:paraId="3126478C" w14:textId="77777777" w:rsidR="00030A0D" w:rsidRPr="00613103" w:rsidRDefault="00030A0D" w:rsidP="00B75A45">
      <w:r w:rsidRPr="00613103">
        <w:rPr>
          <w:bCs/>
        </w:rPr>
        <w:t>De veiligheidsgegevens die hieronder worden beschreven, zijn gebaseerd op blootstelling van volwassenen aan ustekinumab in 14 fase 2</w:t>
      </w:r>
      <w:r w:rsidRPr="00613103">
        <w:rPr>
          <w:bCs/>
        </w:rPr>
        <w:noBreakHyphen/>
        <w:t xml:space="preserve"> en fase 3</w:t>
      </w:r>
      <w:r w:rsidRPr="00613103">
        <w:rPr>
          <w:bCs/>
        </w:rPr>
        <w:noBreakHyphen/>
        <w:t xml:space="preserve">studies bij 6.710 patiënten (4.135 met </w:t>
      </w:r>
      <w:r w:rsidRPr="00613103">
        <w:t xml:space="preserve">psoriasis en/of </w:t>
      </w:r>
      <w:r w:rsidRPr="00613103">
        <w:rPr>
          <w:bCs/>
        </w:rPr>
        <w:t xml:space="preserve">arthritis psoriatica, 1.749 met de ziekte van Crohn en 826 patiënten met colitis ulcerosa). Het gaat daarbij om blootstelling aan STELARA in de gecontroleerde en niet-gecontroleerde perioden van de klinische studies bij patiënten met psoriasis, arthritis psoriatica, de ziekte van Crohn of colitis ulcerosa gedurende minstens 6 maanden (4.577 patiënten) of minstens </w:t>
      </w:r>
      <w:r w:rsidRPr="00613103">
        <w:t>1 jaar (3.648 patiënten). 2.194 patiënten met psoriasis, de ziekte van Crohn of colitis ulcerosa werden minstens 4 jaar blootgesteld, terwijl 1.148 patiënten met psoriasis of de ziekte van Crohn minstens 5 jaar werden blootgesteld.</w:t>
      </w:r>
    </w:p>
    <w:p w14:paraId="24939403" w14:textId="77777777" w:rsidR="00030A0D" w:rsidRPr="00613103" w:rsidRDefault="00030A0D" w:rsidP="00B75A45">
      <w:pPr>
        <w:rPr>
          <w:bCs/>
        </w:rPr>
      </w:pPr>
    </w:p>
    <w:p w14:paraId="4CA1FBE0" w14:textId="613ABA94" w:rsidR="00030A0D" w:rsidRPr="009E5379" w:rsidRDefault="00030A0D" w:rsidP="00B75A45">
      <w:r w:rsidRPr="009E5379">
        <w:rPr>
          <w:bCs/>
        </w:rPr>
        <w:t>Tabel </w:t>
      </w:r>
      <w:r w:rsidR="005917E1" w:rsidRPr="009E5379">
        <w:rPr>
          <w:bCs/>
        </w:rPr>
        <w:t>4</w:t>
      </w:r>
      <w:r w:rsidRPr="009E5379">
        <w:rPr>
          <w:bCs/>
        </w:rPr>
        <w:t> geeft een lijst van bijwerkingen weer uit de klinische studies bij volwassenen met psoriasis, arthritis psoriatica,</w:t>
      </w:r>
      <w:r w:rsidRPr="009E5379">
        <w:rPr>
          <w:szCs w:val="22"/>
        </w:rPr>
        <w:t xml:space="preserve"> de ziekte van Crohn en colitis ulcerosa en van bijwerkingen gemeld tijdens post-marketinggebruik</w:t>
      </w:r>
      <w:r w:rsidRPr="009E5379">
        <w:rPr>
          <w:bCs/>
        </w:rPr>
        <w:t xml:space="preserve">. De bijwerkingen </w:t>
      </w:r>
      <w:r w:rsidRPr="009E5379">
        <w:t>zijn ingedeeld volgens systeem/orgaanklassen en geordend naar frequentie, met de volgende definities</w:t>
      </w:r>
      <w:r w:rsidRPr="009E5379">
        <w:rPr>
          <w:bCs/>
        </w:rPr>
        <w:t>: Zeer vaak (≥ 1/10), Vaak (≥</w:t>
      </w:r>
      <w:r w:rsidRPr="009E5379">
        <w:t> 1</w:t>
      </w:r>
      <w:r w:rsidRPr="009E5379">
        <w:rPr>
          <w:bCs/>
        </w:rPr>
        <w:t xml:space="preserve">/100 tot &lt; 1/10), Soms (≥ 1/1.000 tot &lt; 1/100), Zelden (≥ 1/10.000 tot &lt; 1/1.000), </w:t>
      </w:r>
      <w:r w:rsidRPr="009E5379">
        <w:rPr>
          <w:szCs w:val="22"/>
        </w:rPr>
        <w:t>Zeer zelden (</w:t>
      </w:r>
      <w:r w:rsidRPr="009E5379">
        <w:t>&lt; 1</w:t>
      </w:r>
      <w:r w:rsidRPr="009E5379">
        <w:rPr>
          <w:szCs w:val="22"/>
        </w:rPr>
        <w:t xml:space="preserve">/10.000), niet bekend (kan met de beschikbare gegevens niet worden bepaald). </w:t>
      </w:r>
      <w:r w:rsidRPr="009E5379">
        <w:t>Binnen iedere frequentiegroep worden bijwerkingen gerangschikt in volgorde van afnemende ernst.</w:t>
      </w:r>
    </w:p>
    <w:p w14:paraId="7D489078" w14:textId="77777777" w:rsidR="00030A0D" w:rsidRPr="009E5379" w:rsidRDefault="00030A0D" w:rsidP="00B75A45"/>
    <w:p w14:paraId="63DB5276" w14:textId="19979518" w:rsidR="00030A0D" w:rsidRPr="00613103" w:rsidRDefault="00030A0D" w:rsidP="00B75A45">
      <w:pPr>
        <w:keepNext/>
        <w:rPr>
          <w:i/>
          <w:iCs/>
        </w:rPr>
      </w:pPr>
      <w:r w:rsidRPr="009E5379">
        <w:rPr>
          <w:i/>
          <w:iCs/>
        </w:rPr>
        <w:lastRenderedPageBreak/>
        <w:t>Tabel </w:t>
      </w:r>
      <w:r w:rsidR="005917E1" w:rsidRPr="009E5379">
        <w:rPr>
          <w:i/>
          <w:iCs/>
        </w:rPr>
        <w:t>4</w:t>
      </w:r>
      <w:ins w:id="261" w:author="Benelux LOC RA 4" w:date="2026-06-02T13:21:00Z" w16du:dateUtc="2026-06-02T11:21:00Z">
        <w:r w:rsidR="001C4776" w:rsidRPr="009E5379">
          <w:rPr>
            <w:i/>
            <w:iCs/>
          </w:rPr>
          <w:t>:</w:t>
        </w:r>
      </w:ins>
      <w:r w:rsidRPr="009E5379">
        <w:rPr>
          <w:i/>
          <w:iCs/>
        </w:rPr>
        <w:tab/>
        <w:t>Lijst van bijwerkingen</w:t>
      </w:r>
    </w:p>
    <w:tbl>
      <w:tblPr>
        <w:tblW w:w="908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118"/>
        <w:gridCol w:w="5964"/>
      </w:tblGrid>
      <w:tr w:rsidR="00030A0D" w:rsidRPr="00613103" w14:paraId="4B58F8C8" w14:textId="77777777" w:rsidTr="00B75A45">
        <w:trPr>
          <w:cantSplit/>
          <w:jc w:val="center"/>
        </w:trPr>
        <w:tc>
          <w:tcPr>
            <w:tcW w:w="3118" w:type="dxa"/>
          </w:tcPr>
          <w:p w14:paraId="6FF77745" w14:textId="77777777" w:rsidR="00030A0D" w:rsidRPr="00613103" w:rsidRDefault="00030A0D" w:rsidP="00B75A45">
            <w:pPr>
              <w:keepNext/>
              <w:rPr>
                <w:b/>
                <w:bCs/>
              </w:rPr>
            </w:pPr>
            <w:r w:rsidRPr="00613103">
              <w:rPr>
                <w:b/>
                <w:bCs/>
              </w:rPr>
              <w:t>Systeem/orgaanklasse</w:t>
            </w:r>
          </w:p>
        </w:tc>
        <w:tc>
          <w:tcPr>
            <w:tcW w:w="5964" w:type="dxa"/>
          </w:tcPr>
          <w:p w14:paraId="42E15FB7" w14:textId="77777777" w:rsidR="00030A0D" w:rsidRPr="00613103" w:rsidRDefault="00030A0D" w:rsidP="00B75A45">
            <w:pPr>
              <w:keepNext/>
              <w:rPr>
                <w:b/>
                <w:bCs/>
              </w:rPr>
            </w:pPr>
            <w:r w:rsidRPr="00613103">
              <w:rPr>
                <w:b/>
                <w:bCs/>
              </w:rPr>
              <w:t>Frequentie: Bijwerking</w:t>
            </w:r>
          </w:p>
          <w:p w14:paraId="03A77C52" w14:textId="77777777" w:rsidR="006F752B" w:rsidRPr="00613103" w:rsidRDefault="006F752B" w:rsidP="006F752B"/>
        </w:tc>
      </w:tr>
      <w:tr w:rsidR="00030A0D" w:rsidRPr="00613103" w14:paraId="59EDF98A" w14:textId="77777777" w:rsidTr="00B75A45">
        <w:trPr>
          <w:cantSplit/>
          <w:jc w:val="center"/>
        </w:trPr>
        <w:tc>
          <w:tcPr>
            <w:tcW w:w="3118" w:type="dxa"/>
          </w:tcPr>
          <w:p w14:paraId="2F4CE3D4" w14:textId="77777777" w:rsidR="00030A0D" w:rsidRPr="00613103" w:rsidRDefault="00030A0D" w:rsidP="00B75A45">
            <w:pPr>
              <w:rPr>
                <w:color w:val="000000"/>
                <w:sz w:val="20"/>
              </w:rPr>
            </w:pPr>
            <w:r w:rsidRPr="00613103">
              <w:t>Infecties en parasitaire aandoeningen</w:t>
            </w:r>
          </w:p>
        </w:tc>
        <w:tc>
          <w:tcPr>
            <w:tcW w:w="5964" w:type="dxa"/>
          </w:tcPr>
          <w:p w14:paraId="33CD0752" w14:textId="77777777" w:rsidR="00030A0D" w:rsidRPr="00613103" w:rsidRDefault="00030A0D" w:rsidP="00B75A45">
            <w:r w:rsidRPr="00613103">
              <w:t>Vaak: Bovenste luchtweginfectie, nasofaryngitis, sinusitis</w:t>
            </w:r>
          </w:p>
          <w:p w14:paraId="5B9E9D51" w14:textId="77777777" w:rsidR="00030A0D" w:rsidRPr="00613103" w:rsidRDefault="00030A0D" w:rsidP="00B75A45">
            <w:r w:rsidRPr="00613103">
              <w:t xml:space="preserve">Soms: Cellulitis, gebitsinfecties, herpes zoster, onderste luchtweginfectie, virale bovenste luchtweginfectie, </w:t>
            </w:r>
            <w:r w:rsidRPr="00613103">
              <w:rPr>
                <w:bCs/>
              </w:rPr>
              <w:t>vulvovaginale schimmelinfectie</w:t>
            </w:r>
          </w:p>
          <w:p w14:paraId="6F062608" w14:textId="77777777" w:rsidR="00030A0D" w:rsidRPr="00613103" w:rsidRDefault="00030A0D" w:rsidP="00B75A45">
            <w:pPr>
              <w:rPr>
                <w:color w:val="000000"/>
              </w:rPr>
            </w:pPr>
          </w:p>
        </w:tc>
      </w:tr>
      <w:tr w:rsidR="00030A0D" w:rsidRPr="00613103" w14:paraId="4174D51D" w14:textId="77777777" w:rsidTr="00B75A45">
        <w:trPr>
          <w:cantSplit/>
          <w:jc w:val="center"/>
        </w:trPr>
        <w:tc>
          <w:tcPr>
            <w:tcW w:w="3118" w:type="dxa"/>
          </w:tcPr>
          <w:p w14:paraId="198B0E0F" w14:textId="77777777" w:rsidR="00030A0D" w:rsidRPr="00613103" w:rsidRDefault="00030A0D" w:rsidP="00B75A45">
            <w:r w:rsidRPr="00613103">
              <w:t>Immuunsysteemaandoeningen</w:t>
            </w:r>
          </w:p>
        </w:tc>
        <w:tc>
          <w:tcPr>
            <w:tcW w:w="5964" w:type="dxa"/>
          </w:tcPr>
          <w:p w14:paraId="06A710A5" w14:textId="77777777" w:rsidR="00030A0D" w:rsidRPr="00613103" w:rsidRDefault="00030A0D" w:rsidP="00B75A45">
            <w:r w:rsidRPr="00613103">
              <w:t>Soms: Overgevoeligheidsreacties (waaronder rash, urticaria)</w:t>
            </w:r>
          </w:p>
          <w:p w14:paraId="52365073" w14:textId="77777777" w:rsidR="00030A0D" w:rsidRPr="00613103" w:rsidRDefault="00030A0D" w:rsidP="00B75A45">
            <w:r w:rsidRPr="00613103">
              <w:t>Zelden: Ernstige overgevoeligheidsreacties (waaronder anafylaxie en angio-oedeem)</w:t>
            </w:r>
          </w:p>
          <w:p w14:paraId="08B922B3" w14:textId="77777777" w:rsidR="00030A0D" w:rsidRPr="00613103" w:rsidRDefault="00030A0D" w:rsidP="00B75A45">
            <w:pPr>
              <w:rPr>
                <w:color w:val="000000"/>
              </w:rPr>
            </w:pPr>
          </w:p>
        </w:tc>
      </w:tr>
      <w:tr w:rsidR="00030A0D" w:rsidRPr="00613103" w14:paraId="10339EEE" w14:textId="77777777" w:rsidTr="00B75A45">
        <w:trPr>
          <w:cantSplit/>
          <w:jc w:val="center"/>
        </w:trPr>
        <w:tc>
          <w:tcPr>
            <w:tcW w:w="3118" w:type="dxa"/>
          </w:tcPr>
          <w:p w14:paraId="3A209A31" w14:textId="77777777" w:rsidR="00030A0D" w:rsidRPr="00613103" w:rsidRDefault="00030A0D" w:rsidP="00B75A45">
            <w:pPr>
              <w:rPr>
                <w:color w:val="000000"/>
                <w:sz w:val="20"/>
              </w:rPr>
            </w:pPr>
            <w:r w:rsidRPr="00613103">
              <w:t>Psychische stoornissen</w:t>
            </w:r>
          </w:p>
        </w:tc>
        <w:tc>
          <w:tcPr>
            <w:tcW w:w="5964" w:type="dxa"/>
          </w:tcPr>
          <w:p w14:paraId="0FC82FC8" w14:textId="77777777" w:rsidR="00030A0D" w:rsidRPr="00613103" w:rsidRDefault="00030A0D" w:rsidP="00B75A45">
            <w:r w:rsidRPr="00613103">
              <w:t>Soms: Depressie</w:t>
            </w:r>
          </w:p>
          <w:p w14:paraId="0DDDC74D" w14:textId="77777777" w:rsidR="00030A0D" w:rsidRPr="00613103" w:rsidRDefault="00030A0D" w:rsidP="00B75A45">
            <w:pPr>
              <w:rPr>
                <w:color w:val="000000"/>
              </w:rPr>
            </w:pPr>
          </w:p>
        </w:tc>
      </w:tr>
      <w:tr w:rsidR="00030A0D" w:rsidRPr="00613103" w14:paraId="7E462366" w14:textId="77777777" w:rsidTr="00B75A45">
        <w:trPr>
          <w:cantSplit/>
          <w:jc w:val="center"/>
        </w:trPr>
        <w:tc>
          <w:tcPr>
            <w:tcW w:w="3118" w:type="dxa"/>
          </w:tcPr>
          <w:p w14:paraId="2764CEA7" w14:textId="77777777" w:rsidR="00030A0D" w:rsidRPr="00613103" w:rsidRDefault="00030A0D" w:rsidP="00B75A45">
            <w:pPr>
              <w:rPr>
                <w:color w:val="000000"/>
                <w:sz w:val="20"/>
              </w:rPr>
            </w:pPr>
            <w:r w:rsidRPr="00613103">
              <w:t>Zenuwstelselaandoeningen</w:t>
            </w:r>
          </w:p>
        </w:tc>
        <w:tc>
          <w:tcPr>
            <w:tcW w:w="5964" w:type="dxa"/>
          </w:tcPr>
          <w:p w14:paraId="6158AD5D" w14:textId="77777777" w:rsidR="00030A0D" w:rsidRPr="00613103" w:rsidRDefault="00030A0D" w:rsidP="00B75A45">
            <w:r w:rsidRPr="00613103">
              <w:t>Vaak: Duizeligheid, hoofdpijn</w:t>
            </w:r>
          </w:p>
          <w:p w14:paraId="21FFBAAE" w14:textId="77777777" w:rsidR="00030A0D" w:rsidRPr="00613103" w:rsidRDefault="00030A0D" w:rsidP="00B75A45">
            <w:r w:rsidRPr="00613103">
              <w:t>Soms: Facialisverlamming</w:t>
            </w:r>
          </w:p>
          <w:p w14:paraId="6AA95C48" w14:textId="77777777" w:rsidR="00030A0D" w:rsidRPr="00613103" w:rsidRDefault="00030A0D" w:rsidP="00B75A45">
            <w:pPr>
              <w:rPr>
                <w:color w:val="000000"/>
              </w:rPr>
            </w:pPr>
          </w:p>
        </w:tc>
      </w:tr>
      <w:tr w:rsidR="00030A0D" w:rsidRPr="00613103" w14:paraId="6467240E" w14:textId="77777777" w:rsidTr="00B75A45">
        <w:trPr>
          <w:cantSplit/>
          <w:jc w:val="center"/>
        </w:trPr>
        <w:tc>
          <w:tcPr>
            <w:tcW w:w="3118" w:type="dxa"/>
          </w:tcPr>
          <w:p w14:paraId="63C8F9D0" w14:textId="77777777" w:rsidR="00030A0D" w:rsidRPr="00613103" w:rsidRDefault="00030A0D" w:rsidP="00B75A45">
            <w:pPr>
              <w:rPr>
                <w:color w:val="000000"/>
                <w:sz w:val="20"/>
              </w:rPr>
            </w:pPr>
            <w:r w:rsidRPr="00613103">
              <w:t>Ademhalingsstelsel-, borstkas- en mediastinumaandoeningen</w:t>
            </w:r>
          </w:p>
        </w:tc>
        <w:tc>
          <w:tcPr>
            <w:tcW w:w="5964" w:type="dxa"/>
          </w:tcPr>
          <w:p w14:paraId="302480D9" w14:textId="77777777" w:rsidR="00030A0D" w:rsidRPr="00613103" w:rsidRDefault="00030A0D" w:rsidP="00B75A45">
            <w:r w:rsidRPr="00613103">
              <w:t>Vaak: Orofaryngeale pijn</w:t>
            </w:r>
          </w:p>
          <w:p w14:paraId="036FC7F9" w14:textId="77777777" w:rsidR="00030A0D" w:rsidRPr="00613103" w:rsidRDefault="00030A0D" w:rsidP="00B75A45">
            <w:r w:rsidRPr="00613103">
              <w:t>Soms: Neusverstopping</w:t>
            </w:r>
          </w:p>
          <w:p w14:paraId="72574557" w14:textId="77777777" w:rsidR="00030A0D" w:rsidRPr="00613103" w:rsidRDefault="00030A0D" w:rsidP="00B75A45">
            <w:r w:rsidRPr="00613103">
              <w:t>Zelden: Allergische longblaasjesontsteking, eosinofiele pneumonie</w:t>
            </w:r>
          </w:p>
          <w:p w14:paraId="190C090D" w14:textId="77777777" w:rsidR="00030A0D" w:rsidRPr="00613103" w:rsidRDefault="00030A0D" w:rsidP="00B75A45">
            <w:r w:rsidRPr="00613103">
              <w:t>Zeer zelden: Organiserende pneumonie*</w:t>
            </w:r>
          </w:p>
          <w:p w14:paraId="7DC407AB" w14:textId="77777777" w:rsidR="00030A0D" w:rsidRPr="00613103" w:rsidRDefault="00030A0D" w:rsidP="00B75A45">
            <w:pPr>
              <w:rPr>
                <w:color w:val="000000"/>
              </w:rPr>
            </w:pPr>
          </w:p>
        </w:tc>
      </w:tr>
      <w:tr w:rsidR="00030A0D" w:rsidRPr="00613103" w14:paraId="7A841825" w14:textId="77777777" w:rsidTr="00B75A45">
        <w:trPr>
          <w:cantSplit/>
          <w:jc w:val="center"/>
        </w:trPr>
        <w:tc>
          <w:tcPr>
            <w:tcW w:w="3118" w:type="dxa"/>
          </w:tcPr>
          <w:p w14:paraId="63DF0D84" w14:textId="77777777" w:rsidR="00030A0D" w:rsidRPr="00613103" w:rsidRDefault="00030A0D" w:rsidP="00B75A45">
            <w:pPr>
              <w:rPr>
                <w:color w:val="000000"/>
                <w:sz w:val="20"/>
              </w:rPr>
            </w:pPr>
            <w:r w:rsidRPr="00613103">
              <w:t>Maagdarmstelselaandoeningen</w:t>
            </w:r>
          </w:p>
        </w:tc>
        <w:tc>
          <w:tcPr>
            <w:tcW w:w="5964" w:type="dxa"/>
          </w:tcPr>
          <w:p w14:paraId="7F167863" w14:textId="77777777" w:rsidR="00030A0D" w:rsidRPr="00613103" w:rsidRDefault="00030A0D" w:rsidP="00B75A45">
            <w:r w:rsidRPr="00613103">
              <w:t>Vaak: Diarree, nausea, braken</w:t>
            </w:r>
          </w:p>
          <w:p w14:paraId="1C155C56" w14:textId="77777777" w:rsidR="00030A0D" w:rsidRPr="00613103" w:rsidRDefault="00030A0D" w:rsidP="00B75A45">
            <w:pPr>
              <w:rPr>
                <w:color w:val="000000"/>
              </w:rPr>
            </w:pPr>
          </w:p>
        </w:tc>
      </w:tr>
      <w:tr w:rsidR="00030A0D" w:rsidRPr="00613103" w14:paraId="531E5E82" w14:textId="77777777" w:rsidTr="00B75A45">
        <w:trPr>
          <w:cantSplit/>
          <w:jc w:val="center"/>
        </w:trPr>
        <w:tc>
          <w:tcPr>
            <w:tcW w:w="3118" w:type="dxa"/>
          </w:tcPr>
          <w:p w14:paraId="389F3987" w14:textId="77777777" w:rsidR="00030A0D" w:rsidRPr="00613103" w:rsidRDefault="00030A0D" w:rsidP="00B75A45">
            <w:pPr>
              <w:rPr>
                <w:color w:val="000000"/>
                <w:sz w:val="20"/>
              </w:rPr>
            </w:pPr>
            <w:r w:rsidRPr="00613103">
              <w:t>Huid- en onderhuidaandoeningen</w:t>
            </w:r>
          </w:p>
        </w:tc>
        <w:tc>
          <w:tcPr>
            <w:tcW w:w="5964" w:type="dxa"/>
          </w:tcPr>
          <w:p w14:paraId="4F6ED412" w14:textId="77777777" w:rsidR="00030A0D" w:rsidRPr="00613103" w:rsidRDefault="00030A0D" w:rsidP="00B75A45">
            <w:r w:rsidRPr="00613103">
              <w:t>Vaak: Pruritus</w:t>
            </w:r>
          </w:p>
          <w:p w14:paraId="69CAA32F" w14:textId="77777777" w:rsidR="00030A0D" w:rsidRPr="00613103" w:rsidRDefault="00030A0D" w:rsidP="00B75A45">
            <w:r w:rsidRPr="00613103">
              <w:t>Soms: Pustulaire psoriasis, huidexfoliatie, acne</w:t>
            </w:r>
          </w:p>
          <w:p w14:paraId="1DE32A74" w14:textId="77777777" w:rsidR="00030A0D" w:rsidRPr="00613103" w:rsidRDefault="00030A0D" w:rsidP="00B75A45">
            <w:r w:rsidRPr="00613103">
              <w:t>Zelden: Exfoliatieve dermatitis, overgevoeligheidsvasculitis</w:t>
            </w:r>
          </w:p>
          <w:p w14:paraId="2EE05898" w14:textId="77777777" w:rsidR="00030A0D" w:rsidRPr="00613103" w:rsidRDefault="00030A0D" w:rsidP="00B75A45">
            <w:pPr>
              <w:keepNext/>
            </w:pPr>
            <w:r w:rsidRPr="00613103">
              <w:t>Zeer zelden: Bulleus pemfigoïd, cutaneuze lupus erythematosus</w:t>
            </w:r>
          </w:p>
          <w:p w14:paraId="6FB37863" w14:textId="77777777" w:rsidR="00030A0D" w:rsidRPr="00613103" w:rsidRDefault="00030A0D" w:rsidP="00B75A45">
            <w:pPr>
              <w:rPr>
                <w:color w:val="000000"/>
              </w:rPr>
            </w:pPr>
          </w:p>
        </w:tc>
      </w:tr>
      <w:tr w:rsidR="00030A0D" w:rsidRPr="00613103" w14:paraId="676E961A" w14:textId="77777777" w:rsidTr="00B75A45">
        <w:trPr>
          <w:cantSplit/>
          <w:jc w:val="center"/>
        </w:trPr>
        <w:tc>
          <w:tcPr>
            <w:tcW w:w="3118" w:type="dxa"/>
          </w:tcPr>
          <w:p w14:paraId="4F1C7479" w14:textId="77777777" w:rsidR="00030A0D" w:rsidRPr="00613103" w:rsidRDefault="00030A0D" w:rsidP="00B75A45">
            <w:pPr>
              <w:rPr>
                <w:color w:val="000000"/>
                <w:sz w:val="20"/>
              </w:rPr>
            </w:pPr>
            <w:r w:rsidRPr="00613103">
              <w:t>Skeletspierstelsel- en bindweefselaandoeningen</w:t>
            </w:r>
          </w:p>
        </w:tc>
        <w:tc>
          <w:tcPr>
            <w:tcW w:w="5964" w:type="dxa"/>
          </w:tcPr>
          <w:p w14:paraId="11AD183B" w14:textId="77777777" w:rsidR="00030A0D" w:rsidRPr="00613103" w:rsidRDefault="00030A0D" w:rsidP="00B75A45">
            <w:r w:rsidRPr="00613103">
              <w:t>Vaak: Rugpijn, spierpijn, artralgie</w:t>
            </w:r>
          </w:p>
          <w:p w14:paraId="388753D8" w14:textId="77777777" w:rsidR="00030A0D" w:rsidRPr="00613103" w:rsidRDefault="00030A0D" w:rsidP="00B75A45">
            <w:r w:rsidRPr="00613103">
              <w:t>Zeer zelden: Lupusachtig syndroom</w:t>
            </w:r>
          </w:p>
          <w:p w14:paraId="3AA85917" w14:textId="77777777" w:rsidR="00030A0D" w:rsidRPr="00613103" w:rsidRDefault="00030A0D" w:rsidP="00B75A45"/>
        </w:tc>
      </w:tr>
      <w:tr w:rsidR="00030A0D" w:rsidRPr="00613103" w14:paraId="44053A24" w14:textId="77777777" w:rsidTr="00B75A45">
        <w:trPr>
          <w:cantSplit/>
          <w:jc w:val="center"/>
        </w:trPr>
        <w:tc>
          <w:tcPr>
            <w:tcW w:w="3118" w:type="dxa"/>
            <w:tcBorders>
              <w:bottom w:val="single" w:sz="4" w:space="0" w:color="auto"/>
            </w:tcBorders>
          </w:tcPr>
          <w:p w14:paraId="18815FFB" w14:textId="77777777" w:rsidR="00030A0D" w:rsidRPr="00613103" w:rsidRDefault="00030A0D" w:rsidP="00B75A45">
            <w:r w:rsidRPr="00613103">
              <w:t>Algemene aandoeningen en toedieningsplaatsstoornissen</w:t>
            </w:r>
          </w:p>
        </w:tc>
        <w:tc>
          <w:tcPr>
            <w:tcW w:w="5964" w:type="dxa"/>
            <w:tcBorders>
              <w:bottom w:val="single" w:sz="4" w:space="0" w:color="auto"/>
            </w:tcBorders>
          </w:tcPr>
          <w:p w14:paraId="364BCF50" w14:textId="77777777" w:rsidR="00030A0D" w:rsidRPr="00613103" w:rsidRDefault="00030A0D" w:rsidP="00B75A45">
            <w:r w:rsidRPr="00613103">
              <w:t>Vaak: Vermoeidheid, erytheem op de injectieplaats, pijn op de injectieplaats</w:t>
            </w:r>
          </w:p>
          <w:p w14:paraId="155D1392" w14:textId="77777777" w:rsidR="00030A0D" w:rsidRPr="00613103" w:rsidRDefault="00030A0D" w:rsidP="00B75A45">
            <w:r w:rsidRPr="00613103">
              <w:t>Soms: Reacties op de injectieplaats (waaronder hemorragie, hematoom, induratie, zwelling en pruritus), asthenie</w:t>
            </w:r>
          </w:p>
          <w:p w14:paraId="2EC483E8" w14:textId="77777777" w:rsidR="00030A0D" w:rsidRPr="00613103" w:rsidRDefault="00030A0D" w:rsidP="00B75A45">
            <w:pPr>
              <w:rPr>
                <w:color w:val="000000"/>
              </w:rPr>
            </w:pPr>
          </w:p>
        </w:tc>
      </w:tr>
      <w:tr w:rsidR="00030A0D" w:rsidRPr="00613103" w14:paraId="2FB1DBE4" w14:textId="77777777" w:rsidTr="00B75A45">
        <w:trPr>
          <w:cantSplit/>
          <w:jc w:val="center"/>
        </w:trPr>
        <w:tc>
          <w:tcPr>
            <w:tcW w:w="9082" w:type="dxa"/>
            <w:gridSpan w:val="2"/>
            <w:tcBorders>
              <w:left w:val="nil"/>
              <w:bottom w:val="nil"/>
              <w:right w:val="nil"/>
            </w:tcBorders>
          </w:tcPr>
          <w:p w14:paraId="17944F46" w14:textId="77777777" w:rsidR="00030A0D" w:rsidRPr="00613103" w:rsidRDefault="00030A0D" w:rsidP="00B75A45">
            <w:pPr>
              <w:ind w:left="284" w:hanging="284"/>
            </w:pPr>
            <w:r w:rsidRPr="00613103">
              <w:rPr>
                <w:bCs/>
                <w:sz w:val="18"/>
                <w:szCs w:val="18"/>
              </w:rPr>
              <w:t>*</w:t>
            </w:r>
            <w:r w:rsidRPr="00613103">
              <w:rPr>
                <w:bCs/>
                <w:sz w:val="18"/>
                <w:szCs w:val="18"/>
              </w:rPr>
              <w:tab/>
              <w:t>Zie rubriek 4.4, Systemische en respiratoire overgevoeligheidsreacties.</w:t>
            </w:r>
          </w:p>
        </w:tc>
      </w:tr>
    </w:tbl>
    <w:p w14:paraId="554D7ACA" w14:textId="77777777" w:rsidR="00030A0D" w:rsidRPr="00613103" w:rsidRDefault="00030A0D" w:rsidP="00B75A45">
      <w:pPr>
        <w:rPr>
          <w:bCs/>
        </w:rPr>
      </w:pPr>
    </w:p>
    <w:p w14:paraId="186C83BB" w14:textId="77777777" w:rsidR="00030A0D" w:rsidRPr="00613103" w:rsidRDefault="00030A0D" w:rsidP="00B75A45">
      <w:pPr>
        <w:keepNext/>
        <w:rPr>
          <w:u w:val="single"/>
        </w:rPr>
      </w:pPr>
      <w:r w:rsidRPr="00613103">
        <w:rPr>
          <w:u w:val="single"/>
        </w:rPr>
        <w:t>Beschrijving van geselecteerde bijwerkingen</w:t>
      </w:r>
    </w:p>
    <w:p w14:paraId="16066970" w14:textId="77777777" w:rsidR="00030A0D" w:rsidRPr="00613103" w:rsidRDefault="00030A0D" w:rsidP="00B75A45">
      <w:pPr>
        <w:keepNext/>
      </w:pPr>
    </w:p>
    <w:p w14:paraId="0F07B2A0" w14:textId="77777777" w:rsidR="00030A0D" w:rsidRPr="00613103" w:rsidRDefault="00030A0D" w:rsidP="00B75A45">
      <w:pPr>
        <w:keepNext/>
        <w:rPr>
          <w:bCs/>
          <w:i/>
          <w:iCs/>
          <w:u w:val="single"/>
        </w:rPr>
      </w:pPr>
      <w:r w:rsidRPr="00613103">
        <w:rPr>
          <w:bCs/>
          <w:i/>
          <w:iCs/>
          <w:u w:val="single"/>
        </w:rPr>
        <w:t>Infecties</w:t>
      </w:r>
    </w:p>
    <w:p w14:paraId="355C5BCC" w14:textId="77777777" w:rsidR="00030A0D" w:rsidRPr="00613103" w:rsidRDefault="00030A0D" w:rsidP="00B75A45">
      <w:pPr>
        <w:rPr>
          <w:bCs/>
        </w:rPr>
      </w:pPr>
      <w:r w:rsidRPr="00613103">
        <w:rPr>
          <w:bCs/>
        </w:rPr>
        <w:t xml:space="preserve">In de placebogecontroleerde studies bij patiënten met psoriasis, arthritis psoriatica, de ziekte van Crohn en colitis ulcerosa waren de percentages infecties of ernstige infecties bij patiënten behandeld met ustekinumab en degenen behandeld met placebo vergelijkbaar. In de placebogecontroleerde periode van deze klinische studies was het infectiecijfer 1,36 per patiëntjaar in </w:t>
      </w:r>
      <w:r w:rsidRPr="00613103">
        <w:rPr>
          <w:bCs/>
          <w:i/>
        </w:rPr>
        <w:t>follow-up</w:t>
      </w:r>
      <w:r w:rsidRPr="00613103">
        <w:rPr>
          <w:bCs/>
        </w:rPr>
        <w:t xml:space="preserve"> bij patiënten behandeld met ustekinumab, en 1,34 bij patiënten behandeld met placebo. De incidentie van ernstige infecties was 0,03 per patiëntjaar in </w:t>
      </w:r>
      <w:r w:rsidRPr="00613103">
        <w:rPr>
          <w:bCs/>
          <w:i/>
        </w:rPr>
        <w:t>follow-up</w:t>
      </w:r>
      <w:r w:rsidRPr="00613103">
        <w:rPr>
          <w:bCs/>
        </w:rPr>
        <w:t xml:space="preserve"> bij patiënten behandeld met ustekinumab (30 ernstige infecties in 930 patiëntjaren in </w:t>
      </w:r>
      <w:r w:rsidRPr="00613103">
        <w:rPr>
          <w:bCs/>
          <w:i/>
        </w:rPr>
        <w:t>follow-up</w:t>
      </w:r>
      <w:r w:rsidRPr="00613103">
        <w:rPr>
          <w:bCs/>
        </w:rPr>
        <w:t xml:space="preserve">) en 0,03 bij patiënten behandeld met placebo (15 ernstige infecties in 434 patiëntjaren in </w:t>
      </w:r>
      <w:r w:rsidRPr="00613103">
        <w:rPr>
          <w:bCs/>
          <w:i/>
        </w:rPr>
        <w:t>follow-up</w:t>
      </w:r>
      <w:r w:rsidRPr="00613103">
        <w:rPr>
          <w:bCs/>
        </w:rPr>
        <w:t>) (zie rubriek 4.4).</w:t>
      </w:r>
    </w:p>
    <w:p w14:paraId="333A7960" w14:textId="77777777" w:rsidR="00030A0D" w:rsidRPr="00613103" w:rsidRDefault="00030A0D" w:rsidP="00B75A45">
      <w:pPr>
        <w:rPr>
          <w:bCs/>
        </w:rPr>
      </w:pPr>
    </w:p>
    <w:p w14:paraId="654F30AA" w14:textId="77777777" w:rsidR="00030A0D" w:rsidRPr="00613103" w:rsidRDefault="00030A0D" w:rsidP="00B75A45">
      <w:pPr>
        <w:rPr>
          <w:bCs/>
        </w:rPr>
      </w:pPr>
      <w:r w:rsidRPr="00613103">
        <w:rPr>
          <w:bCs/>
        </w:rPr>
        <w:t xml:space="preserve">In de gecontroleerde en niet-gecontroleerde periodes van klinische studies bij psoriasis, arthritis psoriatica, de ziekte van Crohn en colitis ulcerosa, met gegevens van blootstelling aan </w:t>
      </w:r>
      <w:bookmarkStart w:id="262" w:name="_Hlk188276527"/>
      <w:r w:rsidRPr="00613103">
        <w:rPr>
          <w:bCs/>
        </w:rPr>
        <w:t xml:space="preserve">ustekinumab </w:t>
      </w:r>
      <w:bookmarkEnd w:id="262"/>
      <w:r w:rsidRPr="00613103">
        <w:rPr>
          <w:bCs/>
        </w:rPr>
        <w:t xml:space="preserve">van 15.227 patiëntjaren bij 6.710 patiënten, was de mediane </w:t>
      </w:r>
      <w:r w:rsidRPr="00613103">
        <w:rPr>
          <w:bCs/>
          <w:i/>
        </w:rPr>
        <w:t>follow-up</w:t>
      </w:r>
      <w:r w:rsidRPr="00613103">
        <w:rPr>
          <w:bCs/>
        </w:rPr>
        <w:t xml:space="preserve"> 1,2 jaar: 1,7 jaar voor studies bij psoriatische aandoeningen, 0,6 jaar voor studies bij de ziekte van Crohn en 2,3 jaar voor studies bij colitis ulcerosa. Het infectiecijfer was 0,85 per patiëntjaar in </w:t>
      </w:r>
      <w:r w:rsidRPr="00613103">
        <w:rPr>
          <w:bCs/>
          <w:i/>
        </w:rPr>
        <w:t>follow-up</w:t>
      </w:r>
      <w:r w:rsidRPr="00613103">
        <w:rPr>
          <w:bCs/>
        </w:rPr>
        <w:t xml:space="preserve"> bij patiënten behandeld met </w:t>
      </w:r>
      <w:r w:rsidRPr="00613103">
        <w:rPr>
          <w:bCs/>
        </w:rPr>
        <w:lastRenderedPageBreak/>
        <w:t xml:space="preserve">ustekinumab, en het cijfer van ernstige infecties was 0,02 per patiëntjaar in </w:t>
      </w:r>
      <w:r w:rsidRPr="00613103">
        <w:rPr>
          <w:bCs/>
          <w:i/>
        </w:rPr>
        <w:t>follow-up</w:t>
      </w:r>
      <w:r w:rsidRPr="00613103">
        <w:rPr>
          <w:bCs/>
        </w:rPr>
        <w:t xml:space="preserve"> bij patiënten behandeld met ustekinumab (289 ernstige infecties in 15.227 patiëntjaren in </w:t>
      </w:r>
      <w:r w:rsidRPr="00613103">
        <w:rPr>
          <w:bCs/>
          <w:i/>
        </w:rPr>
        <w:t>follow-up</w:t>
      </w:r>
      <w:r w:rsidRPr="00613103">
        <w:rPr>
          <w:bCs/>
        </w:rPr>
        <w:t>). De gemelde ernstige infecties waren pneumonie, anaal abces, cellulitis, diverticulitis, gastro-enteritis en virale infecties.</w:t>
      </w:r>
    </w:p>
    <w:p w14:paraId="2A0ACCF7" w14:textId="77777777" w:rsidR="00030A0D" w:rsidRPr="00613103" w:rsidRDefault="00030A0D" w:rsidP="00B75A45"/>
    <w:p w14:paraId="7B65E616" w14:textId="77777777" w:rsidR="00030A0D" w:rsidRPr="00613103" w:rsidRDefault="00030A0D" w:rsidP="00B75A45">
      <w:pPr>
        <w:rPr>
          <w:bCs/>
        </w:rPr>
      </w:pPr>
      <w:r w:rsidRPr="00613103">
        <w:rPr>
          <w:bCs/>
        </w:rPr>
        <w:t>In klinische studies ontwikkelden patiënten met latente tuberculose die tegelijkertijd werden behandeld met isoniazide geen tuberculose.</w:t>
      </w:r>
    </w:p>
    <w:p w14:paraId="0F38C957" w14:textId="77777777" w:rsidR="00030A0D" w:rsidRPr="00613103" w:rsidRDefault="00030A0D" w:rsidP="00B75A45">
      <w:pPr>
        <w:rPr>
          <w:bCs/>
        </w:rPr>
      </w:pPr>
    </w:p>
    <w:p w14:paraId="1090BF16" w14:textId="77777777" w:rsidR="00030A0D" w:rsidRPr="00613103" w:rsidRDefault="00030A0D" w:rsidP="00B75A45">
      <w:pPr>
        <w:keepNext/>
        <w:rPr>
          <w:bCs/>
          <w:i/>
          <w:iCs/>
          <w:u w:val="single"/>
        </w:rPr>
      </w:pPr>
      <w:r w:rsidRPr="00613103">
        <w:rPr>
          <w:bCs/>
          <w:i/>
          <w:iCs/>
          <w:u w:val="single"/>
        </w:rPr>
        <w:t>Maligniteiten</w:t>
      </w:r>
    </w:p>
    <w:p w14:paraId="1BFF767A" w14:textId="77777777" w:rsidR="00030A0D" w:rsidRPr="00613103" w:rsidRDefault="00030A0D" w:rsidP="00B75A45">
      <w:pPr>
        <w:rPr>
          <w:bCs/>
        </w:rPr>
      </w:pPr>
      <w:r w:rsidRPr="00613103">
        <w:rPr>
          <w:bCs/>
        </w:rPr>
        <w:t xml:space="preserve">In de placebogecontroleerde periode van de klinische studies bij psoriasis, arthritis psoriatica, de ziekte van Crohn en colitis ulcerosa was de incidentie van maligniteiten (uitgezonderd niet-melanome huidkanker) 0,11 per 100 patiëntjaren in </w:t>
      </w:r>
      <w:r w:rsidRPr="00613103">
        <w:rPr>
          <w:bCs/>
          <w:i/>
        </w:rPr>
        <w:t>follow-up</w:t>
      </w:r>
      <w:r w:rsidRPr="00613103">
        <w:rPr>
          <w:bCs/>
        </w:rPr>
        <w:t xml:space="preserve"> voor patiënten behandeld met ustekinumab (1 patiënt in 929 patiëntjaren in </w:t>
      </w:r>
      <w:r w:rsidRPr="00613103">
        <w:rPr>
          <w:bCs/>
          <w:i/>
        </w:rPr>
        <w:t>follow-up</w:t>
      </w:r>
      <w:r w:rsidRPr="00613103">
        <w:rPr>
          <w:bCs/>
        </w:rPr>
        <w:t xml:space="preserve">), in vergelijking met 0,23 voor patiënten behandeld met placebo (1 patiënt in 434 patiëntjaren in </w:t>
      </w:r>
      <w:r w:rsidRPr="00613103">
        <w:rPr>
          <w:bCs/>
          <w:i/>
        </w:rPr>
        <w:t>follow-up</w:t>
      </w:r>
      <w:r w:rsidRPr="00613103">
        <w:rPr>
          <w:bCs/>
        </w:rPr>
        <w:t xml:space="preserve">). De incidentie van niet-melanome huidkanker was 0,43 per 100 patiëntjaren in </w:t>
      </w:r>
      <w:r w:rsidRPr="00613103">
        <w:rPr>
          <w:bCs/>
          <w:i/>
        </w:rPr>
        <w:t>follow-up</w:t>
      </w:r>
      <w:r w:rsidRPr="00613103">
        <w:rPr>
          <w:bCs/>
        </w:rPr>
        <w:t xml:space="preserve"> voor patiënten behandeld met ustekinumab (4 patiënten in 929 patiëntjaren in </w:t>
      </w:r>
      <w:r w:rsidRPr="00613103">
        <w:rPr>
          <w:bCs/>
          <w:i/>
        </w:rPr>
        <w:t>follow-up</w:t>
      </w:r>
      <w:r w:rsidRPr="00613103">
        <w:rPr>
          <w:bCs/>
        </w:rPr>
        <w:t xml:space="preserve">) in vergelijking met 0,46 voor patiënten behandeld met placebo (2 patiënten in 433 patiëntjaren in </w:t>
      </w:r>
      <w:r w:rsidRPr="00613103">
        <w:rPr>
          <w:bCs/>
          <w:i/>
        </w:rPr>
        <w:t>follow-up</w:t>
      </w:r>
      <w:r w:rsidRPr="00613103">
        <w:rPr>
          <w:bCs/>
        </w:rPr>
        <w:t>).</w:t>
      </w:r>
    </w:p>
    <w:p w14:paraId="3270E4BD" w14:textId="77777777" w:rsidR="00030A0D" w:rsidRPr="00613103" w:rsidRDefault="00030A0D" w:rsidP="00B75A45">
      <w:pPr>
        <w:rPr>
          <w:bCs/>
        </w:rPr>
      </w:pPr>
    </w:p>
    <w:p w14:paraId="3003E5E7" w14:textId="77777777" w:rsidR="00030A0D" w:rsidRPr="00613103" w:rsidRDefault="00030A0D" w:rsidP="00B75A45">
      <w:r w:rsidRPr="00613103">
        <w:rPr>
          <w:bCs/>
        </w:rPr>
        <w:t xml:space="preserve">In de gecontroleerde en niet-gecontroleerde periodes van klinische studies bij psoriasis, arthritis psoriatica, de ziekte van Crohn en colitis ulcerosa, met gegevens van blootstelling aan ustekinumab van 15.205 patiëntjaren bij 6.710 patiënten, was de mediane </w:t>
      </w:r>
      <w:r w:rsidRPr="00613103">
        <w:rPr>
          <w:bCs/>
          <w:i/>
        </w:rPr>
        <w:t>follow-up</w:t>
      </w:r>
      <w:r w:rsidRPr="00613103">
        <w:rPr>
          <w:bCs/>
        </w:rPr>
        <w:t xml:space="preserve"> 1,2 jaar: 1,7 jaar voor studies bij psoriatische aandoeningen, 0,6 jaar voor studies bij de ziekte van Crohn en 2,3 jaar voor studies bij colitis ulcerosa.</w:t>
      </w:r>
      <w:r w:rsidRPr="00613103" w:rsidDel="00B117CF">
        <w:t xml:space="preserve"> </w:t>
      </w:r>
      <w:r w:rsidRPr="00613103">
        <w:t xml:space="preserve">Maligniteiten, uitgezonderd niet-melanome huidkankers, werden gemeld bij 76 patiënten in 15.205 patiëntjaren in </w:t>
      </w:r>
      <w:r w:rsidRPr="00613103">
        <w:rPr>
          <w:i/>
        </w:rPr>
        <w:t>follow-up</w:t>
      </w:r>
      <w:r w:rsidRPr="00613103">
        <w:t xml:space="preserve"> (incidentie bij de patiënten behandeld met ustekinumab: 0,50 per 100 patiëntjaren in </w:t>
      </w:r>
      <w:r w:rsidRPr="00613103">
        <w:rPr>
          <w:i/>
        </w:rPr>
        <w:t>follow-up</w:t>
      </w:r>
      <w:r w:rsidRPr="00613103">
        <w:t xml:space="preserve">). De incidentie van maligniteiten gemeld bij patiënten behandeld met ustekinumab was vergelijkbaar met de incidentie verwacht in de algemene bevolking (gestandaardiseerde incidentieratio = 0,94 [95%-betrouwbaarheidsinterval: 0,73, 1,18], aangepast voor leeftijd, geslacht en ras). De maligniteiten die het vaakst werden waargenomen, anders dan niet-melanome huidkanker, waren prostaat-, melanoma-, colorectaal- en borstkankers. De incidentie van niet-melanome huidkanker was voor patiënten behandeld met ustekinumab 0,46 per 100 patiëntjaren in </w:t>
      </w:r>
      <w:r w:rsidRPr="00613103">
        <w:rPr>
          <w:i/>
        </w:rPr>
        <w:t>follow-up</w:t>
      </w:r>
      <w:r w:rsidRPr="00613103">
        <w:t xml:space="preserve"> (69 patiënten in 15.165 patiëntjaren in </w:t>
      </w:r>
      <w:r w:rsidRPr="00613103">
        <w:rPr>
          <w:i/>
        </w:rPr>
        <w:t>follow-up</w:t>
      </w:r>
      <w:r w:rsidRPr="00613103">
        <w:t xml:space="preserve">). De verhouding van patiënten met </w:t>
      </w:r>
      <w:r w:rsidRPr="00613103">
        <w:rPr>
          <w:szCs w:val="24"/>
        </w:rPr>
        <w:t>basaalcelhuidkankers ten opzichte van patiënten met plaveiselcelhuidkankers (3:1) is vergelijkbaar met de verhouding die verwacht kan worden bij de algemene bevolking</w:t>
      </w:r>
      <w:r w:rsidRPr="00613103">
        <w:t xml:space="preserve"> (zie rubriek 4.4).</w:t>
      </w:r>
    </w:p>
    <w:p w14:paraId="20978E16" w14:textId="77777777" w:rsidR="00030A0D" w:rsidRPr="00613103" w:rsidRDefault="00030A0D" w:rsidP="00B75A45">
      <w:pPr>
        <w:rPr>
          <w:bCs/>
        </w:rPr>
      </w:pPr>
    </w:p>
    <w:p w14:paraId="71329A30" w14:textId="77777777" w:rsidR="00030A0D" w:rsidRPr="00613103" w:rsidRDefault="00030A0D" w:rsidP="00B75A45">
      <w:pPr>
        <w:keepNext/>
        <w:rPr>
          <w:bCs/>
          <w:i/>
          <w:iCs/>
          <w:u w:val="single"/>
        </w:rPr>
      </w:pPr>
      <w:r w:rsidRPr="00613103">
        <w:rPr>
          <w:bCs/>
          <w:i/>
          <w:iCs/>
          <w:u w:val="single"/>
        </w:rPr>
        <w:t>Overgevoeligheids- en infusiereacties</w:t>
      </w:r>
    </w:p>
    <w:p w14:paraId="3D52061E" w14:textId="3207C02F" w:rsidR="00030A0D" w:rsidRPr="00613103" w:rsidRDefault="00030A0D" w:rsidP="00B75A45">
      <w:pPr>
        <w:rPr>
          <w:bCs/>
        </w:rPr>
      </w:pPr>
      <w:r w:rsidRPr="00613103">
        <w:rPr>
          <w:bCs/>
        </w:rPr>
        <w:t>In studies voor de inductietherapie bij volwassenen met de ziekte van Crohn en colitis ulcerosa zijn er na eenmalige intraveneuze toediening geen gevallen van anafylaxie of andere ernstige infusiereacties gemeld. In deze studies hebben 2,2% van 785 met een placebo behandelde patiënten en 1,9% van 790</w:t>
      </w:r>
      <w:r w:rsidRPr="00613103">
        <w:rPr>
          <w:szCs w:val="22"/>
        </w:rPr>
        <w:t> </w:t>
      </w:r>
      <w:r w:rsidRPr="00613103">
        <w:rPr>
          <w:bCs/>
        </w:rPr>
        <w:t>met de aanbevolen dosering van ustekinumab behandelde patiënten melding gemaakt van bijwerkingen die tijdens of binnen een uur na de infusie optraden.</w:t>
      </w:r>
      <w:r w:rsidRPr="00613103">
        <w:rPr>
          <w:iCs/>
        </w:rPr>
        <w:t xml:space="preserve"> In de pediatrische studie naar de ziekte van Crohn deed zich één ernstige en één niet-ernstige infusiereactie voor. </w:t>
      </w:r>
      <w:bookmarkStart w:id="263" w:name="_Hlk228177792"/>
      <w:ins w:id="264" w:author="ACOLAD" w:date="2026-04-27T10:22:00Z">
        <w:r w:rsidR="00013706" w:rsidRPr="00613103">
          <w:rPr>
            <w:iCs/>
          </w:rPr>
          <w:t xml:space="preserve">In de pediatrische studie naar </w:t>
        </w:r>
        <w:r w:rsidR="00013706">
          <w:rPr>
            <w:iCs/>
          </w:rPr>
          <w:t>colitis ulcerosa</w:t>
        </w:r>
        <w:r w:rsidR="00013706" w:rsidRPr="00613103">
          <w:rPr>
            <w:iCs/>
          </w:rPr>
          <w:t xml:space="preserve"> de</w:t>
        </w:r>
        <w:r w:rsidR="00013706">
          <w:rPr>
            <w:iCs/>
          </w:rPr>
          <w:t>den</w:t>
        </w:r>
        <w:r w:rsidR="00013706" w:rsidRPr="00613103">
          <w:rPr>
            <w:iCs/>
          </w:rPr>
          <w:t xml:space="preserve"> zich één ernstige en </w:t>
        </w:r>
        <w:r w:rsidR="00013706">
          <w:rPr>
            <w:iCs/>
          </w:rPr>
          <w:t>twee</w:t>
        </w:r>
        <w:r w:rsidR="00013706" w:rsidRPr="00613103">
          <w:rPr>
            <w:iCs/>
          </w:rPr>
          <w:t xml:space="preserve"> niet-ernstige infusiereactie</w:t>
        </w:r>
        <w:r w:rsidR="00013706">
          <w:rPr>
            <w:iCs/>
          </w:rPr>
          <w:t>s</w:t>
        </w:r>
        <w:r w:rsidR="00013706" w:rsidRPr="00613103">
          <w:rPr>
            <w:iCs/>
          </w:rPr>
          <w:t xml:space="preserve"> voor</w:t>
        </w:r>
        <w:r w:rsidR="00013706">
          <w:rPr>
            <w:iCs/>
          </w:rPr>
          <w:t>.</w:t>
        </w:r>
        <w:bookmarkEnd w:id="263"/>
        <w:r w:rsidR="00013706" w:rsidRPr="00613103">
          <w:rPr>
            <w:iCs/>
          </w:rPr>
          <w:t xml:space="preserve"> </w:t>
        </w:r>
      </w:ins>
      <w:r w:rsidRPr="00613103">
        <w:rPr>
          <w:iCs/>
        </w:rPr>
        <w:t xml:space="preserve">Ernstige infusiegerelateerde reacties, waaronder anafylactische reacties op de infusie, zijn gemeld </w:t>
      </w:r>
      <w:r w:rsidRPr="00613103">
        <w:t>bij post-marketinggebruik (zie rubriek 4.4).</w:t>
      </w:r>
    </w:p>
    <w:p w14:paraId="0EC18F48" w14:textId="77777777" w:rsidR="00030A0D" w:rsidRPr="00613103" w:rsidRDefault="00030A0D" w:rsidP="00B75A45"/>
    <w:p w14:paraId="32A28397" w14:textId="77777777" w:rsidR="00030A0D" w:rsidRPr="00613103" w:rsidRDefault="00030A0D" w:rsidP="00B75A45">
      <w:pPr>
        <w:keepNext/>
        <w:widowControl w:val="0"/>
        <w:rPr>
          <w:u w:val="single"/>
        </w:rPr>
      </w:pPr>
      <w:r w:rsidRPr="00613103">
        <w:rPr>
          <w:u w:val="single"/>
        </w:rPr>
        <w:t>Pediatrische patiënten</w:t>
      </w:r>
    </w:p>
    <w:p w14:paraId="34C11940" w14:textId="77777777" w:rsidR="004D3C28" w:rsidRPr="00613103" w:rsidRDefault="004D3C28" w:rsidP="00CD18DB">
      <w:pPr>
        <w:keepNext/>
      </w:pPr>
    </w:p>
    <w:p w14:paraId="1F9F07CE" w14:textId="77777777" w:rsidR="00030A0D" w:rsidRPr="00613103" w:rsidRDefault="00030A0D" w:rsidP="00CD18DB">
      <w:pPr>
        <w:keepNext/>
        <w:widowControl w:val="0"/>
        <w:rPr>
          <w:i/>
          <w:iCs/>
          <w:szCs w:val="22"/>
          <w:u w:val="single"/>
        </w:rPr>
      </w:pPr>
      <w:r w:rsidRPr="00613103">
        <w:rPr>
          <w:i/>
          <w:iCs/>
          <w:szCs w:val="22"/>
          <w:u w:val="single"/>
        </w:rPr>
        <w:t>Pediatrische patiënten van 6</w:t>
      </w:r>
      <w:r w:rsidRPr="00613103">
        <w:rPr>
          <w:i/>
          <w:iCs/>
          <w:szCs w:val="24"/>
          <w:u w:val="single"/>
        </w:rPr>
        <w:t xml:space="preserve"> jaar en ouder met </w:t>
      </w:r>
      <w:r w:rsidRPr="00613103">
        <w:rPr>
          <w:i/>
          <w:iCs/>
          <w:szCs w:val="22"/>
          <w:u w:val="single"/>
        </w:rPr>
        <w:t>plaque psoriasis</w:t>
      </w:r>
    </w:p>
    <w:p w14:paraId="32FB3C68" w14:textId="77777777" w:rsidR="00030A0D" w:rsidRPr="00613103" w:rsidRDefault="00030A0D" w:rsidP="00B75A45">
      <w:pPr>
        <w:widowControl w:val="0"/>
        <w:rPr>
          <w:szCs w:val="24"/>
        </w:rPr>
      </w:pPr>
      <w:r w:rsidRPr="00613103">
        <w:rPr>
          <w:szCs w:val="24"/>
        </w:rPr>
        <w:t xml:space="preserve">De veiligheid van ustekinumab is onderzocht in twee </w:t>
      </w:r>
      <w:r w:rsidRPr="00613103">
        <w:rPr>
          <w:szCs w:val="22"/>
        </w:rPr>
        <w:t>fase 3</w:t>
      </w:r>
      <w:r w:rsidRPr="00613103">
        <w:rPr>
          <w:szCs w:val="22"/>
        </w:rPr>
        <w:noBreakHyphen/>
        <w:t>studies met pediatrische patiënten met matige tot ernstige plaque psoriasis. De eerste studie vond plaats</w:t>
      </w:r>
      <w:r w:rsidRPr="00613103">
        <w:rPr>
          <w:szCs w:val="24"/>
        </w:rPr>
        <w:t xml:space="preserve"> bij 110 patiënten van 12 t/m 17 jaar die tot 60 weken werden behandeld en de tweede</w:t>
      </w:r>
      <w:r w:rsidRPr="00613103">
        <w:rPr>
          <w:szCs w:val="22"/>
        </w:rPr>
        <w:t xml:space="preserve"> studie vond plaats</w:t>
      </w:r>
      <w:r w:rsidRPr="00613103">
        <w:rPr>
          <w:szCs w:val="24"/>
        </w:rPr>
        <w:t xml:space="preserve"> bij 44 patiënten van 6 t/m 11 jaar die tot 56 weken werden behandeld. In het algemeen waren de bijwerkingen die in deze twee studies werden gemeld - met gegevens over de veiligheid tot 1 jaar - vergelijkbaar met de bijwerkingen die in eerdere studies werden gezien bij volwassenen met plaque psoriasis.</w:t>
      </w:r>
    </w:p>
    <w:p w14:paraId="6B494210" w14:textId="77777777" w:rsidR="00030A0D" w:rsidRPr="00613103" w:rsidRDefault="00030A0D" w:rsidP="00B75A45"/>
    <w:p w14:paraId="7478494F" w14:textId="35B501FD" w:rsidR="00030A0D" w:rsidRPr="00613103" w:rsidRDefault="00030A0D" w:rsidP="00B75A45">
      <w:pPr>
        <w:keepNext/>
        <w:widowControl w:val="0"/>
        <w:rPr>
          <w:i/>
          <w:iCs/>
          <w:u w:val="single"/>
        </w:rPr>
      </w:pPr>
      <w:r w:rsidRPr="00613103">
        <w:rPr>
          <w:i/>
          <w:iCs/>
          <w:u w:val="single"/>
        </w:rPr>
        <w:t>Pediatrische patiënten van 2 jaar en ouder met de ziekte van Crohn</w:t>
      </w:r>
    </w:p>
    <w:p w14:paraId="45A15250" w14:textId="4D46462E" w:rsidR="00030A0D" w:rsidRDefault="00030A0D" w:rsidP="00B75A45">
      <w:pPr>
        <w:widowControl w:val="0"/>
        <w:rPr>
          <w:ins w:id="265" w:author="ACOLAD" w:date="2026-04-27T10:23:00Z"/>
        </w:rPr>
      </w:pPr>
      <w:r w:rsidRPr="00613103">
        <w:rPr>
          <w:szCs w:val="24"/>
        </w:rPr>
        <w:t>De veiligheid van ustekinumab is onderzocht in één fase 1</w:t>
      </w:r>
      <w:r w:rsidRPr="00613103">
        <w:rPr>
          <w:szCs w:val="22"/>
        </w:rPr>
        <w:noBreakHyphen/>
      </w:r>
      <w:r w:rsidRPr="00613103">
        <w:rPr>
          <w:szCs w:val="24"/>
        </w:rPr>
        <w:t>studie en één fase 3</w:t>
      </w:r>
      <w:r w:rsidRPr="00613103">
        <w:rPr>
          <w:szCs w:val="22"/>
        </w:rPr>
        <w:noBreakHyphen/>
      </w:r>
      <w:r w:rsidRPr="00613103">
        <w:rPr>
          <w:szCs w:val="24"/>
        </w:rPr>
        <w:t xml:space="preserve">studie bij pediatrische </w:t>
      </w:r>
      <w:r w:rsidRPr="00613103">
        <w:rPr>
          <w:szCs w:val="24"/>
        </w:rPr>
        <w:lastRenderedPageBreak/>
        <w:t xml:space="preserve">patiënten met </w:t>
      </w:r>
      <w:r w:rsidRPr="00613103">
        <w:t>matig tot ernstig actieve ziekte van Crohn</w:t>
      </w:r>
      <w:r w:rsidR="00BC3A4D" w:rsidRPr="00613103">
        <w:t>.</w:t>
      </w:r>
      <w:r w:rsidRPr="00613103">
        <w:t xml:space="preserve"> </w:t>
      </w:r>
      <w:r w:rsidRPr="00613103">
        <w:rPr>
          <w:szCs w:val="22"/>
        </w:rPr>
        <w:t xml:space="preserve">34 patiënten in de </w:t>
      </w:r>
      <w:r w:rsidRPr="00613103">
        <w:rPr>
          <w:szCs w:val="24"/>
        </w:rPr>
        <w:t>fase 1</w:t>
      </w:r>
      <w:r w:rsidRPr="00613103">
        <w:rPr>
          <w:szCs w:val="22"/>
        </w:rPr>
        <w:noBreakHyphen/>
      </w:r>
      <w:r w:rsidRPr="00613103">
        <w:rPr>
          <w:szCs w:val="24"/>
        </w:rPr>
        <w:t>studie</w:t>
      </w:r>
      <w:r w:rsidRPr="00613103">
        <w:rPr>
          <w:szCs w:val="22"/>
        </w:rPr>
        <w:t xml:space="preserve"> werden opgevolgd </w:t>
      </w:r>
      <w:r w:rsidRPr="00613103">
        <w:t xml:space="preserve">tot 240 weken </w:t>
      </w:r>
      <w:r w:rsidRPr="00613103">
        <w:rPr>
          <w:szCs w:val="22"/>
        </w:rPr>
        <w:t xml:space="preserve">en 101 patiënten in de </w:t>
      </w:r>
      <w:r w:rsidRPr="00613103">
        <w:rPr>
          <w:szCs w:val="24"/>
        </w:rPr>
        <w:t>fase 3</w:t>
      </w:r>
      <w:r w:rsidRPr="00613103">
        <w:rPr>
          <w:szCs w:val="22"/>
        </w:rPr>
        <w:noBreakHyphen/>
      </w:r>
      <w:r w:rsidRPr="00613103">
        <w:rPr>
          <w:szCs w:val="24"/>
        </w:rPr>
        <w:t xml:space="preserve">studie werden opgevolgd tot </w:t>
      </w:r>
      <w:r w:rsidRPr="00613103">
        <w:rPr>
          <w:szCs w:val="22"/>
        </w:rPr>
        <w:t>68 weken</w:t>
      </w:r>
      <w:r w:rsidR="0001223C" w:rsidRPr="00613103">
        <w:t>.</w:t>
      </w:r>
      <w:r w:rsidRPr="00613103">
        <w:t xml:space="preserve"> In het algemeen was het veiligheidsprofiel vergelijkbaar met dat wat </w:t>
      </w:r>
      <w:r w:rsidRPr="00613103">
        <w:rPr>
          <w:szCs w:val="24"/>
        </w:rPr>
        <w:t>in eerdere studies bij volwassenen met</w:t>
      </w:r>
      <w:r w:rsidRPr="00613103">
        <w:t xml:space="preserve"> de ziekte van Crohn</w:t>
      </w:r>
      <w:r w:rsidRPr="00613103">
        <w:rPr>
          <w:szCs w:val="24"/>
        </w:rPr>
        <w:t xml:space="preserve"> werd gezien</w:t>
      </w:r>
      <w:r w:rsidRPr="00613103">
        <w:t>.</w:t>
      </w:r>
    </w:p>
    <w:p w14:paraId="0DAC137C" w14:textId="77777777" w:rsidR="00B64373" w:rsidRDefault="00B64373" w:rsidP="00B64373">
      <w:pPr>
        <w:rPr>
          <w:ins w:id="266" w:author="ACOLAD" w:date="2026-04-27T10:23:00Z"/>
        </w:rPr>
      </w:pPr>
    </w:p>
    <w:p w14:paraId="17C08D60" w14:textId="236E36D7" w:rsidR="00B64373" w:rsidRPr="00080B79" w:rsidRDefault="00B64373">
      <w:pPr>
        <w:keepNext/>
        <w:widowControl w:val="0"/>
        <w:rPr>
          <w:ins w:id="267" w:author="ACOLAD" w:date="2026-04-27T10:23:00Z"/>
          <w:i/>
          <w:iCs/>
          <w:u w:val="single"/>
        </w:rPr>
        <w:pPrChange w:id="268" w:author="ACOLAD">
          <w:pPr>
            <w:widowControl w:val="0"/>
          </w:pPr>
        </w:pPrChange>
      </w:pPr>
      <w:bookmarkStart w:id="269" w:name="_Hlk228178008"/>
      <w:ins w:id="270" w:author="ACOLAD" w:date="2026-04-27T10:23:00Z">
        <w:r w:rsidRPr="00613103">
          <w:rPr>
            <w:i/>
            <w:iCs/>
            <w:u w:val="single"/>
          </w:rPr>
          <w:t xml:space="preserve">Pediatrische patiënten van 2 jaar en ouder met </w:t>
        </w:r>
        <w:r w:rsidRPr="00FB1F13">
          <w:rPr>
            <w:i/>
            <w:iCs/>
            <w:u w:val="single"/>
          </w:rPr>
          <w:t>colitis u</w:t>
        </w:r>
        <w:r w:rsidRPr="00080B79">
          <w:rPr>
            <w:i/>
            <w:iCs/>
            <w:u w:val="single"/>
          </w:rPr>
          <w:t>lcerosa</w:t>
        </w:r>
      </w:ins>
    </w:p>
    <w:p w14:paraId="25B77CCC" w14:textId="15F444EC" w:rsidR="00B64373" w:rsidRPr="00B64373" w:rsidRDefault="00B64373" w:rsidP="00B64373">
      <w:ins w:id="271" w:author="ACOLAD" w:date="2026-04-27T10:24:00Z">
        <w:r w:rsidRPr="00613103">
          <w:rPr>
            <w:szCs w:val="24"/>
          </w:rPr>
          <w:t>De veiligheid van ustekinumab is onderzocht in één fase 3</w:t>
        </w:r>
        <w:r w:rsidRPr="00613103">
          <w:rPr>
            <w:szCs w:val="22"/>
          </w:rPr>
          <w:noBreakHyphen/>
        </w:r>
        <w:r w:rsidRPr="00613103">
          <w:rPr>
            <w:szCs w:val="24"/>
          </w:rPr>
          <w:t xml:space="preserve">studie bij pediatrische patiënten met </w:t>
        </w:r>
        <w:r w:rsidRPr="00613103">
          <w:t xml:space="preserve">matig tot ernstig actieve </w:t>
        </w:r>
        <w:r>
          <w:t>colitis ulcerosa</w:t>
        </w:r>
        <w:r w:rsidRPr="00613103">
          <w:t>.</w:t>
        </w:r>
      </w:ins>
      <w:ins w:id="272" w:author="ACOLAD" w:date="2026-04-27T10:23:00Z">
        <w:r w:rsidRPr="00B00241">
          <w:t xml:space="preserve"> </w:t>
        </w:r>
        <w:r>
          <w:t xml:space="preserve">In </w:t>
        </w:r>
      </w:ins>
      <w:ins w:id="273" w:author="ACOLAD" w:date="2026-04-27T10:24:00Z">
        <w:r>
          <w:t xml:space="preserve">deze studie </w:t>
        </w:r>
      </w:ins>
      <w:ins w:id="274" w:author="ACOLAD" w:date="2026-04-27T10:25:00Z">
        <w:r>
          <w:t>werden</w:t>
        </w:r>
      </w:ins>
      <w:ins w:id="275" w:author="ACOLAD" w:date="2026-04-27T10:23:00Z">
        <w:r>
          <w:t xml:space="preserve"> </w:t>
        </w:r>
        <w:r w:rsidRPr="000676AE">
          <w:t>112 </w:t>
        </w:r>
      </w:ins>
      <w:ins w:id="276" w:author="ACOLAD" w:date="2026-04-27T10:25:00Z">
        <w:r>
          <w:t>patiënten opgevolgd tot</w:t>
        </w:r>
      </w:ins>
      <w:ins w:id="277" w:author="ACOLAD" w:date="2026-04-27T10:23:00Z">
        <w:r w:rsidRPr="000676AE">
          <w:t xml:space="preserve"> 68 </w:t>
        </w:r>
      </w:ins>
      <w:ins w:id="278" w:author="ACOLAD" w:date="2026-04-27T10:25:00Z">
        <w:r>
          <w:t>weken</w:t>
        </w:r>
      </w:ins>
      <w:ins w:id="279" w:author="ACOLAD" w:date="2026-04-27T10:23:00Z">
        <w:r w:rsidRPr="000676AE">
          <w:t xml:space="preserve">. </w:t>
        </w:r>
      </w:ins>
      <w:ins w:id="280" w:author="ACOLAD" w:date="2026-04-27T10:25:00Z">
        <w:r w:rsidRPr="00613103">
          <w:t xml:space="preserve">In het algemeen was het veiligheidsprofiel vergelijkbaar met dat wat </w:t>
        </w:r>
        <w:r w:rsidRPr="00613103">
          <w:rPr>
            <w:szCs w:val="24"/>
          </w:rPr>
          <w:t>in eerdere studies bij volwassenen met</w:t>
        </w:r>
        <w:r w:rsidRPr="00613103">
          <w:t xml:space="preserve"> </w:t>
        </w:r>
      </w:ins>
      <w:ins w:id="281" w:author="ACOLAD" w:date="2026-04-27T10:26:00Z">
        <w:r>
          <w:t>colitis ulcerosa</w:t>
        </w:r>
      </w:ins>
      <w:ins w:id="282" w:author="ACOLAD" w:date="2026-04-27T10:25:00Z">
        <w:r w:rsidRPr="00613103">
          <w:rPr>
            <w:szCs w:val="24"/>
          </w:rPr>
          <w:t xml:space="preserve"> werd gezien</w:t>
        </w:r>
        <w:r w:rsidRPr="00613103">
          <w:t>.</w:t>
        </w:r>
      </w:ins>
    </w:p>
    <w:bookmarkEnd w:id="269"/>
    <w:p w14:paraId="58DF8F38" w14:textId="77777777" w:rsidR="00030A0D" w:rsidRPr="00613103" w:rsidRDefault="00030A0D" w:rsidP="00B75A45">
      <w:pPr>
        <w:rPr>
          <w:bCs/>
        </w:rPr>
      </w:pPr>
    </w:p>
    <w:p w14:paraId="13862E1D" w14:textId="77777777" w:rsidR="00030A0D" w:rsidRPr="00613103" w:rsidRDefault="00030A0D" w:rsidP="00B75A45">
      <w:pPr>
        <w:keepNext/>
        <w:rPr>
          <w:szCs w:val="22"/>
          <w:u w:val="single"/>
        </w:rPr>
      </w:pPr>
      <w:r w:rsidRPr="00613103">
        <w:rPr>
          <w:szCs w:val="22"/>
          <w:u w:val="single"/>
        </w:rPr>
        <w:t>Melding van vermoedelijke bijwerkingen</w:t>
      </w:r>
    </w:p>
    <w:p w14:paraId="1DA3CF0D" w14:textId="77777777" w:rsidR="00030A0D" w:rsidRPr="00613103" w:rsidRDefault="00030A0D" w:rsidP="00B75A45">
      <w:pPr>
        <w:widowControl w:val="0"/>
        <w:rPr>
          <w:szCs w:val="22"/>
        </w:rPr>
      </w:pPr>
      <w:r w:rsidRPr="00613103">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613103">
        <w:rPr>
          <w:szCs w:val="22"/>
          <w:highlight w:val="lightGray"/>
        </w:rPr>
        <w:t xml:space="preserve">het nationale meldsysteem zoals vermeld in </w:t>
      </w:r>
      <w:r>
        <w:fldChar w:fldCharType="begin"/>
      </w:r>
      <w:r>
        <w:instrText>HYPERLINK "https://www.ema.europa.eu/documents/template-form/qrd-appendix-v-adverse-drug-reaction-reporting-details_en.docx"</w:instrText>
      </w:r>
      <w:r>
        <w:fldChar w:fldCharType="separate"/>
      </w:r>
      <w:r w:rsidRPr="00613103">
        <w:rPr>
          <w:rStyle w:val="Hyperlink"/>
          <w:color w:val="auto"/>
          <w:highlight w:val="lightGray"/>
          <w:u w:val="none"/>
        </w:rPr>
        <w:t>aanhangsel V</w:t>
      </w:r>
      <w:r>
        <w:fldChar w:fldCharType="end"/>
      </w:r>
      <w:r w:rsidRPr="00613103">
        <w:rPr>
          <w:szCs w:val="22"/>
        </w:rPr>
        <w:t>.</w:t>
      </w:r>
    </w:p>
    <w:p w14:paraId="304AE843" w14:textId="77777777" w:rsidR="00030A0D" w:rsidRPr="00613103" w:rsidRDefault="00030A0D" w:rsidP="00B75A45"/>
    <w:p w14:paraId="44BD1134" w14:textId="77777777" w:rsidR="00030A0D" w:rsidRPr="00613103" w:rsidRDefault="00030A0D" w:rsidP="00B75A45">
      <w:pPr>
        <w:keepNext/>
        <w:ind w:left="567" w:hanging="567"/>
        <w:outlineLvl w:val="2"/>
        <w:rPr>
          <w:b/>
          <w:bCs/>
        </w:rPr>
      </w:pPr>
      <w:r w:rsidRPr="00613103">
        <w:rPr>
          <w:b/>
          <w:bCs/>
        </w:rPr>
        <w:t>4.9</w:t>
      </w:r>
      <w:r w:rsidRPr="00613103">
        <w:rPr>
          <w:b/>
          <w:bCs/>
        </w:rPr>
        <w:tab/>
        <w:t>Overdosering</w:t>
      </w:r>
    </w:p>
    <w:p w14:paraId="2449E0F1" w14:textId="77777777" w:rsidR="00030A0D" w:rsidRPr="00613103" w:rsidRDefault="00030A0D" w:rsidP="00B75A45">
      <w:pPr>
        <w:keepNext/>
      </w:pPr>
    </w:p>
    <w:p w14:paraId="41474A5A" w14:textId="77777777" w:rsidR="00030A0D" w:rsidRPr="00613103" w:rsidRDefault="00030A0D" w:rsidP="00B75A45">
      <w:r w:rsidRPr="00613103">
        <w:t>Eenmalige doses tot 6 mg/kg zijn in klinische onderzoeken intraveneus toegediend zonder dosisbeperkende toxiciteit. In geval van overdosering wordt het aanbevolen de patiënt te controleren op verschijnselen en symptomen van bijwerkingen en direct een geëigende symptomatische behandeling in te stellen.</w:t>
      </w:r>
    </w:p>
    <w:p w14:paraId="66FC3F80" w14:textId="77777777" w:rsidR="00030A0D" w:rsidRPr="00613103" w:rsidRDefault="00030A0D" w:rsidP="00B75A45"/>
    <w:p w14:paraId="761D0569" w14:textId="77777777" w:rsidR="00030A0D" w:rsidRPr="00613103" w:rsidRDefault="00030A0D" w:rsidP="00B75A45"/>
    <w:p w14:paraId="52658D45" w14:textId="77777777" w:rsidR="00030A0D" w:rsidRPr="00613103" w:rsidRDefault="00030A0D" w:rsidP="00B75A45">
      <w:pPr>
        <w:keepNext/>
        <w:ind w:left="567" w:hanging="567"/>
        <w:outlineLvl w:val="1"/>
        <w:rPr>
          <w:b/>
          <w:bCs/>
        </w:rPr>
      </w:pPr>
      <w:r w:rsidRPr="00613103">
        <w:rPr>
          <w:b/>
          <w:bCs/>
        </w:rPr>
        <w:t>5.</w:t>
      </w:r>
      <w:r w:rsidRPr="00613103">
        <w:rPr>
          <w:b/>
          <w:bCs/>
        </w:rPr>
        <w:tab/>
        <w:t>FARMACOLOGISCHE EIGENSCHAPPEN</w:t>
      </w:r>
    </w:p>
    <w:p w14:paraId="1CE98149" w14:textId="77777777" w:rsidR="00030A0D" w:rsidRPr="00613103" w:rsidRDefault="00030A0D" w:rsidP="00B75A45">
      <w:pPr>
        <w:keepNext/>
      </w:pPr>
    </w:p>
    <w:p w14:paraId="4511929A" w14:textId="77777777" w:rsidR="00030A0D" w:rsidRPr="00613103" w:rsidRDefault="00030A0D" w:rsidP="00B75A45">
      <w:pPr>
        <w:keepNext/>
        <w:ind w:left="567" w:hanging="567"/>
        <w:outlineLvl w:val="2"/>
        <w:rPr>
          <w:b/>
          <w:bCs/>
        </w:rPr>
      </w:pPr>
      <w:r w:rsidRPr="00613103">
        <w:rPr>
          <w:b/>
          <w:bCs/>
        </w:rPr>
        <w:t>5.1</w:t>
      </w:r>
      <w:r w:rsidRPr="00613103">
        <w:rPr>
          <w:b/>
          <w:bCs/>
        </w:rPr>
        <w:tab/>
        <w:t>Farmacodynamische eigenschappen</w:t>
      </w:r>
    </w:p>
    <w:p w14:paraId="4E3209EB" w14:textId="77777777" w:rsidR="00030A0D" w:rsidRPr="00613103" w:rsidRDefault="00030A0D" w:rsidP="00B75A45">
      <w:pPr>
        <w:keepNext/>
      </w:pPr>
    </w:p>
    <w:p w14:paraId="70B34C64" w14:textId="77777777" w:rsidR="00030A0D" w:rsidRPr="00613103" w:rsidRDefault="00030A0D" w:rsidP="00B75A45">
      <w:r w:rsidRPr="00613103">
        <w:t>Farmacotherapeutische categorie: Immunosuppressiva, interleukine-remmers, ATC-code: L04AC05</w:t>
      </w:r>
    </w:p>
    <w:p w14:paraId="2986983B" w14:textId="77777777" w:rsidR="00030A0D" w:rsidRPr="00613103" w:rsidRDefault="00030A0D" w:rsidP="00B75A45">
      <w:pPr>
        <w:numPr>
          <w:ilvl w:val="12"/>
          <w:numId w:val="0"/>
        </w:numPr>
        <w:rPr>
          <w:iCs/>
        </w:rPr>
      </w:pPr>
    </w:p>
    <w:p w14:paraId="2B8AEBAC" w14:textId="77777777" w:rsidR="00030A0D" w:rsidRPr="00613103" w:rsidRDefault="00030A0D" w:rsidP="00B75A45">
      <w:pPr>
        <w:keepNext/>
        <w:numPr>
          <w:ilvl w:val="12"/>
          <w:numId w:val="0"/>
        </w:numPr>
        <w:rPr>
          <w:u w:val="single"/>
        </w:rPr>
      </w:pPr>
      <w:r w:rsidRPr="00613103">
        <w:rPr>
          <w:u w:val="single"/>
        </w:rPr>
        <w:t>Werkingsmechanisme</w:t>
      </w:r>
    </w:p>
    <w:p w14:paraId="0B7FEFF7" w14:textId="77777777" w:rsidR="00030A0D" w:rsidRPr="00613103" w:rsidRDefault="00030A0D" w:rsidP="00B75A45">
      <w:pPr>
        <w:numPr>
          <w:ilvl w:val="12"/>
          <w:numId w:val="0"/>
        </w:numPr>
        <w:rPr>
          <w:iCs/>
        </w:rPr>
      </w:pPr>
      <w:r w:rsidRPr="00613103">
        <w:t xml:space="preserve">Ustekinumab is een geheel humaan IgG1κ-monoklonaal antilichaam dat met specificiteit </w:t>
      </w:r>
      <w:r w:rsidRPr="00613103">
        <w:rPr>
          <w:iCs/>
        </w:rPr>
        <w:t>bindt aan de gemeenschappelijke p40-eiwit-subeenheid van de humane cytokines interleukine (IL)-12 en IL-23. Ustekinumab remt de biologische activiteit van humaan IL-12 en IL-23 door p40 af te houden van binding aan het IL-12R</w:t>
      </w:r>
      <w:r w:rsidRPr="00613103">
        <w:rPr>
          <w:iCs/>
        </w:rPr>
        <w:sym w:font="Symbol" w:char="F062"/>
      </w:r>
      <w:r w:rsidRPr="00613103">
        <w:rPr>
          <w:iCs/>
        </w:rPr>
        <w:t>1-receptoreiwit dat tot expressie komt op het oppervlak van afweercellen. Ustekinumab kan niet binden aan IL-12 of IL-23 dat al aan de IL-12R</w:t>
      </w:r>
      <w:r w:rsidRPr="00613103">
        <w:rPr>
          <w:iCs/>
        </w:rPr>
        <w:sym w:font="Symbol" w:char="F062"/>
      </w:r>
      <w:r w:rsidRPr="00613103">
        <w:rPr>
          <w:iCs/>
        </w:rPr>
        <w:t xml:space="preserve">1-receptoren op het celoppervlak is gebonden. Derhalve is het niet waarschijnlijk dat ustekinumab bijdraagt aan de door complement of door antilichaam gemedieerde cytotoxiciteit van cellen met IL-12 en/of IL-23-receptoren. IL-12 en IL-23 zijn heterodimere cytokines afgegeven door geactiveerde antigeenpresenterende cellen zoals macrofagen en dendritische cellen, en beide cytokines hebben een rol bij afweerfuncties; </w:t>
      </w:r>
      <w:r w:rsidRPr="00613103">
        <w:rPr>
          <w:szCs w:val="22"/>
        </w:rPr>
        <w:t xml:space="preserve">IL-12 stimuleert de </w:t>
      </w:r>
      <w:r w:rsidRPr="00613103">
        <w:rPr>
          <w:i/>
          <w:szCs w:val="22"/>
        </w:rPr>
        <w:t>natural killer</w:t>
      </w:r>
      <w:r w:rsidRPr="00613103">
        <w:rPr>
          <w:szCs w:val="22"/>
        </w:rPr>
        <w:t xml:space="preserve"> (NK)-cellen en bevordert de differentiatie van CD4+ T-cellen tot het T-helper 1 (Th1)-f</w:t>
      </w:r>
      <w:r w:rsidRPr="00613103">
        <w:t>enotype; IL</w:t>
      </w:r>
      <w:r w:rsidRPr="00613103">
        <w:rPr>
          <w:szCs w:val="22"/>
        </w:rPr>
        <w:noBreakHyphen/>
      </w:r>
      <w:r w:rsidRPr="00613103">
        <w:t>23</w:t>
      </w:r>
      <w:r w:rsidRPr="00613103">
        <w:rPr>
          <w:szCs w:val="22"/>
        </w:rPr>
        <w:t xml:space="preserve"> induceert de T-helper 17 (Th17)-route.</w:t>
      </w:r>
      <w:r w:rsidRPr="00613103">
        <w:t xml:space="preserve"> Abnormale</w:t>
      </w:r>
      <w:r w:rsidRPr="00613103">
        <w:rPr>
          <w:szCs w:val="22"/>
        </w:rPr>
        <w:t xml:space="preserve"> regulatie van IL-12 en IL-23 is echter geassocieerd met immuungemedieerde aandoeningen zoals psoriasis, </w:t>
      </w:r>
      <w:r w:rsidRPr="00613103">
        <w:rPr>
          <w:bCs/>
        </w:rPr>
        <w:t>arthritis psoriatica, de ziekte van Crohn en colitis ulcerosa</w:t>
      </w:r>
      <w:r w:rsidRPr="00613103">
        <w:rPr>
          <w:iCs/>
        </w:rPr>
        <w:t>.</w:t>
      </w:r>
    </w:p>
    <w:p w14:paraId="46259F56" w14:textId="77777777" w:rsidR="00030A0D" w:rsidRPr="00613103" w:rsidRDefault="00030A0D" w:rsidP="00B75A45">
      <w:pPr>
        <w:numPr>
          <w:ilvl w:val="12"/>
          <w:numId w:val="0"/>
        </w:numPr>
        <w:rPr>
          <w:szCs w:val="22"/>
        </w:rPr>
      </w:pPr>
    </w:p>
    <w:p w14:paraId="2C5E8075" w14:textId="77777777" w:rsidR="00030A0D" w:rsidRPr="00613103" w:rsidRDefault="00030A0D" w:rsidP="00B75A45">
      <w:pPr>
        <w:numPr>
          <w:ilvl w:val="12"/>
          <w:numId w:val="0"/>
        </w:numPr>
        <w:rPr>
          <w:szCs w:val="22"/>
        </w:rPr>
      </w:pPr>
      <w:r w:rsidRPr="00613103">
        <w:rPr>
          <w:szCs w:val="22"/>
        </w:rPr>
        <w:t xml:space="preserve">Door aan p40, de gemeenschappelijke subeenheid van IL-12 en IL-23, te binden, kan ustekinumab zijn klinische effecten bij psoriasis, </w:t>
      </w:r>
      <w:r w:rsidRPr="00613103">
        <w:rPr>
          <w:bCs/>
        </w:rPr>
        <w:t xml:space="preserve">arthritis psoriatica, de ziekte van Crohn en colitis ulcerosa </w:t>
      </w:r>
      <w:r w:rsidRPr="00613103">
        <w:rPr>
          <w:szCs w:val="22"/>
        </w:rPr>
        <w:t>uitoefenen door de Th1- en Th17-cytokineroutes te onderbreken, die bij de pathologie van deze aandoeningen centraal staan.</w:t>
      </w:r>
    </w:p>
    <w:p w14:paraId="4072D6A8" w14:textId="77777777" w:rsidR="00030A0D" w:rsidRPr="00613103" w:rsidRDefault="00030A0D" w:rsidP="00B75A45"/>
    <w:p w14:paraId="10A1AFD2" w14:textId="77777777" w:rsidR="00030A0D" w:rsidRPr="00613103" w:rsidRDefault="00030A0D" w:rsidP="00B75A45">
      <w:bookmarkStart w:id="283" w:name="_Hlk63844369"/>
      <w:r w:rsidRPr="00613103">
        <w:t>Bij patiënten met de ziekte van Crohn resulteerde behandeling met ustekinumab in een verlaging van ontstekingsmarkers, waaronder C</w:t>
      </w:r>
      <w:r w:rsidRPr="00613103">
        <w:noBreakHyphen/>
        <w:t>reactief proteïne (CRP) en fecaal calprotectine, in de inductiefase; dit effect hield aan in de onderhoudsfase. CRP werd beoordeeld tijdens de verlenging van de studie en de verminderingen waargenomen tijdens de onderhoudsfase werden over het algemeen tot en met week 252 gehandhaafd.</w:t>
      </w:r>
    </w:p>
    <w:p w14:paraId="25E2B507" w14:textId="77777777" w:rsidR="00030A0D" w:rsidRPr="00613103" w:rsidRDefault="00030A0D" w:rsidP="00B75A45">
      <w:pPr>
        <w:numPr>
          <w:ilvl w:val="12"/>
          <w:numId w:val="0"/>
        </w:numPr>
      </w:pPr>
    </w:p>
    <w:p w14:paraId="054787B1" w14:textId="77777777" w:rsidR="00030A0D" w:rsidRPr="00613103" w:rsidRDefault="00030A0D" w:rsidP="00B75A45">
      <w:pPr>
        <w:numPr>
          <w:ilvl w:val="12"/>
          <w:numId w:val="0"/>
        </w:numPr>
      </w:pPr>
      <w:r w:rsidRPr="00613103">
        <w:lastRenderedPageBreak/>
        <w:t>Bij patiënten met colitis ulcerosa resulteerde behandeling met ustekinumab in een verlaging van ontstekingsmarkers, waaronder CRP en fecaal calprotectine, in de inductiefase. Dit effect hield aan gedurende de onderhoudsfase en de studieverlenging tot en met week 200.</w:t>
      </w:r>
    </w:p>
    <w:p w14:paraId="242D42FB" w14:textId="77777777" w:rsidR="00030A0D" w:rsidRPr="00613103" w:rsidRDefault="00030A0D" w:rsidP="00B75A45"/>
    <w:bookmarkEnd w:id="283"/>
    <w:p w14:paraId="776F5B11" w14:textId="77777777" w:rsidR="00030A0D" w:rsidRPr="00613103" w:rsidRDefault="00030A0D" w:rsidP="00B75A45">
      <w:pPr>
        <w:keepNext/>
        <w:numPr>
          <w:ilvl w:val="12"/>
          <w:numId w:val="0"/>
        </w:numPr>
        <w:rPr>
          <w:u w:val="single"/>
        </w:rPr>
      </w:pPr>
      <w:r w:rsidRPr="00613103">
        <w:rPr>
          <w:u w:val="single"/>
        </w:rPr>
        <w:t>Immunisatie</w:t>
      </w:r>
    </w:p>
    <w:p w14:paraId="06058ABF" w14:textId="77777777" w:rsidR="00030A0D" w:rsidRPr="00613103" w:rsidRDefault="00030A0D" w:rsidP="00B75A45">
      <w:pPr>
        <w:numPr>
          <w:ilvl w:val="12"/>
          <w:numId w:val="0"/>
        </w:numPr>
      </w:pPr>
      <w:r w:rsidRPr="00613103">
        <w:t>Gedurende de langdurige verlenging van Psoriasis studie 2 (PHOENIX 2) vertoonden volwassen patiënten die minstens 3,5 jaar behandeld werden met STELARA vergelijkbare antilichaamresponsen tegen zowel pneumokokkenpolysaccharide- als tetanusvaccins als een niet</w:t>
      </w:r>
      <w:r w:rsidRPr="00613103">
        <w:noBreakHyphen/>
        <w:t>systemisch behandelde psoriasis controlegroep. Een vergelijkbaar aantal volwassen patiënten ontwikkelde beschermende spiegels van anti</w:t>
      </w:r>
      <w:r w:rsidRPr="00613103">
        <w:noBreakHyphen/>
        <w:t>pneumokokken en anti</w:t>
      </w:r>
      <w:r w:rsidRPr="00613103">
        <w:noBreakHyphen/>
        <w:t>tetanus antilichamen en antilichaamtiters waren vergelijkbaar tussen patiënten die met STELARA behandeld waren en controlepatiënten.</w:t>
      </w:r>
    </w:p>
    <w:p w14:paraId="1DA886B3" w14:textId="77777777" w:rsidR="00030A0D" w:rsidRPr="00613103" w:rsidRDefault="00030A0D" w:rsidP="00B75A45">
      <w:pPr>
        <w:numPr>
          <w:ilvl w:val="12"/>
          <w:numId w:val="0"/>
        </w:numPr>
      </w:pPr>
    </w:p>
    <w:p w14:paraId="6544352D" w14:textId="77777777" w:rsidR="00030A0D" w:rsidRPr="00613103" w:rsidRDefault="00030A0D" w:rsidP="00B75A45">
      <w:pPr>
        <w:keepNext/>
        <w:numPr>
          <w:ilvl w:val="12"/>
          <w:numId w:val="0"/>
        </w:numPr>
        <w:rPr>
          <w:u w:val="single"/>
        </w:rPr>
      </w:pPr>
      <w:r w:rsidRPr="00613103">
        <w:rPr>
          <w:u w:val="single"/>
        </w:rPr>
        <w:t>Klinische werkzaamheid</w:t>
      </w:r>
    </w:p>
    <w:p w14:paraId="04B8E960" w14:textId="77777777" w:rsidR="00030A0D" w:rsidRPr="00613103" w:rsidRDefault="00030A0D" w:rsidP="00B75A45">
      <w:pPr>
        <w:keepNext/>
        <w:numPr>
          <w:ilvl w:val="12"/>
          <w:numId w:val="0"/>
        </w:numPr>
        <w:rPr>
          <w:iCs/>
        </w:rPr>
      </w:pPr>
    </w:p>
    <w:p w14:paraId="44DDBC2D" w14:textId="77777777" w:rsidR="00030A0D" w:rsidRPr="00613103" w:rsidRDefault="00030A0D" w:rsidP="00B75A45">
      <w:pPr>
        <w:keepNext/>
        <w:rPr>
          <w:i/>
          <w:iCs/>
          <w:szCs w:val="22"/>
          <w:u w:val="single"/>
        </w:rPr>
      </w:pPr>
      <w:r w:rsidRPr="00613103">
        <w:rPr>
          <w:i/>
          <w:iCs/>
          <w:szCs w:val="22"/>
          <w:u w:val="single"/>
        </w:rPr>
        <w:t>Ziekte van Crohn</w:t>
      </w:r>
    </w:p>
    <w:p w14:paraId="0988DBF3" w14:textId="77777777" w:rsidR="00030A0D" w:rsidRPr="00613103" w:rsidRDefault="00030A0D" w:rsidP="00B75A45">
      <w:r w:rsidRPr="00613103">
        <w:t>De veiligheid en werkzaamheid van ustekinumab zijn onderzocht in drie, in meerdere centra uitgevoerde, gerandomiseerde, dubbelblinde, placebogecontroleerde studies bij volwassen patiënten met matig tot ernstig actieve ziekte van Crohn (score van de activiteitsindex van de ziekte van Crohn [</w:t>
      </w:r>
      <w:r w:rsidRPr="00613103">
        <w:rPr>
          <w:i/>
        </w:rPr>
        <w:t xml:space="preserve">Crohn’s Disease Activity Index; </w:t>
      </w:r>
      <w:r w:rsidRPr="00613103">
        <w:t>CDAI] van ≥</w:t>
      </w:r>
      <w:r w:rsidRPr="00613103">
        <w:rPr>
          <w:szCs w:val="22"/>
        </w:rPr>
        <w:t> </w:t>
      </w:r>
      <w:r w:rsidRPr="00613103">
        <w:t>220 en ≤</w:t>
      </w:r>
      <w:r w:rsidRPr="00613103">
        <w:rPr>
          <w:szCs w:val="22"/>
        </w:rPr>
        <w:t> </w:t>
      </w:r>
      <w:r w:rsidRPr="00613103">
        <w:t>450). Het klinische ontwikkelingsprogramma bestond uit twee studies van 8 weken voor de intraveneuze inductietherapie (UNITI</w:t>
      </w:r>
      <w:r w:rsidRPr="00613103">
        <w:noBreakHyphen/>
        <w:t>1 en UNITI</w:t>
      </w:r>
      <w:r w:rsidRPr="00613103">
        <w:noBreakHyphen/>
        <w:t>2), gevolgd door een studie van 44 weken voor de subcutane onderhoudsbehandeling (IM-UNITI) met gerandomiseerde stopzetting van de actieve behandeling, een behandelingsperiode van in totaal 52 weken.</w:t>
      </w:r>
    </w:p>
    <w:p w14:paraId="626AA555" w14:textId="77777777" w:rsidR="00030A0D" w:rsidRPr="00613103" w:rsidRDefault="00030A0D" w:rsidP="00B75A45">
      <w:pPr>
        <w:rPr>
          <w:iCs/>
        </w:rPr>
      </w:pPr>
    </w:p>
    <w:p w14:paraId="3055A697" w14:textId="77777777" w:rsidR="00030A0D" w:rsidRPr="00613103" w:rsidRDefault="00030A0D" w:rsidP="00B75A45">
      <w:pPr>
        <w:rPr>
          <w:szCs w:val="24"/>
        </w:rPr>
      </w:pPr>
      <w:r w:rsidRPr="00613103">
        <w:t>In de studies voor de inductietherapie waren 1.409 (UNITI</w:t>
      </w:r>
      <w:r w:rsidRPr="00613103">
        <w:noBreakHyphen/>
        <w:t>1, n</w:t>
      </w:r>
      <w:r w:rsidRPr="00613103">
        <w:rPr>
          <w:szCs w:val="22"/>
        </w:rPr>
        <w:t> </w:t>
      </w:r>
      <w:r w:rsidRPr="00613103">
        <w:t>=</w:t>
      </w:r>
      <w:r w:rsidRPr="00613103">
        <w:rPr>
          <w:szCs w:val="22"/>
        </w:rPr>
        <w:t> </w:t>
      </w:r>
      <w:r w:rsidRPr="00613103">
        <w:t>769; UNITI</w:t>
      </w:r>
      <w:r w:rsidRPr="00613103">
        <w:noBreakHyphen/>
        <w:t>2, n</w:t>
      </w:r>
      <w:r w:rsidRPr="00613103">
        <w:rPr>
          <w:szCs w:val="22"/>
        </w:rPr>
        <w:t> </w:t>
      </w:r>
      <w:r w:rsidRPr="00613103">
        <w:t>=</w:t>
      </w:r>
      <w:r w:rsidRPr="00613103">
        <w:rPr>
          <w:szCs w:val="22"/>
        </w:rPr>
        <w:t> </w:t>
      </w:r>
      <w:r w:rsidRPr="00613103">
        <w:t>640) patiënten opgenomen. Het primaire eindpunt voor de beide studies voor de inductietherapie was het percentage patiënten met een klinische respons (gedefinieerd als een verlaging van de CDAI-score met ≥</w:t>
      </w:r>
      <w:r w:rsidRPr="00613103">
        <w:rPr>
          <w:szCs w:val="22"/>
        </w:rPr>
        <w:t> </w:t>
      </w:r>
      <w:r w:rsidRPr="00613103">
        <w:t>100</w:t>
      </w:r>
      <w:r w:rsidRPr="00613103">
        <w:rPr>
          <w:szCs w:val="22"/>
        </w:rPr>
        <w:t> </w:t>
      </w:r>
      <w:r w:rsidRPr="00613103">
        <w:t>punten) in week</w:t>
      </w:r>
      <w:r w:rsidRPr="00613103">
        <w:rPr>
          <w:szCs w:val="22"/>
        </w:rPr>
        <w:t> </w:t>
      </w:r>
      <w:r w:rsidRPr="00613103">
        <w:t>6</w:t>
      </w:r>
      <w:r w:rsidRPr="00613103">
        <w:rPr>
          <w:szCs w:val="24"/>
        </w:rPr>
        <w:t>. Er zijn voor beide studies tot en met week 8 gegevens over de werkzaamheid verzameld en geanalyseerd</w:t>
      </w:r>
      <w:r w:rsidRPr="00613103">
        <w:t xml:space="preserve">. </w:t>
      </w:r>
      <w:r w:rsidRPr="00613103">
        <w:rPr>
          <w:szCs w:val="22"/>
        </w:rPr>
        <w:t xml:space="preserve">Gelijktijdige toediening van orale corticosteroïden, immunomodulatoren, </w:t>
      </w:r>
      <w:r w:rsidRPr="00613103">
        <w:rPr>
          <w:bCs/>
        </w:rPr>
        <w:t>aminosalicylaten</w:t>
      </w:r>
      <w:r w:rsidRPr="00613103">
        <w:t xml:space="preserve"> </w:t>
      </w:r>
      <w:r w:rsidRPr="00613103">
        <w:rPr>
          <w:szCs w:val="22"/>
        </w:rPr>
        <w:t>en antibiotica was toegestaan en 75% van de patiënten werd doorbehandeld met minstens een van deze middelen. In beide studies werden de patiënten in week 0 gerandomiseerd naar behandeling met een eenmalige intraveneuze toediening van óf de aanbevolen, op het lichaamsgewicht afgestemde dosis van ongeveer</w:t>
      </w:r>
      <w:r w:rsidRPr="00613103">
        <w:rPr>
          <w:szCs w:val="24"/>
        </w:rPr>
        <w:t xml:space="preserve"> 6</w:t>
      </w:r>
      <w:r w:rsidRPr="00613103">
        <w:rPr>
          <w:szCs w:val="22"/>
        </w:rPr>
        <w:t> </w:t>
      </w:r>
      <w:r w:rsidRPr="00613103">
        <w:rPr>
          <w:szCs w:val="24"/>
        </w:rPr>
        <w:t>mg/kg (zie tabel</w:t>
      </w:r>
      <w:r w:rsidRPr="00613103">
        <w:rPr>
          <w:szCs w:val="22"/>
        </w:rPr>
        <w:t> </w:t>
      </w:r>
      <w:r w:rsidRPr="00613103">
        <w:rPr>
          <w:szCs w:val="24"/>
        </w:rPr>
        <w:t>1, rubriek</w:t>
      </w:r>
      <w:r w:rsidRPr="00613103">
        <w:rPr>
          <w:szCs w:val="22"/>
        </w:rPr>
        <w:t> </w:t>
      </w:r>
      <w:r w:rsidRPr="00613103">
        <w:rPr>
          <w:szCs w:val="24"/>
        </w:rPr>
        <w:t>4.2), óf een vaste dosis van 130</w:t>
      </w:r>
      <w:r w:rsidRPr="00613103">
        <w:rPr>
          <w:szCs w:val="22"/>
        </w:rPr>
        <w:t> </w:t>
      </w:r>
      <w:r w:rsidRPr="00613103">
        <w:rPr>
          <w:szCs w:val="24"/>
        </w:rPr>
        <w:t>mg ustekinumab, óf een placebo.</w:t>
      </w:r>
    </w:p>
    <w:p w14:paraId="60E4BA3B" w14:textId="77777777" w:rsidR="00030A0D" w:rsidRPr="00613103" w:rsidRDefault="00030A0D" w:rsidP="00B75A45">
      <w:pPr>
        <w:autoSpaceDE w:val="0"/>
        <w:autoSpaceDN w:val="0"/>
        <w:adjustRightInd w:val="0"/>
      </w:pPr>
    </w:p>
    <w:p w14:paraId="41C95F4C" w14:textId="77777777" w:rsidR="00030A0D" w:rsidRPr="00613103" w:rsidRDefault="00030A0D" w:rsidP="00B75A45">
      <w:r w:rsidRPr="00613103">
        <w:t>De patiënten in de UNITI</w:t>
      </w:r>
      <w:r w:rsidRPr="00613103">
        <w:noBreakHyphen/>
        <w:t>1-studie hadden niet gereageerd op voorafgaande anti-TNFα-therapie of verdroegen deze therapie niet. Ongeveer 48% had niet gereageerd op 1 voorafgaande anti</w:t>
      </w:r>
      <w:r w:rsidRPr="00613103">
        <w:noBreakHyphen/>
        <w:t>TNF</w:t>
      </w:r>
      <w:r w:rsidRPr="00613103">
        <w:sym w:font="Symbol" w:char="F061"/>
      </w:r>
      <w:r w:rsidRPr="00613103">
        <w:t>-therapie en 52% had niet gereageerd op 2 of 3 voorafgaande anti</w:t>
      </w:r>
      <w:r w:rsidRPr="00613103">
        <w:noBreakHyphen/>
        <w:t xml:space="preserve">TNFα-therapieën. In deze studie reageerde 29,1% van de patiënten primair onvoldoende (primaire </w:t>
      </w:r>
      <w:r w:rsidRPr="00613103">
        <w:rPr>
          <w:i/>
        </w:rPr>
        <w:t>non-responders</w:t>
      </w:r>
      <w:r w:rsidRPr="00613103">
        <w:t xml:space="preserve">), reageerde 69,4% aanvankelijk wel maar later niet meer (secundaire </w:t>
      </w:r>
      <w:r w:rsidRPr="00613103">
        <w:rPr>
          <w:i/>
        </w:rPr>
        <w:t>non-responders</w:t>
      </w:r>
      <w:r w:rsidRPr="00613103">
        <w:t>) en verdroeg 36,4% geen behandeling met TNFα</w:t>
      </w:r>
      <w:r w:rsidRPr="00613103">
        <w:noBreakHyphen/>
        <w:t>remmers.</w:t>
      </w:r>
    </w:p>
    <w:p w14:paraId="6559B5BB" w14:textId="77777777" w:rsidR="00030A0D" w:rsidRPr="00613103" w:rsidRDefault="00030A0D" w:rsidP="00B75A45">
      <w:pPr>
        <w:autoSpaceDE w:val="0"/>
        <w:autoSpaceDN w:val="0"/>
        <w:adjustRightInd w:val="0"/>
        <w:rPr>
          <w:szCs w:val="24"/>
        </w:rPr>
      </w:pPr>
    </w:p>
    <w:p w14:paraId="3D9DBFF1" w14:textId="77777777" w:rsidR="00030A0D" w:rsidRPr="00613103" w:rsidRDefault="00030A0D" w:rsidP="00B75A45">
      <w:r w:rsidRPr="00613103">
        <w:t>De patiënten in de UNITI</w:t>
      </w:r>
      <w:r w:rsidRPr="00613103">
        <w:noBreakHyphen/>
        <w:t>2-hadden niet gereageerd op minstens één conventionele therapie, waaronder corticosteroïden of immunomodulatoren, en deze patiënten waren óf nog niet eerder met een TNFα-remmer behandeld (68,6%), óf wel eerder succesvol met een TNFα-remmer behandeld (31,4%).</w:t>
      </w:r>
    </w:p>
    <w:p w14:paraId="67D967CD" w14:textId="77777777" w:rsidR="00030A0D" w:rsidRPr="00613103" w:rsidRDefault="00030A0D" w:rsidP="00B75A45">
      <w:pPr>
        <w:autoSpaceDE w:val="0"/>
        <w:autoSpaceDN w:val="0"/>
        <w:adjustRightInd w:val="0"/>
      </w:pPr>
    </w:p>
    <w:p w14:paraId="1A7008DA" w14:textId="2C3EE411" w:rsidR="00030A0D" w:rsidRPr="00613103" w:rsidRDefault="00030A0D" w:rsidP="00B75A45">
      <w:pPr>
        <w:autoSpaceDE w:val="0"/>
        <w:autoSpaceDN w:val="0"/>
        <w:adjustRightInd w:val="0"/>
        <w:rPr>
          <w:szCs w:val="24"/>
        </w:rPr>
      </w:pPr>
      <w:r w:rsidRPr="00613103">
        <w:t>In zowel de UNITI</w:t>
      </w:r>
      <w:r w:rsidRPr="00613103">
        <w:noBreakHyphen/>
        <w:t>1-studie als de UNITI</w:t>
      </w:r>
      <w:r w:rsidRPr="00613103">
        <w:noBreakHyphen/>
        <w:t>2-studie was het percentage patiënten met een klinische respons en remissie significant groter in de groep die met ustekinumab was behandeld dan in de groep die met placebo was behandeld</w:t>
      </w:r>
      <w:r w:rsidRPr="00613103">
        <w:rPr>
          <w:szCs w:val="24"/>
        </w:rPr>
        <w:t xml:space="preserve"> (tabel</w:t>
      </w:r>
      <w:r w:rsidRPr="00613103">
        <w:rPr>
          <w:szCs w:val="22"/>
        </w:rPr>
        <w:t> </w:t>
      </w:r>
      <w:r w:rsidR="00346585" w:rsidRPr="00613103">
        <w:rPr>
          <w:szCs w:val="22"/>
        </w:rPr>
        <w:t>5</w:t>
      </w:r>
      <w:r w:rsidRPr="00613103">
        <w:rPr>
          <w:szCs w:val="24"/>
        </w:rPr>
        <w:t>).</w:t>
      </w:r>
      <w:r w:rsidRPr="00613103">
        <w:t xml:space="preserve"> De klinische r</w:t>
      </w:r>
      <w:r w:rsidRPr="00613103">
        <w:rPr>
          <w:szCs w:val="24"/>
        </w:rPr>
        <w:t xml:space="preserve">espons en remissie bij </w:t>
      </w:r>
      <w:r w:rsidRPr="00613103">
        <w:t xml:space="preserve">de patiënten die met ustekinumab waren behandeld </w:t>
      </w:r>
      <w:r w:rsidRPr="00613103">
        <w:rPr>
          <w:szCs w:val="24"/>
        </w:rPr>
        <w:t>waren in week 3 al significant en bleven toenemen tot en met week 8. In deze studies voor de inductietherapie was de werkzaamheid in de groep met de op het lichaamsgewicht afgestemde dosering beter en langduriger dan in de groep met de vaste dosering van 130 mg. De op het lichaamsgewicht afgestemde dosering is daarom de aanbevolen dosering voor de intraveneuze inductietherapie.</w:t>
      </w:r>
    </w:p>
    <w:p w14:paraId="571063D1" w14:textId="77777777" w:rsidR="00030A0D" w:rsidRPr="00613103" w:rsidRDefault="00030A0D" w:rsidP="00B75A45">
      <w:pPr>
        <w:autoSpaceDE w:val="0"/>
        <w:autoSpaceDN w:val="0"/>
        <w:adjustRightInd w:val="0"/>
        <w:rPr>
          <w:szCs w:val="24"/>
        </w:rPr>
      </w:pPr>
    </w:p>
    <w:p w14:paraId="2AD233DA" w14:textId="437F6696" w:rsidR="00030A0D" w:rsidRPr="00613103" w:rsidRDefault="00030A0D" w:rsidP="00B75A45">
      <w:pPr>
        <w:keepNext/>
        <w:ind w:left="1134" w:hanging="1134"/>
        <w:rPr>
          <w:i/>
          <w:iCs/>
        </w:rPr>
      </w:pPr>
      <w:r w:rsidRPr="00613103">
        <w:rPr>
          <w:i/>
          <w:iCs/>
        </w:rPr>
        <w:lastRenderedPageBreak/>
        <w:t>Tabel </w:t>
      </w:r>
      <w:r w:rsidR="00346585" w:rsidRPr="00613103">
        <w:rPr>
          <w:i/>
          <w:iCs/>
        </w:rPr>
        <w:t>5</w:t>
      </w:r>
      <w:r w:rsidRPr="00613103">
        <w:rPr>
          <w:i/>
          <w:iCs/>
        </w:rPr>
        <w:t>:</w:t>
      </w:r>
      <w:r w:rsidRPr="00613103">
        <w:rPr>
          <w:i/>
          <w:iCs/>
        </w:rPr>
        <w:tab/>
        <w:t>Optreden van een klinische respons en remissie in UNITI</w:t>
      </w:r>
      <w:r w:rsidRPr="00613103">
        <w:rPr>
          <w:i/>
          <w:iCs/>
        </w:rPr>
        <w:noBreakHyphen/>
        <w:t>1 en UNITI</w:t>
      </w:r>
      <w:r w:rsidRPr="00613103">
        <w:rPr>
          <w:i/>
          <w:iCs/>
        </w:rPr>
        <w:noBreakHyphen/>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10" w:type="dxa"/>
        </w:tblCellMar>
        <w:tblLook w:val="0000" w:firstRow="0" w:lastRow="0" w:firstColumn="0" w:lastColumn="0" w:noHBand="0" w:noVBand="0"/>
      </w:tblPr>
      <w:tblGrid>
        <w:gridCol w:w="2689"/>
        <w:gridCol w:w="1595"/>
        <w:gridCol w:w="1596"/>
        <w:gridCol w:w="1596"/>
        <w:gridCol w:w="1596"/>
      </w:tblGrid>
      <w:tr w:rsidR="00030A0D" w:rsidRPr="00613103" w14:paraId="239F5CD9" w14:textId="77777777" w:rsidTr="00B75A45">
        <w:trPr>
          <w:cantSplit/>
          <w:jc w:val="center"/>
        </w:trPr>
        <w:tc>
          <w:tcPr>
            <w:tcW w:w="2689" w:type="dxa"/>
          </w:tcPr>
          <w:p w14:paraId="5D1BED63" w14:textId="77777777" w:rsidR="00030A0D" w:rsidRPr="00613103" w:rsidRDefault="00030A0D" w:rsidP="00B75A45">
            <w:pPr>
              <w:keepNext/>
              <w:tabs>
                <w:tab w:val="clear" w:pos="567"/>
              </w:tabs>
              <w:autoSpaceDE w:val="0"/>
              <w:autoSpaceDN w:val="0"/>
              <w:adjustRightInd w:val="0"/>
              <w:rPr>
                <w:szCs w:val="22"/>
              </w:rPr>
            </w:pPr>
          </w:p>
        </w:tc>
        <w:tc>
          <w:tcPr>
            <w:tcW w:w="3191" w:type="dxa"/>
            <w:gridSpan w:val="2"/>
          </w:tcPr>
          <w:p w14:paraId="136EDBD7"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UNITI-1</w:t>
            </w:r>
            <w:r w:rsidRPr="00613103">
              <w:rPr>
                <w:i/>
              </w:rPr>
              <w:t>*</w:t>
            </w:r>
          </w:p>
        </w:tc>
        <w:tc>
          <w:tcPr>
            <w:tcW w:w="3192" w:type="dxa"/>
            <w:gridSpan w:val="2"/>
          </w:tcPr>
          <w:p w14:paraId="1EF477A9"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UNITI-2</w:t>
            </w:r>
            <w:r w:rsidRPr="00613103">
              <w:rPr>
                <w:i/>
              </w:rPr>
              <w:t>**</w:t>
            </w:r>
          </w:p>
        </w:tc>
      </w:tr>
      <w:tr w:rsidR="00030A0D" w:rsidRPr="00613103" w14:paraId="6951A4B1" w14:textId="77777777" w:rsidTr="00B75A45">
        <w:trPr>
          <w:cantSplit/>
          <w:jc w:val="center"/>
        </w:trPr>
        <w:tc>
          <w:tcPr>
            <w:tcW w:w="2689" w:type="dxa"/>
          </w:tcPr>
          <w:p w14:paraId="33B9AB21" w14:textId="77777777" w:rsidR="00030A0D" w:rsidRPr="00613103" w:rsidRDefault="00030A0D" w:rsidP="00B75A45">
            <w:pPr>
              <w:keepNext/>
              <w:tabs>
                <w:tab w:val="clear" w:pos="567"/>
              </w:tabs>
              <w:autoSpaceDE w:val="0"/>
              <w:autoSpaceDN w:val="0"/>
              <w:adjustRightInd w:val="0"/>
              <w:rPr>
                <w:szCs w:val="22"/>
              </w:rPr>
            </w:pPr>
          </w:p>
        </w:tc>
        <w:tc>
          <w:tcPr>
            <w:tcW w:w="1595" w:type="dxa"/>
            <w:tcMar>
              <w:left w:w="28" w:type="dxa"/>
              <w:right w:w="28" w:type="dxa"/>
            </w:tcMar>
          </w:tcPr>
          <w:p w14:paraId="74E6D099"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Placebo</w:t>
            </w:r>
          </w:p>
          <w:p w14:paraId="55DD85F3" w14:textId="77777777" w:rsidR="00030A0D" w:rsidRPr="00613103" w:rsidRDefault="00030A0D" w:rsidP="00B75A45">
            <w:pPr>
              <w:keepNext/>
              <w:tabs>
                <w:tab w:val="clear" w:pos="567"/>
              </w:tabs>
              <w:autoSpaceDE w:val="0"/>
              <w:autoSpaceDN w:val="0"/>
              <w:adjustRightInd w:val="0"/>
              <w:jc w:val="center"/>
              <w:rPr>
                <w:szCs w:val="22"/>
              </w:rPr>
            </w:pPr>
            <w:r w:rsidRPr="00613103">
              <w:rPr>
                <w:b/>
                <w:bCs/>
                <w:szCs w:val="22"/>
              </w:rPr>
              <w:t>N</w:t>
            </w:r>
            <w:r w:rsidRPr="00613103">
              <w:rPr>
                <w:szCs w:val="22"/>
              </w:rPr>
              <w:t> </w:t>
            </w:r>
            <w:r w:rsidRPr="00613103">
              <w:rPr>
                <w:b/>
                <w:bCs/>
                <w:szCs w:val="22"/>
              </w:rPr>
              <w:t>=</w:t>
            </w:r>
            <w:r w:rsidRPr="00613103">
              <w:rPr>
                <w:szCs w:val="22"/>
              </w:rPr>
              <w:t> </w:t>
            </w:r>
            <w:r w:rsidRPr="00613103">
              <w:rPr>
                <w:b/>
                <w:bCs/>
                <w:szCs w:val="22"/>
              </w:rPr>
              <w:t>247</w:t>
            </w:r>
          </w:p>
        </w:tc>
        <w:tc>
          <w:tcPr>
            <w:tcW w:w="1596" w:type="dxa"/>
            <w:tcMar>
              <w:left w:w="28" w:type="dxa"/>
              <w:right w:w="28" w:type="dxa"/>
            </w:tcMar>
          </w:tcPr>
          <w:p w14:paraId="2E68AB99"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Aanbevolen dosis van ustekinumab</w:t>
            </w:r>
          </w:p>
          <w:p w14:paraId="008BCAC7"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N</w:t>
            </w:r>
            <w:r w:rsidRPr="00613103">
              <w:rPr>
                <w:szCs w:val="22"/>
              </w:rPr>
              <w:t> </w:t>
            </w:r>
            <w:r w:rsidRPr="00613103">
              <w:rPr>
                <w:b/>
                <w:bCs/>
                <w:szCs w:val="22"/>
              </w:rPr>
              <w:t>=</w:t>
            </w:r>
            <w:r w:rsidRPr="00613103">
              <w:rPr>
                <w:szCs w:val="22"/>
              </w:rPr>
              <w:t> </w:t>
            </w:r>
            <w:r w:rsidRPr="00613103">
              <w:rPr>
                <w:b/>
                <w:bCs/>
                <w:szCs w:val="22"/>
              </w:rPr>
              <w:t>249</w:t>
            </w:r>
          </w:p>
        </w:tc>
        <w:tc>
          <w:tcPr>
            <w:tcW w:w="1596" w:type="dxa"/>
            <w:tcMar>
              <w:left w:w="28" w:type="dxa"/>
              <w:right w:w="28" w:type="dxa"/>
            </w:tcMar>
          </w:tcPr>
          <w:p w14:paraId="0DEEDEA1"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Placebo</w:t>
            </w:r>
          </w:p>
          <w:p w14:paraId="1FDF9205" w14:textId="77777777" w:rsidR="00030A0D" w:rsidRPr="00613103" w:rsidRDefault="00030A0D" w:rsidP="00B75A45">
            <w:pPr>
              <w:keepNext/>
              <w:tabs>
                <w:tab w:val="clear" w:pos="567"/>
              </w:tabs>
              <w:autoSpaceDE w:val="0"/>
              <w:autoSpaceDN w:val="0"/>
              <w:adjustRightInd w:val="0"/>
              <w:jc w:val="center"/>
              <w:rPr>
                <w:szCs w:val="22"/>
              </w:rPr>
            </w:pPr>
            <w:r w:rsidRPr="00613103">
              <w:rPr>
                <w:b/>
                <w:bCs/>
                <w:szCs w:val="22"/>
              </w:rPr>
              <w:t>N</w:t>
            </w:r>
            <w:r w:rsidRPr="00613103">
              <w:rPr>
                <w:szCs w:val="22"/>
              </w:rPr>
              <w:t> </w:t>
            </w:r>
            <w:r w:rsidRPr="00613103">
              <w:rPr>
                <w:b/>
                <w:bCs/>
                <w:szCs w:val="22"/>
              </w:rPr>
              <w:t>=</w:t>
            </w:r>
            <w:r w:rsidRPr="00613103">
              <w:rPr>
                <w:szCs w:val="22"/>
              </w:rPr>
              <w:t> </w:t>
            </w:r>
            <w:r w:rsidRPr="00613103">
              <w:rPr>
                <w:b/>
                <w:bCs/>
                <w:szCs w:val="22"/>
              </w:rPr>
              <w:t>209</w:t>
            </w:r>
          </w:p>
        </w:tc>
        <w:tc>
          <w:tcPr>
            <w:tcW w:w="1596" w:type="dxa"/>
            <w:tcMar>
              <w:left w:w="28" w:type="dxa"/>
              <w:right w:w="28" w:type="dxa"/>
            </w:tcMar>
          </w:tcPr>
          <w:p w14:paraId="5EF18C63"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Aanbevolen dosis van ustekinumab</w:t>
            </w:r>
          </w:p>
          <w:p w14:paraId="73A3ADDB" w14:textId="77777777" w:rsidR="00030A0D" w:rsidRPr="00613103" w:rsidRDefault="00030A0D" w:rsidP="00B75A45">
            <w:pPr>
              <w:keepNext/>
              <w:tabs>
                <w:tab w:val="clear" w:pos="567"/>
              </w:tabs>
              <w:autoSpaceDE w:val="0"/>
              <w:autoSpaceDN w:val="0"/>
              <w:adjustRightInd w:val="0"/>
              <w:jc w:val="center"/>
              <w:rPr>
                <w:szCs w:val="22"/>
              </w:rPr>
            </w:pPr>
            <w:r w:rsidRPr="00613103">
              <w:rPr>
                <w:b/>
                <w:bCs/>
                <w:szCs w:val="22"/>
              </w:rPr>
              <w:t>N</w:t>
            </w:r>
            <w:r w:rsidRPr="00613103">
              <w:rPr>
                <w:szCs w:val="22"/>
              </w:rPr>
              <w:t> </w:t>
            </w:r>
            <w:r w:rsidRPr="00613103">
              <w:rPr>
                <w:b/>
                <w:bCs/>
                <w:szCs w:val="22"/>
              </w:rPr>
              <w:t>=</w:t>
            </w:r>
            <w:r w:rsidRPr="00613103">
              <w:rPr>
                <w:szCs w:val="22"/>
              </w:rPr>
              <w:t> </w:t>
            </w:r>
            <w:r w:rsidRPr="00613103">
              <w:rPr>
                <w:b/>
                <w:bCs/>
                <w:szCs w:val="22"/>
              </w:rPr>
              <w:t>209</w:t>
            </w:r>
          </w:p>
        </w:tc>
      </w:tr>
      <w:tr w:rsidR="00030A0D" w:rsidRPr="00613103" w14:paraId="10AE7F00" w14:textId="77777777" w:rsidTr="00B75A45">
        <w:trPr>
          <w:cantSplit/>
          <w:jc w:val="center"/>
        </w:trPr>
        <w:tc>
          <w:tcPr>
            <w:tcW w:w="2689" w:type="dxa"/>
          </w:tcPr>
          <w:p w14:paraId="7C27F722" w14:textId="77777777" w:rsidR="00030A0D" w:rsidRPr="00613103" w:rsidRDefault="00030A0D" w:rsidP="00B75A45">
            <w:pPr>
              <w:tabs>
                <w:tab w:val="clear" w:pos="567"/>
              </w:tabs>
              <w:autoSpaceDE w:val="0"/>
              <w:autoSpaceDN w:val="0"/>
              <w:adjustRightInd w:val="0"/>
              <w:rPr>
                <w:szCs w:val="22"/>
              </w:rPr>
            </w:pPr>
            <w:r w:rsidRPr="00613103">
              <w:rPr>
                <w:szCs w:val="22"/>
              </w:rPr>
              <w:t xml:space="preserve">Klinische remissie, </w:t>
            </w:r>
            <w:r w:rsidRPr="00613103">
              <w:t>w</w:t>
            </w:r>
            <w:r w:rsidRPr="00613103">
              <w:rPr>
                <w:szCs w:val="22"/>
              </w:rPr>
              <w:t>eek 8</w:t>
            </w:r>
          </w:p>
        </w:tc>
        <w:tc>
          <w:tcPr>
            <w:tcW w:w="1595" w:type="dxa"/>
            <w:tcMar>
              <w:left w:w="28" w:type="dxa"/>
              <w:right w:w="28" w:type="dxa"/>
            </w:tcMar>
          </w:tcPr>
          <w:p w14:paraId="2440D594" w14:textId="77777777" w:rsidR="00030A0D" w:rsidRPr="00613103" w:rsidRDefault="00030A0D" w:rsidP="00B75A45">
            <w:pPr>
              <w:tabs>
                <w:tab w:val="clear" w:pos="567"/>
              </w:tabs>
              <w:autoSpaceDE w:val="0"/>
              <w:autoSpaceDN w:val="0"/>
              <w:adjustRightInd w:val="0"/>
              <w:jc w:val="center"/>
              <w:rPr>
                <w:szCs w:val="22"/>
              </w:rPr>
            </w:pPr>
            <w:r w:rsidRPr="00613103">
              <w:rPr>
                <w:szCs w:val="22"/>
              </w:rPr>
              <w:t>18 (7,3%)</w:t>
            </w:r>
          </w:p>
        </w:tc>
        <w:tc>
          <w:tcPr>
            <w:tcW w:w="1596" w:type="dxa"/>
            <w:tcMar>
              <w:left w:w="28" w:type="dxa"/>
              <w:right w:w="28" w:type="dxa"/>
            </w:tcMar>
          </w:tcPr>
          <w:p w14:paraId="664E5CEA" w14:textId="77777777" w:rsidR="00030A0D" w:rsidRPr="00613103" w:rsidRDefault="00030A0D" w:rsidP="00B75A45">
            <w:pPr>
              <w:tabs>
                <w:tab w:val="clear" w:pos="567"/>
              </w:tabs>
              <w:autoSpaceDE w:val="0"/>
              <w:autoSpaceDN w:val="0"/>
              <w:adjustRightInd w:val="0"/>
              <w:jc w:val="center"/>
              <w:rPr>
                <w:szCs w:val="22"/>
              </w:rPr>
            </w:pPr>
            <w:r w:rsidRPr="00613103">
              <w:rPr>
                <w:szCs w:val="22"/>
              </w:rPr>
              <w:t>52 (20,9%)</w:t>
            </w:r>
            <w:r w:rsidRPr="00613103">
              <w:rPr>
                <w:szCs w:val="22"/>
                <w:vertAlign w:val="superscript"/>
              </w:rPr>
              <w:t>a</w:t>
            </w:r>
          </w:p>
        </w:tc>
        <w:tc>
          <w:tcPr>
            <w:tcW w:w="1596" w:type="dxa"/>
            <w:tcMar>
              <w:left w:w="28" w:type="dxa"/>
              <w:right w:w="28" w:type="dxa"/>
            </w:tcMar>
          </w:tcPr>
          <w:p w14:paraId="674F6827" w14:textId="77777777" w:rsidR="00030A0D" w:rsidRPr="00613103" w:rsidRDefault="00030A0D" w:rsidP="00B75A45">
            <w:pPr>
              <w:tabs>
                <w:tab w:val="clear" w:pos="567"/>
              </w:tabs>
              <w:autoSpaceDE w:val="0"/>
              <w:autoSpaceDN w:val="0"/>
              <w:adjustRightInd w:val="0"/>
              <w:jc w:val="center"/>
              <w:rPr>
                <w:szCs w:val="22"/>
              </w:rPr>
            </w:pPr>
            <w:r w:rsidRPr="00613103">
              <w:rPr>
                <w:szCs w:val="22"/>
              </w:rPr>
              <w:t>41 (19,6%)</w:t>
            </w:r>
          </w:p>
        </w:tc>
        <w:tc>
          <w:tcPr>
            <w:tcW w:w="1596" w:type="dxa"/>
            <w:tcMar>
              <w:left w:w="28" w:type="dxa"/>
              <w:right w:w="28" w:type="dxa"/>
            </w:tcMar>
          </w:tcPr>
          <w:p w14:paraId="6C5B96A1" w14:textId="77777777" w:rsidR="00030A0D" w:rsidRPr="00613103" w:rsidRDefault="00030A0D" w:rsidP="00B75A45">
            <w:pPr>
              <w:tabs>
                <w:tab w:val="clear" w:pos="567"/>
              </w:tabs>
              <w:autoSpaceDE w:val="0"/>
              <w:autoSpaceDN w:val="0"/>
              <w:adjustRightInd w:val="0"/>
              <w:jc w:val="center"/>
              <w:rPr>
                <w:szCs w:val="22"/>
              </w:rPr>
            </w:pPr>
            <w:r w:rsidRPr="00613103">
              <w:rPr>
                <w:szCs w:val="22"/>
              </w:rPr>
              <w:t>84 (40,2%)</w:t>
            </w:r>
            <w:r w:rsidRPr="00613103">
              <w:rPr>
                <w:szCs w:val="22"/>
                <w:vertAlign w:val="superscript"/>
              </w:rPr>
              <w:t>a</w:t>
            </w:r>
          </w:p>
        </w:tc>
      </w:tr>
      <w:tr w:rsidR="00030A0D" w:rsidRPr="00613103" w14:paraId="3AC24016" w14:textId="77777777" w:rsidTr="00B75A45">
        <w:trPr>
          <w:cantSplit/>
          <w:jc w:val="center"/>
        </w:trPr>
        <w:tc>
          <w:tcPr>
            <w:tcW w:w="2689" w:type="dxa"/>
          </w:tcPr>
          <w:p w14:paraId="114AD4AE" w14:textId="77777777" w:rsidR="00030A0D" w:rsidRPr="00613103" w:rsidRDefault="00030A0D" w:rsidP="00B75A45">
            <w:pPr>
              <w:tabs>
                <w:tab w:val="clear" w:pos="567"/>
              </w:tabs>
              <w:autoSpaceDE w:val="0"/>
              <w:autoSpaceDN w:val="0"/>
              <w:adjustRightInd w:val="0"/>
              <w:rPr>
                <w:szCs w:val="22"/>
              </w:rPr>
            </w:pPr>
            <w:r w:rsidRPr="00613103">
              <w:rPr>
                <w:szCs w:val="22"/>
              </w:rPr>
              <w:t>Klinische respons (</w:t>
            </w:r>
            <w:r w:rsidRPr="00613103">
              <w:t>≥ </w:t>
            </w:r>
            <w:r w:rsidRPr="00613103">
              <w:rPr>
                <w:szCs w:val="22"/>
              </w:rPr>
              <w:t xml:space="preserve">100 punten), </w:t>
            </w:r>
            <w:r w:rsidRPr="00613103">
              <w:t>w</w:t>
            </w:r>
            <w:r w:rsidRPr="00613103">
              <w:rPr>
                <w:szCs w:val="22"/>
              </w:rPr>
              <w:t>eek 6</w:t>
            </w:r>
          </w:p>
        </w:tc>
        <w:tc>
          <w:tcPr>
            <w:tcW w:w="1595" w:type="dxa"/>
            <w:tcMar>
              <w:left w:w="28" w:type="dxa"/>
              <w:right w:w="28" w:type="dxa"/>
            </w:tcMar>
          </w:tcPr>
          <w:p w14:paraId="7ECDDB18" w14:textId="77777777" w:rsidR="00030A0D" w:rsidRPr="00613103" w:rsidRDefault="00030A0D" w:rsidP="00B75A45">
            <w:pPr>
              <w:tabs>
                <w:tab w:val="clear" w:pos="567"/>
              </w:tabs>
              <w:autoSpaceDE w:val="0"/>
              <w:autoSpaceDN w:val="0"/>
              <w:adjustRightInd w:val="0"/>
              <w:jc w:val="center"/>
              <w:rPr>
                <w:szCs w:val="22"/>
              </w:rPr>
            </w:pPr>
            <w:r w:rsidRPr="00613103">
              <w:rPr>
                <w:szCs w:val="22"/>
              </w:rPr>
              <w:t xml:space="preserve">53 (21,5%) </w:t>
            </w:r>
          </w:p>
        </w:tc>
        <w:tc>
          <w:tcPr>
            <w:tcW w:w="1596" w:type="dxa"/>
            <w:tcMar>
              <w:left w:w="28" w:type="dxa"/>
              <w:right w:w="28" w:type="dxa"/>
            </w:tcMar>
          </w:tcPr>
          <w:p w14:paraId="3A5B174A" w14:textId="77777777" w:rsidR="00030A0D" w:rsidRPr="00613103" w:rsidRDefault="00030A0D" w:rsidP="00B75A45">
            <w:pPr>
              <w:tabs>
                <w:tab w:val="clear" w:pos="567"/>
              </w:tabs>
              <w:autoSpaceDE w:val="0"/>
              <w:autoSpaceDN w:val="0"/>
              <w:adjustRightInd w:val="0"/>
              <w:jc w:val="center"/>
              <w:rPr>
                <w:szCs w:val="22"/>
              </w:rPr>
            </w:pPr>
            <w:r w:rsidRPr="00613103">
              <w:rPr>
                <w:szCs w:val="22"/>
              </w:rPr>
              <w:t>84 (33,7%)</w:t>
            </w:r>
            <w:r w:rsidRPr="00613103">
              <w:rPr>
                <w:szCs w:val="22"/>
                <w:vertAlign w:val="superscript"/>
              </w:rPr>
              <w:t>b</w:t>
            </w:r>
          </w:p>
        </w:tc>
        <w:tc>
          <w:tcPr>
            <w:tcW w:w="1596" w:type="dxa"/>
            <w:tcMar>
              <w:left w:w="28" w:type="dxa"/>
              <w:right w:w="28" w:type="dxa"/>
            </w:tcMar>
          </w:tcPr>
          <w:p w14:paraId="53993731" w14:textId="77777777" w:rsidR="00030A0D" w:rsidRPr="00613103" w:rsidRDefault="00030A0D" w:rsidP="00B75A45">
            <w:pPr>
              <w:tabs>
                <w:tab w:val="clear" w:pos="567"/>
              </w:tabs>
              <w:autoSpaceDE w:val="0"/>
              <w:autoSpaceDN w:val="0"/>
              <w:adjustRightInd w:val="0"/>
              <w:jc w:val="center"/>
              <w:rPr>
                <w:szCs w:val="22"/>
              </w:rPr>
            </w:pPr>
            <w:r w:rsidRPr="00613103">
              <w:rPr>
                <w:szCs w:val="22"/>
              </w:rPr>
              <w:t xml:space="preserve">60 (28,7%) </w:t>
            </w:r>
          </w:p>
        </w:tc>
        <w:tc>
          <w:tcPr>
            <w:tcW w:w="1596" w:type="dxa"/>
            <w:tcMar>
              <w:left w:w="28" w:type="dxa"/>
              <w:right w:w="28" w:type="dxa"/>
            </w:tcMar>
          </w:tcPr>
          <w:p w14:paraId="37E72D51" w14:textId="77777777" w:rsidR="00030A0D" w:rsidRPr="00613103" w:rsidRDefault="00030A0D" w:rsidP="00B75A45">
            <w:pPr>
              <w:tabs>
                <w:tab w:val="clear" w:pos="567"/>
              </w:tabs>
              <w:autoSpaceDE w:val="0"/>
              <w:autoSpaceDN w:val="0"/>
              <w:adjustRightInd w:val="0"/>
              <w:jc w:val="center"/>
              <w:rPr>
                <w:szCs w:val="22"/>
              </w:rPr>
            </w:pPr>
            <w:r w:rsidRPr="00613103">
              <w:rPr>
                <w:szCs w:val="22"/>
              </w:rPr>
              <w:t>116 (55,5%)</w:t>
            </w:r>
            <w:r w:rsidRPr="00613103">
              <w:rPr>
                <w:szCs w:val="22"/>
                <w:vertAlign w:val="superscript"/>
              </w:rPr>
              <w:t>a</w:t>
            </w:r>
          </w:p>
        </w:tc>
      </w:tr>
      <w:tr w:rsidR="00030A0D" w:rsidRPr="00613103" w14:paraId="003A872C" w14:textId="77777777" w:rsidTr="00B75A45">
        <w:trPr>
          <w:cantSplit/>
          <w:jc w:val="center"/>
        </w:trPr>
        <w:tc>
          <w:tcPr>
            <w:tcW w:w="2689" w:type="dxa"/>
          </w:tcPr>
          <w:p w14:paraId="492166A8" w14:textId="77777777" w:rsidR="00030A0D" w:rsidRPr="00613103" w:rsidRDefault="00030A0D" w:rsidP="00B75A45">
            <w:pPr>
              <w:tabs>
                <w:tab w:val="clear" w:pos="567"/>
              </w:tabs>
              <w:autoSpaceDE w:val="0"/>
              <w:autoSpaceDN w:val="0"/>
              <w:adjustRightInd w:val="0"/>
              <w:rPr>
                <w:szCs w:val="22"/>
              </w:rPr>
            </w:pPr>
            <w:r w:rsidRPr="00613103">
              <w:rPr>
                <w:szCs w:val="22"/>
              </w:rPr>
              <w:t>Klinische respons (</w:t>
            </w:r>
            <w:r w:rsidRPr="00613103">
              <w:t>≥ </w:t>
            </w:r>
            <w:r w:rsidRPr="00613103">
              <w:rPr>
                <w:szCs w:val="22"/>
              </w:rPr>
              <w:t xml:space="preserve">100 punten), </w:t>
            </w:r>
            <w:r w:rsidRPr="00613103">
              <w:t>w</w:t>
            </w:r>
            <w:r w:rsidRPr="00613103">
              <w:rPr>
                <w:szCs w:val="22"/>
              </w:rPr>
              <w:t>eek 8</w:t>
            </w:r>
          </w:p>
        </w:tc>
        <w:tc>
          <w:tcPr>
            <w:tcW w:w="1595" w:type="dxa"/>
            <w:tcMar>
              <w:left w:w="28" w:type="dxa"/>
              <w:right w:w="28" w:type="dxa"/>
            </w:tcMar>
          </w:tcPr>
          <w:p w14:paraId="216C0CA1" w14:textId="77777777" w:rsidR="00030A0D" w:rsidRPr="00613103" w:rsidRDefault="00030A0D" w:rsidP="00B75A45">
            <w:pPr>
              <w:tabs>
                <w:tab w:val="clear" w:pos="567"/>
              </w:tabs>
              <w:autoSpaceDE w:val="0"/>
              <w:autoSpaceDN w:val="0"/>
              <w:adjustRightInd w:val="0"/>
              <w:jc w:val="center"/>
              <w:rPr>
                <w:szCs w:val="22"/>
              </w:rPr>
            </w:pPr>
            <w:r w:rsidRPr="00613103">
              <w:rPr>
                <w:szCs w:val="22"/>
              </w:rPr>
              <w:t>50 (20,2%)</w:t>
            </w:r>
          </w:p>
        </w:tc>
        <w:tc>
          <w:tcPr>
            <w:tcW w:w="1596" w:type="dxa"/>
            <w:tcMar>
              <w:left w:w="28" w:type="dxa"/>
              <w:right w:w="28" w:type="dxa"/>
            </w:tcMar>
          </w:tcPr>
          <w:p w14:paraId="492D4EE9" w14:textId="77777777" w:rsidR="00030A0D" w:rsidRPr="00613103" w:rsidRDefault="00030A0D" w:rsidP="00B75A45">
            <w:pPr>
              <w:tabs>
                <w:tab w:val="clear" w:pos="567"/>
              </w:tabs>
              <w:autoSpaceDE w:val="0"/>
              <w:autoSpaceDN w:val="0"/>
              <w:adjustRightInd w:val="0"/>
              <w:jc w:val="center"/>
              <w:rPr>
                <w:szCs w:val="22"/>
              </w:rPr>
            </w:pPr>
            <w:r w:rsidRPr="00613103">
              <w:rPr>
                <w:szCs w:val="22"/>
              </w:rPr>
              <w:t>94 (37,8%)</w:t>
            </w:r>
            <w:r w:rsidRPr="00613103">
              <w:rPr>
                <w:szCs w:val="22"/>
                <w:vertAlign w:val="superscript"/>
              </w:rPr>
              <w:t>a</w:t>
            </w:r>
          </w:p>
        </w:tc>
        <w:tc>
          <w:tcPr>
            <w:tcW w:w="1596" w:type="dxa"/>
            <w:tcMar>
              <w:left w:w="28" w:type="dxa"/>
              <w:right w:w="28" w:type="dxa"/>
            </w:tcMar>
          </w:tcPr>
          <w:p w14:paraId="6A3912FD" w14:textId="77777777" w:rsidR="00030A0D" w:rsidRPr="00613103" w:rsidRDefault="00030A0D" w:rsidP="00B75A45">
            <w:pPr>
              <w:tabs>
                <w:tab w:val="clear" w:pos="567"/>
              </w:tabs>
              <w:autoSpaceDE w:val="0"/>
              <w:autoSpaceDN w:val="0"/>
              <w:adjustRightInd w:val="0"/>
              <w:jc w:val="center"/>
              <w:rPr>
                <w:szCs w:val="22"/>
              </w:rPr>
            </w:pPr>
            <w:r w:rsidRPr="00613103">
              <w:rPr>
                <w:szCs w:val="22"/>
              </w:rPr>
              <w:t>67 (32,1%)</w:t>
            </w:r>
          </w:p>
        </w:tc>
        <w:tc>
          <w:tcPr>
            <w:tcW w:w="1596" w:type="dxa"/>
            <w:tcMar>
              <w:left w:w="28" w:type="dxa"/>
              <w:right w:w="28" w:type="dxa"/>
            </w:tcMar>
          </w:tcPr>
          <w:p w14:paraId="2A9A65A7" w14:textId="77777777" w:rsidR="00030A0D" w:rsidRPr="00613103" w:rsidRDefault="00030A0D" w:rsidP="00B75A45">
            <w:pPr>
              <w:tabs>
                <w:tab w:val="clear" w:pos="567"/>
              </w:tabs>
              <w:autoSpaceDE w:val="0"/>
              <w:autoSpaceDN w:val="0"/>
              <w:adjustRightInd w:val="0"/>
              <w:jc w:val="center"/>
              <w:rPr>
                <w:szCs w:val="22"/>
              </w:rPr>
            </w:pPr>
            <w:r w:rsidRPr="00613103">
              <w:rPr>
                <w:szCs w:val="22"/>
              </w:rPr>
              <w:t>121 (57,9%)</w:t>
            </w:r>
            <w:r w:rsidRPr="00613103">
              <w:rPr>
                <w:szCs w:val="22"/>
                <w:vertAlign w:val="superscript"/>
              </w:rPr>
              <w:t>a</w:t>
            </w:r>
          </w:p>
        </w:tc>
      </w:tr>
      <w:tr w:rsidR="00030A0D" w:rsidRPr="00613103" w14:paraId="185B6F8F" w14:textId="77777777" w:rsidTr="00B75A45">
        <w:trPr>
          <w:cantSplit/>
          <w:jc w:val="center"/>
        </w:trPr>
        <w:tc>
          <w:tcPr>
            <w:tcW w:w="2689" w:type="dxa"/>
          </w:tcPr>
          <w:p w14:paraId="60604BBE" w14:textId="77777777" w:rsidR="00030A0D" w:rsidRPr="00613103" w:rsidRDefault="00030A0D" w:rsidP="00B75A45">
            <w:pPr>
              <w:tabs>
                <w:tab w:val="clear" w:pos="567"/>
              </w:tabs>
              <w:autoSpaceDE w:val="0"/>
              <w:autoSpaceDN w:val="0"/>
              <w:adjustRightInd w:val="0"/>
              <w:rPr>
                <w:szCs w:val="22"/>
              </w:rPr>
            </w:pPr>
            <w:r w:rsidRPr="00613103">
              <w:rPr>
                <w:szCs w:val="22"/>
              </w:rPr>
              <w:t xml:space="preserve">Respons </w:t>
            </w:r>
            <w:r w:rsidRPr="00613103">
              <w:t>≥ </w:t>
            </w:r>
            <w:r w:rsidRPr="00613103">
              <w:rPr>
                <w:szCs w:val="22"/>
              </w:rPr>
              <w:t xml:space="preserve">70 punten, </w:t>
            </w:r>
            <w:r w:rsidRPr="00613103">
              <w:t>w</w:t>
            </w:r>
            <w:r w:rsidRPr="00613103">
              <w:rPr>
                <w:szCs w:val="22"/>
              </w:rPr>
              <w:t>eek 3</w:t>
            </w:r>
          </w:p>
        </w:tc>
        <w:tc>
          <w:tcPr>
            <w:tcW w:w="1595" w:type="dxa"/>
            <w:tcMar>
              <w:left w:w="28" w:type="dxa"/>
              <w:right w:w="28" w:type="dxa"/>
            </w:tcMar>
          </w:tcPr>
          <w:p w14:paraId="6946B108" w14:textId="77777777" w:rsidR="00030A0D" w:rsidRPr="00613103" w:rsidRDefault="00030A0D" w:rsidP="00B75A45">
            <w:pPr>
              <w:tabs>
                <w:tab w:val="clear" w:pos="567"/>
              </w:tabs>
              <w:autoSpaceDE w:val="0"/>
              <w:autoSpaceDN w:val="0"/>
              <w:adjustRightInd w:val="0"/>
              <w:jc w:val="center"/>
              <w:rPr>
                <w:szCs w:val="22"/>
              </w:rPr>
            </w:pPr>
            <w:r w:rsidRPr="00613103">
              <w:rPr>
                <w:szCs w:val="22"/>
              </w:rPr>
              <w:t>67 (27,1%)</w:t>
            </w:r>
          </w:p>
        </w:tc>
        <w:tc>
          <w:tcPr>
            <w:tcW w:w="1596" w:type="dxa"/>
            <w:tcMar>
              <w:left w:w="28" w:type="dxa"/>
              <w:right w:w="28" w:type="dxa"/>
            </w:tcMar>
          </w:tcPr>
          <w:p w14:paraId="5802758B" w14:textId="77777777" w:rsidR="00030A0D" w:rsidRPr="00613103" w:rsidRDefault="00030A0D" w:rsidP="00B75A45">
            <w:pPr>
              <w:tabs>
                <w:tab w:val="clear" w:pos="567"/>
              </w:tabs>
              <w:autoSpaceDE w:val="0"/>
              <w:autoSpaceDN w:val="0"/>
              <w:adjustRightInd w:val="0"/>
              <w:jc w:val="center"/>
              <w:rPr>
                <w:szCs w:val="22"/>
              </w:rPr>
            </w:pPr>
            <w:r w:rsidRPr="00613103">
              <w:rPr>
                <w:szCs w:val="22"/>
              </w:rPr>
              <w:t>101 (40,6%)</w:t>
            </w:r>
            <w:r w:rsidRPr="00613103">
              <w:rPr>
                <w:szCs w:val="22"/>
                <w:vertAlign w:val="superscript"/>
              </w:rPr>
              <w:t>b</w:t>
            </w:r>
          </w:p>
        </w:tc>
        <w:tc>
          <w:tcPr>
            <w:tcW w:w="1596" w:type="dxa"/>
            <w:tcMar>
              <w:left w:w="28" w:type="dxa"/>
              <w:right w:w="28" w:type="dxa"/>
            </w:tcMar>
          </w:tcPr>
          <w:p w14:paraId="71643613" w14:textId="77777777" w:rsidR="00030A0D" w:rsidRPr="00613103" w:rsidRDefault="00030A0D" w:rsidP="00B75A45">
            <w:pPr>
              <w:tabs>
                <w:tab w:val="clear" w:pos="567"/>
              </w:tabs>
              <w:autoSpaceDE w:val="0"/>
              <w:autoSpaceDN w:val="0"/>
              <w:adjustRightInd w:val="0"/>
              <w:jc w:val="center"/>
              <w:rPr>
                <w:szCs w:val="22"/>
              </w:rPr>
            </w:pPr>
            <w:r w:rsidRPr="00613103">
              <w:rPr>
                <w:szCs w:val="22"/>
              </w:rPr>
              <w:t>66 (31,6%)</w:t>
            </w:r>
          </w:p>
        </w:tc>
        <w:tc>
          <w:tcPr>
            <w:tcW w:w="1596" w:type="dxa"/>
            <w:tcMar>
              <w:left w:w="28" w:type="dxa"/>
              <w:right w:w="28" w:type="dxa"/>
            </w:tcMar>
          </w:tcPr>
          <w:p w14:paraId="2C7B7C47" w14:textId="77777777" w:rsidR="00030A0D" w:rsidRPr="00613103" w:rsidRDefault="00030A0D" w:rsidP="00B75A45">
            <w:pPr>
              <w:tabs>
                <w:tab w:val="clear" w:pos="567"/>
              </w:tabs>
              <w:autoSpaceDE w:val="0"/>
              <w:autoSpaceDN w:val="0"/>
              <w:adjustRightInd w:val="0"/>
              <w:jc w:val="center"/>
              <w:rPr>
                <w:szCs w:val="22"/>
              </w:rPr>
            </w:pPr>
            <w:r w:rsidRPr="00613103">
              <w:rPr>
                <w:szCs w:val="22"/>
              </w:rPr>
              <w:t>106 (50,7%)</w:t>
            </w:r>
            <w:r w:rsidRPr="00613103">
              <w:rPr>
                <w:szCs w:val="22"/>
                <w:vertAlign w:val="superscript"/>
              </w:rPr>
              <w:t>a</w:t>
            </w:r>
          </w:p>
        </w:tc>
      </w:tr>
      <w:tr w:rsidR="00030A0D" w:rsidRPr="00613103" w14:paraId="358BE351" w14:textId="77777777" w:rsidTr="00B75A45">
        <w:trPr>
          <w:cantSplit/>
          <w:jc w:val="center"/>
        </w:trPr>
        <w:tc>
          <w:tcPr>
            <w:tcW w:w="2689" w:type="dxa"/>
            <w:tcBorders>
              <w:bottom w:val="single" w:sz="4" w:space="0" w:color="auto"/>
            </w:tcBorders>
          </w:tcPr>
          <w:p w14:paraId="06D38A88" w14:textId="77777777" w:rsidR="00030A0D" w:rsidRPr="00613103" w:rsidRDefault="00030A0D" w:rsidP="00B75A45">
            <w:pPr>
              <w:tabs>
                <w:tab w:val="clear" w:pos="567"/>
              </w:tabs>
              <w:autoSpaceDE w:val="0"/>
              <w:autoSpaceDN w:val="0"/>
              <w:adjustRightInd w:val="0"/>
              <w:rPr>
                <w:szCs w:val="22"/>
              </w:rPr>
            </w:pPr>
            <w:r w:rsidRPr="00613103">
              <w:rPr>
                <w:szCs w:val="22"/>
              </w:rPr>
              <w:t xml:space="preserve">Respons </w:t>
            </w:r>
            <w:r w:rsidRPr="00613103">
              <w:t>≥ </w:t>
            </w:r>
            <w:r w:rsidRPr="00613103">
              <w:rPr>
                <w:szCs w:val="22"/>
              </w:rPr>
              <w:t xml:space="preserve">70 punten, </w:t>
            </w:r>
            <w:r w:rsidRPr="00613103">
              <w:t>w</w:t>
            </w:r>
            <w:r w:rsidRPr="00613103">
              <w:rPr>
                <w:szCs w:val="22"/>
              </w:rPr>
              <w:t>eek 6</w:t>
            </w:r>
          </w:p>
        </w:tc>
        <w:tc>
          <w:tcPr>
            <w:tcW w:w="1595" w:type="dxa"/>
            <w:tcBorders>
              <w:bottom w:val="single" w:sz="4" w:space="0" w:color="auto"/>
            </w:tcBorders>
            <w:tcMar>
              <w:left w:w="28" w:type="dxa"/>
              <w:right w:w="28" w:type="dxa"/>
            </w:tcMar>
          </w:tcPr>
          <w:p w14:paraId="7C76451D" w14:textId="77777777" w:rsidR="00030A0D" w:rsidRPr="00613103" w:rsidRDefault="00030A0D" w:rsidP="00B75A45">
            <w:pPr>
              <w:tabs>
                <w:tab w:val="clear" w:pos="567"/>
              </w:tabs>
              <w:autoSpaceDE w:val="0"/>
              <w:autoSpaceDN w:val="0"/>
              <w:adjustRightInd w:val="0"/>
              <w:jc w:val="center"/>
              <w:rPr>
                <w:szCs w:val="22"/>
              </w:rPr>
            </w:pPr>
            <w:r w:rsidRPr="00613103">
              <w:rPr>
                <w:szCs w:val="22"/>
              </w:rPr>
              <w:t xml:space="preserve">75 (30,4%) </w:t>
            </w:r>
          </w:p>
        </w:tc>
        <w:tc>
          <w:tcPr>
            <w:tcW w:w="1596" w:type="dxa"/>
            <w:tcBorders>
              <w:bottom w:val="single" w:sz="4" w:space="0" w:color="auto"/>
            </w:tcBorders>
            <w:tcMar>
              <w:left w:w="28" w:type="dxa"/>
              <w:right w:w="28" w:type="dxa"/>
            </w:tcMar>
          </w:tcPr>
          <w:p w14:paraId="60467533" w14:textId="77777777" w:rsidR="00030A0D" w:rsidRPr="00613103" w:rsidRDefault="00030A0D" w:rsidP="00B75A45">
            <w:pPr>
              <w:tabs>
                <w:tab w:val="clear" w:pos="567"/>
              </w:tabs>
              <w:autoSpaceDE w:val="0"/>
              <w:autoSpaceDN w:val="0"/>
              <w:adjustRightInd w:val="0"/>
              <w:jc w:val="center"/>
              <w:rPr>
                <w:szCs w:val="22"/>
              </w:rPr>
            </w:pPr>
            <w:r w:rsidRPr="00613103">
              <w:rPr>
                <w:szCs w:val="22"/>
              </w:rPr>
              <w:t>109 (43,8%)</w:t>
            </w:r>
            <w:r w:rsidRPr="00613103">
              <w:rPr>
                <w:szCs w:val="22"/>
                <w:vertAlign w:val="superscript"/>
              </w:rPr>
              <w:t>b</w:t>
            </w:r>
          </w:p>
        </w:tc>
        <w:tc>
          <w:tcPr>
            <w:tcW w:w="1596" w:type="dxa"/>
            <w:tcBorders>
              <w:bottom w:val="single" w:sz="4" w:space="0" w:color="auto"/>
            </w:tcBorders>
            <w:tcMar>
              <w:left w:w="28" w:type="dxa"/>
              <w:right w:w="28" w:type="dxa"/>
            </w:tcMar>
          </w:tcPr>
          <w:p w14:paraId="0A0B158C" w14:textId="77777777" w:rsidR="00030A0D" w:rsidRPr="00613103" w:rsidRDefault="00030A0D" w:rsidP="00B75A45">
            <w:pPr>
              <w:tabs>
                <w:tab w:val="clear" w:pos="567"/>
              </w:tabs>
              <w:autoSpaceDE w:val="0"/>
              <w:autoSpaceDN w:val="0"/>
              <w:adjustRightInd w:val="0"/>
              <w:jc w:val="center"/>
              <w:rPr>
                <w:szCs w:val="22"/>
              </w:rPr>
            </w:pPr>
            <w:r w:rsidRPr="00613103">
              <w:rPr>
                <w:szCs w:val="22"/>
              </w:rPr>
              <w:t xml:space="preserve">81 (38,8%) </w:t>
            </w:r>
          </w:p>
        </w:tc>
        <w:tc>
          <w:tcPr>
            <w:tcW w:w="1596" w:type="dxa"/>
            <w:tcBorders>
              <w:bottom w:val="single" w:sz="4" w:space="0" w:color="auto"/>
            </w:tcBorders>
            <w:tcMar>
              <w:left w:w="28" w:type="dxa"/>
              <w:right w:w="28" w:type="dxa"/>
            </w:tcMar>
          </w:tcPr>
          <w:p w14:paraId="6646648A" w14:textId="77777777" w:rsidR="00030A0D" w:rsidRPr="00613103" w:rsidRDefault="00030A0D" w:rsidP="00B75A45">
            <w:pPr>
              <w:tabs>
                <w:tab w:val="clear" w:pos="567"/>
              </w:tabs>
              <w:autoSpaceDE w:val="0"/>
              <w:autoSpaceDN w:val="0"/>
              <w:adjustRightInd w:val="0"/>
              <w:jc w:val="center"/>
              <w:rPr>
                <w:szCs w:val="22"/>
              </w:rPr>
            </w:pPr>
            <w:r w:rsidRPr="00613103">
              <w:rPr>
                <w:szCs w:val="22"/>
              </w:rPr>
              <w:t>135 (64,6%)</w:t>
            </w:r>
            <w:r w:rsidRPr="00613103">
              <w:rPr>
                <w:szCs w:val="22"/>
                <w:vertAlign w:val="superscript"/>
              </w:rPr>
              <w:t>a</w:t>
            </w:r>
          </w:p>
        </w:tc>
      </w:tr>
      <w:tr w:rsidR="00030A0D" w:rsidRPr="00613103" w14:paraId="00CB424D" w14:textId="77777777" w:rsidTr="00B75A45">
        <w:trPr>
          <w:cantSplit/>
          <w:jc w:val="center"/>
        </w:trPr>
        <w:tc>
          <w:tcPr>
            <w:tcW w:w="9072" w:type="dxa"/>
            <w:gridSpan w:val="5"/>
            <w:tcBorders>
              <w:left w:val="nil"/>
              <w:bottom w:val="nil"/>
              <w:right w:val="nil"/>
            </w:tcBorders>
          </w:tcPr>
          <w:p w14:paraId="529C6474" w14:textId="77777777" w:rsidR="00030A0D" w:rsidRPr="00613103" w:rsidRDefault="00030A0D" w:rsidP="00B75A45">
            <w:pPr>
              <w:autoSpaceDE w:val="0"/>
              <w:autoSpaceDN w:val="0"/>
              <w:adjustRightInd w:val="0"/>
              <w:rPr>
                <w:sz w:val="18"/>
                <w:szCs w:val="18"/>
              </w:rPr>
            </w:pPr>
            <w:r w:rsidRPr="00613103">
              <w:rPr>
                <w:sz w:val="18"/>
                <w:szCs w:val="18"/>
              </w:rPr>
              <w:t>Klinische remissie wordt gedefinieerd als een CDAI-score &lt; 150; klinische respons wordt gedefinieerd als een verlaging van de CDAI-score met minstens 100 punten of het optreden van klinische remissie</w:t>
            </w:r>
          </w:p>
          <w:p w14:paraId="54C6A1A9" w14:textId="77777777" w:rsidR="00030A0D" w:rsidRPr="00613103" w:rsidRDefault="00030A0D" w:rsidP="00B75A45">
            <w:pPr>
              <w:autoSpaceDE w:val="0"/>
              <w:autoSpaceDN w:val="0"/>
              <w:adjustRightInd w:val="0"/>
              <w:rPr>
                <w:sz w:val="18"/>
                <w:szCs w:val="18"/>
              </w:rPr>
            </w:pPr>
            <w:r w:rsidRPr="00613103">
              <w:rPr>
                <w:sz w:val="18"/>
                <w:szCs w:val="18"/>
              </w:rPr>
              <w:t>Respons ≥ 70 punten wordt gedefinieerd als een verlaging van de CDAI-score met minstens 70 punten</w:t>
            </w:r>
          </w:p>
          <w:p w14:paraId="6334C355" w14:textId="77777777" w:rsidR="00030A0D" w:rsidRPr="00613103" w:rsidRDefault="00030A0D" w:rsidP="00B75A45">
            <w:pPr>
              <w:autoSpaceDE w:val="0"/>
              <w:autoSpaceDN w:val="0"/>
              <w:adjustRightInd w:val="0"/>
              <w:ind w:left="284" w:hanging="284"/>
              <w:rPr>
                <w:sz w:val="18"/>
                <w:szCs w:val="18"/>
              </w:rPr>
            </w:pPr>
            <w:r w:rsidRPr="00613103">
              <w:rPr>
                <w:sz w:val="18"/>
                <w:szCs w:val="18"/>
              </w:rPr>
              <w:t>*</w:t>
            </w:r>
            <w:r w:rsidRPr="00613103">
              <w:rPr>
                <w:sz w:val="18"/>
                <w:szCs w:val="18"/>
              </w:rPr>
              <w:tab/>
              <w:t>Patiënten bij wie TNFα-remmers hebben gefaald</w:t>
            </w:r>
          </w:p>
          <w:p w14:paraId="7A368624" w14:textId="77777777" w:rsidR="00030A0D" w:rsidRPr="00613103" w:rsidRDefault="00030A0D" w:rsidP="00B75A45">
            <w:pPr>
              <w:autoSpaceDE w:val="0"/>
              <w:autoSpaceDN w:val="0"/>
              <w:adjustRightInd w:val="0"/>
              <w:ind w:left="284" w:hanging="284"/>
              <w:rPr>
                <w:sz w:val="18"/>
                <w:szCs w:val="18"/>
              </w:rPr>
            </w:pPr>
            <w:r w:rsidRPr="00613103">
              <w:rPr>
                <w:sz w:val="18"/>
                <w:szCs w:val="18"/>
              </w:rPr>
              <w:t>**</w:t>
            </w:r>
            <w:r w:rsidRPr="00613103">
              <w:rPr>
                <w:sz w:val="18"/>
                <w:szCs w:val="18"/>
              </w:rPr>
              <w:tab/>
              <w:t>Patiënten bij wie conventionele therapie heeft gefaald</w:t>
            </w:r>
          </w:p>
          <w:p w14:paraId="18C5135C"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a</w:t>
            </w:r>
            <w:r w:rsidRPr="00613103">
              <w:rPr>
                <w:szCs w:val="18"/>
                <w:vertAlign w:val="superscript"/>
              </w:rPr>
              <w:tab/>
            </w:r>
            <w:r w:rsidRPr="00613103">
              <w:rPr>
                <w:sz w:val="18"/>
                <w:szCs w:val="18"/>
              </w:rPr>
              <w:t>p &lt; 0,001</w:t>
            </w:r>
          </w:p>
          <w:p w14:paraId="5B8462B3" w14:textId="77777777" w:rsidR="00030A0D" w:rsidRPr="00613103" w:rsidRDefault="00030A0D" w:rsidP="00B75A45">
            <w:pPr>
              <w:tabs>
                <w:tab w:val="clear" w:pos="567"/>
                <w:tab w:val="left" w:pos="288"/>
              </w:tabs>
              <w:ind w:left="284" w:hanging="284"/>
              <w:rPr>
                <w:sz w:val="20"/>
              </w:rPr>
            </w:pPr>
            <w:r w:rsidRPr="00613103">
              <w:rPr>
                <w:szCs w:val="18"/>
                <w:vertAlign w:val="superscript"/>
              </w:rPr>
              <w:t>b</w:t>
            </w:r>
            <w:r w:rsidRPr="00613103">
              <w:rPr>
                <w:szCs w:val="18"/>
                <w:vertAlign w:val="superscript"/>
              </w:rPr>
              <w:tab/>
            </w:r>
            <w:r w:rsidRPr="00613103">
              <w:rPr>
                <w:sz w:val="18"/>
                <w:szCs w:val="18"/>
              </w:rPr>
              <w:t>p &lt; 0,01</w:t>
            </w:r>
          </w:p>
        </w:tc>
      </w:tr>
    </w:tbl>
    <w:p w14:paraId="10BB2C36" w14:textId="77777777" w:rsidR="00030A0D" w:rsidRPr="00613103" w:rsidRDefault="00030A0D" w:rsidP="00B75A45"/>
    <w:p w14:paraId="779BDBD9" w14:textId="77777777" w:rsidR="00030A0D" w:rsidRPr="00613103" w:rsidRDefault="00030A0D" w:rsidP="00B75A45">
      <w:pPr>
        <w:tabs>
          <w:tab w:val="clear" w:pos="567"/>
        </w:tabs>
        <w:autoSpaceDE w:val="0"/>
        <w:autoSpaceDN w:val="0"/>
        <w:adjustRightInd w:val="0"/>
        <w:rPr>
          <w:szCs w:val="24"/>
        </w:rPr>
      </w:pPr>
      <w:r w:rsidRPr="00613103">
        <w:t>De studie voor de onderhoudsbehandeling (IM</w:t>
      </w:r>
      <w:r w:rsidRPr="00613103">
        <w:noBreakHyphen/>
        <w:t>UNITI) betreft een evaluatie van 388</w:t>
      </w:r>
      <w:r w:rsidRPr="00613103">
        <w:rPr>
          <w:szCs w:val="22"/>
        </w:rPr>
        <w:t> </w:t>
      </w:r>
      <w:r w:rsidRPr="00613103">
        <w:t xml:space="preserve">patiënten bij wie er in week 8 in de </w:t>
      </w:r>
      <w:r w:rsidRPr="00613103">
        <w:rPr>
          <w:szCs w:val="24"/>
        </w:rPr>
        <w:t>UNITI</w:t>
      </w:r>
      <w:r w:rsidRPr="00613103">
        <w:rPr>
          <w:szCs w:val="24"/>
        </w:rPr>
        <w:noBreakHyphen/>
        <w:t>1- en UNITI</w:t>
      </w:r>
      <w:r w:rsidRPr="00613103">
        <w:rPr>
          <w:szCs w:val="24"/>
        </w:rPr>
        <w:noBreakHyphen/>
        <w:t xml:space="preserve">2-studie voor de inductietherapie met </w:t>
      </w:r>
      <w:r w:rsidRPr="00613103">
        <w:t xml:space="preserve">ustekinumab een </w:t>
      </w:r>
      <w:r w:rsidRPr="00613103">
        <w:rPr>
          <w:szCs w:val="22"/>
        </w:rPr>
        <w:t xml:space="preserve">klinische respons van </w:t>
      </w:r>
      <w:r w:rsidRPr="00613103">
        <w:t>≥ </w:t>
      </w:r>
      <w:r w:rsidRPr="00613103">
        <w:rPr>
          <w:szCs w:val="22"/>
        </w:rPr>
        <w:t>100 punten</w:t>
      </w:r>
      <w:r w:rsidRPr="00613103">
        <w:t xml:space="preserve"> werd bereikt</w:t>
      </w:r>
      <w:r w:rsidRPr="00613103">
        <w:rPr>
          <w:szCs w:val="24"/>
        </w:rPr>
        <w:t xml:space="preserve">. </w:t>
      </w:r>
      <w:bookmarkStart w:id="284" w:name="_Hlk13214994"/>
      <w:r w:rsidRPr="00613103">
        <w:rPr>
          <w:szCs w:val="24"/>
        </w:rPr>
        <w:t>Deze patiënten werden gerandomiseerd naar een subcutane onderhoudsbehandeling volgens een doseringsschema van óf 90</w:t>
      </w:r>
      <w:r w:rsidRPr="00613103">
        <w:rPr>
          <w:szCs w:val="22"/>
        </w:rPr>
        <w:t> </w:t>
      </w:r>
      <w:r w:rsidRPr="00613103">
        <w:rPr>
          <w:szCs w:val="24"/>
        </w:rPr>
        <w:t>mg ustekinumab om de 8</w:t>
      </w:r>
      <w:r w:rsidRPr="00613103">
        <w:rPr>
          <w:szCs w:val="22"/>
        </w:rPr>
        <w:t> </w:t>
      </w:r>
      <w:r w:rsidRPr="00613103">
        <w:rPr>
          <w:szCs w:val="24"/>
        </w:rPr>
        <w:t>weken, óf 90</w:t>
      </w:r>
      <w:r w:rsidRPr="00613103">
        <w:rPr>
          <w:szCs w:val="22"/>
        </w:rPr>
        <w:t> </w:t>
      </w:r>
      <w:r w:rsidRPr="00613103">
        <w:rPr>
          <w:szCs w:val="24"/>
        </w:rPr>
        <w:t>mg ustekinumab om de 12</w:t>
      </w:r>
      <w:r w:rsidRPr="00613103">
        <w:rPr>
          <w:szCs w:val="22"/>
        </w:rPr>
        <w:t> </w:t>
      </w:r>
      <w:r w:rsidRPr="00613103">
        <w:rPr>
          <w:szCs w:val="24"/>
        </w:rPr>
        <w:t>weken, óf naar behandeling met placebo gedurende 44 weken (</w:t>
      </w:r>
      <w:r w:rsidRPr="00613103">
        <w:rPr>
          <w:szCs w:val="22"/>
        </w:rPr>
        <w:t>zie rubriek 4.2 van de SmPC voor STELARA oplossing voor injectie (injectieflacon) en STELARA oplossing voor injectie in een voorgevulde spuit of de SmPC voor STELARA oplossing voor injectie in een voorgevulde pen, voor de aanbevolen dosering bij de onderhoudsbehandeling</w:t>
      </w:r>
      <w:r w:rsidRPr="00613103">
        <w:rPr>
          <w:szCs w:val="24"/>
        </w:rPr>
        <w:t>).</w:t>
      </w:r>
    </w:p>
    <w:bookmarkEnd w:id="284"/>
    <w:p w14:paraId="314DFD12" w14:textId="77777777" w:rsidR="00030A0D" w:rsidRPr="00613103" w:rsidRDefault="00030A0D" w:rsidP="00B75A45">
      <w:pPr>
        <w:tabs>
          <w:tab w:val="clear" w:pos="567"/>
        </w:tabs>
        <w:autoSpaceDE w:val="0"/>
        <w:autoSpaceDN w:val="0"/>
        <w:adjustRightInd w:val="0"/>
        <w:rPr>
          <w:szCs w:val="24"/>
        </w:rPr>
      </w:pPr>
    </w:p>
    <w:p w14:paraId="17F266B2" w14:textId="18A3FC94" w:rsidR="00030A0D" w:rsidRPr="00613103" w:rsidRDefault="00030A0D" w:rsidP="00B75A45">
      <w:bookmarkStart w:id="285" w:name="_Hlk13215447"/>
      <w:r w:rsidRPr="00613103">
        <w:t xml:space="preserve">In de met ustekinumab behandelde groepen was er in week 44 bij een significant hoger percentage van de patiënten nog steeds sprake van klinische remissie en klinische respons dan in de groep met placebo </w:t>
      </w:r>
      <w:bookmarkEnd w:id="285"/>
      <w:r w:rsidRPr="00613103">
        <w:t>(zie tabel</w:t>
      </w:r>
      <w:r w:rsidRPr="00613103">
        <w:rPr>
          <w:szCs w:val="22"/>
        </w:rPr>
        <w:t> </w:t>
      </w:r>
      <w:r w:rsidR="00346585" w:rsidRPr="00613103">
        <w:t>6</w:t>
      </w:r>
      <w:r w:rsidRPr="00613103">
        <w:t>).</w:t>
      </w:r>
    </w:p>
    <w:p w14:paraId="495A7542" w14:textId="77777777" w:rsidR="00030A0D" w:rsidRPr="00613103" w:rsidRDefault="00030A0D" w:rsidP="00B75A45"/>
    <w:p w14:paraId="2E514077" w14:textId="45FD3292" w:rsidR="00030A0D" w:rsidRPr="00613103" w:rsidRDefault="00030A0D" w:rsidP="00B75A45">
      <w:pPr>
        <w:keepNext/>
        <w:ind w:left="1134" w:hanging="1134"/>
        <w:rPr>
          <w:i/>
          <w:iCs/>
        </w:rPr>
      </w:pPr>
      <w:r w:rsidRPr="00613103">
        <w:rPr>
          <w:i/>
          <w:iCs/>
        </w:rPr>
        <w:t>Tabel </w:t>
      </w:r>
      <w:r w:rsidR="00346585" w:rsidRPr="00613103">
        <w:rPr>
          <w:i/>
          <w:iCs/>
        </w:rPr>
        <w:t>6</w:t>
      </w:r>
      <w:r w:rsidRPr="00613103">
        <w:rPr>
          <w:i/>
          <w:iCs/>
        </w:rPr>
        <w:t>:</w:t>
      </w:r>
      <w:r w:rsidRPr="00613103">
        <w:rPr>
          <w:i/>
          <w:iCs/>
        </w:rPr>
        <w:tab/>
        <w:t>Aanhouden van de klinische respons en remissie in IM</w:t>
      </w:r>
      <w:r w:rsidRPr="00613103">
        <w:rPr>
          <w:i/>
          <w:iCs/>
        </w:rPr>
        <w:noBreakHyphen/>
        <w:t>UNITI (week</w:t>
      </w:r>
      <w:r w:rsidRPr="00613103">
        <w:rPr>
          <w:i/>
          <w:szCs w:val="22"/>
        </w:rPr>
        <w:t> </w:t>
      </w:r>
      <w:r w:rsidRPr="00613103">
        <w:rPr>
          <w:i/>
          <w:iCs/>
        </w:rPr>
        <w:t>44; 52</w:t>
      </w:r>
      <w:r w:rsidRPr="00613103">
        <w:rPr>
          <w:i/>
          <w:szCs w:val="22"/>
        </w:rPr>
        <w:t> </w:t>
      </w:r>
      <w:r w:rsidRPr="00613103">
        <w:rPr>
          <w:i/>
          <w:iCs/>
        </w:rPr>
        <w:t>weken na de start van de inductiedosis)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030A0D" w:rsidRPr="00613103" w14:paraId="2EFB0D9D" w14:textId="77777777" w:rsidTr="00B75A45">
        <w:trPr>
          <w:cantSplit/>
          <w:jc w:val="center"/>
        </w:trPr>
        <w:tc>
          <w:tcPr>
            <w:tcW w:w="4527" w:type="dxa"/>
            <w:tcBorders>
              <w:top w:val="single" w:sz="4" w:space="0" w:color="auto"/>
              <w:left w:val="single" w:sz="4" w:space="0" w:color="auto"/>
              <w:bottom w:val="single" w:sz="4" w:space="0" w:color="auto"/>
              <w:right w:val="single" w:sz="8" w:space="0" w:color="auto"/>
            </w:tcBorders>
          </w:tcPr>
          <w:p w14:paraId="7E22E6C0" w14:textId="77777777" w:rsidR="00030A0D" w:rsidRPr="00613103" w:rsidRDefault="00030A0D" w:rsidP="00B75A45">
            <w:pPr>
              <w:keepNext/>
              <w:jc w:val="center"/>
              <w:rPr>
                <w:b/>
                <w:szCs w:val="22"/>
              </w:rPr>
            </w:pPr>
          </w:p>
        </w:tc>
        <w:tc>
          <w:tcPr>
            <w:tcW w:w="1399" w:type="dxa"/>
            <w:tcBorders>
              <w:top w:val="single" w:sz="4" w:space="0" w:color="auto"/>
              <w:left w:val="nil"/>
              <w:bottom w:val="single" w:sz="4" w:space="0" w:color="auto"/>
              <w:right w:val="single" w:sz="8" w:space="0" w:color="auto"/>
            </w:tcBorders>
          </w:tcPr>
          <w:p w14:paraId="1BFB4592" w14:textId="77777777" w:rsidR="00030A0D" w:rsidRPr="00613103" w:rsidRDefault="00030A0D" w:rsidP="00B75A45">
            <w:pPr>
              <w:keepNext/>
              <w:jc w:val="center"/>
              <w:rPr>
                <w:b/>
                <w:szCs w:val="22"/>
              </w:rPr>
            </w:pPr>
            <w:r w:rsidRPr="00613103">
              <w:rPr>
                <w:b/>
                <w:szCs w:val="22"/>
              </w:rPr>
              <w:t>Placebo*</w:t>
            </w:r>
          </w:p>
          <w:p w14:paraId="11A8A239" w14:textId="77777777" w:rsidR="00030A0D" w:rsidRPr="00613103" w:rsidRDefault="00030A0D" w:rsidP="00B75A45">
            <w:pPr>
              <w:keepNext/>
              <w:jc w:val="center"/>
              <w:rPr>
                <w:b/>
                <w:szCs w:val="22"/>
              </w:rPr>
            </w:pPr>
          </w:p>
          <w:p w14:paraId="0D641052" w14:textId="77777777" w:rsidR="00030A0D" w:rsidRPr="00613103" w:rsidRDefault="00030A0D" w:rsidP="00B75A45">
            <w:pPr>
              <w:keepNext/>
              <w:jc w:val="center"/>
              <w:rPr>
                <w:b/>
                <w:szCs w:val="22"/>
              </w:rPr>
            </w:pPr>
          </w:p>
          <w:p w14:paraId="52D2C253" w14:textId="77777777" w:rsidR="00030A0D" w:rsidRPr="00613103" w:rsidRDefault="00030A0D" w:rsidP="00B75A45">
            <w:pPr>
              <w:keepNext/>
              <w:jc w:val="center"/>
              <w:rPr>
                <w:b/>
                <w:szCs w:val="22"/>
              </w:rPr>
            </w:pPr>
          </w:p>
          <w:p w14:paraId="7A75CE41" w14:textId="77777777" w:rsidR="00030A0D" w:rsidRPr="00613103" w:rsidRDefault="00030A0D" w:rsidP="00B75A45">
            <w:pPr>
              <w:keepNext/>
              <w:jc w:val="center"/>
              <w:rPr>
                <w:b/>
                <w:szCs w:val="22"/>
              </w:rPr>
            </w:pPr>
            <w:r w:rsidRPr="00613103">
              <w:rPr>
                <w:b/>
                <w:szCs w:val="22"/>
              </w:rPr>
              <w:t>N</w:t>
            </w:r>
            <w:r w:rsidRPr="00613103">
              <w:rPr>
                <w:szCs w:val="22"/>
              </w:rPr>
              <w:t> </w:t>
            </w:r>
            <w:r w:rsidRPr="00613103">
              <w:rPr>
                <w:b/>
                <w:szCs w:val="22"/>
              </w:rPr>
              <w:t>=</w:t>
            </w:r>
            <w:r w:rsidRPr="00613103">
              <w:rPr>
                <w:szCs w:val="22"/>
              </w:rPr>
              <w:t> </w:t>
            </w:r>
            <w:r w:rsidRPr="00613103">
              <w:rPr>
                <w:b/>
                <w:szCs w:val="22"/>
              </w:rPr>
              <w:t>131</w:t>
            </w:r>
            <w:r w:rsidRPr="00613103">
              <w:rPr>
                <w:b/>
                <w:szCs w:val="22"/>
                <w:vertAlign w:val="superscript"/>
              </w:rPr>
              <w:t>†</w:t>
            </w:r>
          </w:p>
        </w:tc>
        <w:tc>
          <w:tcPr>
            <w:tcW w:w="1573" w:type="dxa"/>
            <w:tcBorders>
              <w:top w:val="single" w:sz="4" w:space="0" w:color="auto"/>
              <w:left w:val="nil"/>
              <w:bottom w:val="single" w:sz="4" w:space="0" w:color="auto"/>
              <w:right w:val="single" w:sz="8" w:space="0" w:color="auto"/>
            </w:tcBorders>
          </w:tcPr>
          <w:p w14:paraId="1476873B" w14:textId="77777777" w:rsidR="00030A0D" w:rsidRPr="00613103" w:rsidRDefault="00030A0D" w:rsidP="00B75A45">
            <w:pPr>
              <w:keepNext/>
              <w:jc w:val="center"/>
              <w:rPr>
                <w:b/>
                <w:szCs w:val="22"/>
              </w:rPr>
            </w:pPr>
            <w:r w:rsidRPr="00613103">
              <w:rPr>
                <w:b/>
                <w:szCs w:val="22"/>
              </w:rPr>
              <w:t>90</w:t>
            </w:r>
            <w:r w:rsidRPr="00613103">
              <w:rPr>
                <w:szCs w:val="22"/>
              </w:rPr>
              <w:t> </w:t>
            </w:r>
            <w:r w:rsidRPr="00613103">
              <w:rPr>
                <w:b/>
                <w:szCs w:val="22"/>
              </w:rPr>
              <w:t>mg ustekinumab om de 8</w:t>
            </w:r>
            <w:r w:rsidRPr="00613103">
              <w:rPr>
                <w:szCs w:val="22"/>
              </w:rPr>
              <w:t> </w:t>
            </w:r>
            <w:r w:rsidRPr="00613103">
              <w:rPr>
                <w:b/>
                <w:szCs w:val="22"/>
              </w:rPr>
              <w:t>weken</w:t>
            </w:r>
          </w:p>
          <w:p w14:paraId="222EA067" w14:textId="77777777" w:rsidR="00030A0D" w:rsidRPr="00613103" w:rsidRDefault="00030A0D" w:rsidP="00B75A45">
            <w:pPr>
              <w:keepNext/>
              <w:jc w:val="center"/>
              <w:rPr>
                <w:b/>
                <w:szCs w:val="22"/>
              </w:rPr>
            </w:pPr>
            <w:r w:rsidRPr="00613103">
              <w:rPr>
                <w:b/>
                <w:szCs w:val="22"/>
              </w:rPr>
              <w:t>N</w:t>
            </w:r>
            <w:r w:rsidRPr="00613103">
              <w:rPr>
                <w:szCs w:val="22"/>
              </w:rPr>
              <w:t> </w:t>
            </w:r>
            <w:r w:rsidRPr="00613103">
              <w:rPr>
                <w:b/>
                <w:szCs w:val="22"/>
              </w:rPr>
              <w:t>=</w:t>
            </w:r>
            <w:r w:rsidRPr="00613103">
              <w:rPr>
                <w:szCs w:val="22"/>
              </w:rPr>
              <w:t> </w:t>
            </w:r>
            <w:r w:rsidRPr="00613103">
              <w:rPr>
                <w:b/>
                <w:szCs w:val="22"/>
              </w:rPr>
              <w:t>128</w:t>
            </w:r>
            <w:r w:rsidRPr="00613103">
              <w:rPr>
                <w:b/>
                <w:szCs w:val="22"/>
                <w:vertAlign w:val="superscript"/>
              </w:rPr>
              <w:t>†</w:t>
            </w:r>
          </w:p>
        </w:tc>
        <w:tc>
          <w:tcPr>
            <w:tcW w:w="1573" w:type="dxa"/>
            <w:tcBorders>
              <w:top w:val="single" w:sz="4" w:space="0" w:color="auto"/>
              <w:left w:val="nil"/>
              <w:bottom w:val="single" w:sz="4" w:space="0" w:color="auto"/>
              <w:right w:val="single" w:sz="4" w:space="0" w:color="auto"/>
            </w:tcBorders>
          </w:tcPr>
          <w:p w14:paraId="71CC4B35" w14:textId="77777777" w:rsidR="00030A0D" w:rsidRPr="00613103" w:rsidRDefault="00030A0D" w:rsidP="00B75A45">
            <w:pPr>
              <w:keepNext/>
              <w:jc w:val="center"/>
              <w:rPr>
                <w:b/>
                <w:szCs w:val="22"/>
              </w:rPr>
            </w:pPr>
            <w:r w:rsidRPr="00613103">
              <w:rPr>
                <w:b/>
                <w:szCs w:val="22"/>
              </w:rPr>
              <w:t>90</w:t>
            </w:r>
            <w:r w:rsidRPr="00613103">
              <w:rPr>
                <w:szCs w:val="22"/>
              </w:rPr>
              <w:t> </w:t>
            </w:r>
            <w:r w:rsidRPr="00613103">
              <w:rPr>
                <w:b/>
                <w:szCs w:val="22"/>
              </w:rPr>
              <w:t>mg ustekinumab om de 12</w:t>
            </w:r>
            <w:r w:rsidRPr="00613103">
              <w:rPr>
                <w:szCs w:val="22"/>
              </w:rPr>
              <w:t> </w:t>
            </w:r>
            <w:r w:rsidRPr="00613103">
              <w:rPr>
                <w:b/>
                <w:szCs w:val="22"/>
              </w:rPr>
              <w:t>weken</w:t>
            </w:r>
          </w:p>
          <w:p w14:paraId="456E2E82" w14:textId="77777777" w:rsidR="00030A0D" w:rsidRPr="00613103" w:rsidRDefault="00030A0D" w:rsidP="00B75A45">
            <w:pPr>
              <w:keepNext/>
              <w:jc w:val="center"/>
              <w:rPr>
                <w:b/>
                <w:szCs w:val="22"/>
              </w:rPr>
            </w:pPr>
            <w:r w:rsidRPr="00613103">
              <w:rPr>
                <w:b/>
                <w:szCs w:val="22"/>
              </w:rPr>
              <w:t>N</w:t>
            </w:r>
            <w:r w:rsidRPr="00613103">
              <w:rPr>
                <w:szCs w:val="22"/>
              </w:rPr>
              <w:t> </w:t>
            </w:r>
            <w:r w:rsidRPr="00613103">
              <w:rPr>
                <w:b/>
                <w:szCs w:val="22"/>
              </w:rPr>
              <w:t>=</w:t>
            </w:r>
            <w:r w:rsidRPr="00613103">
              <w:rPr>
                <w:szCs w:val="22"/>
              </w:rPr>
              <w:t> </w:t>
            </w:r>
            <w:r w:rsidRPr="00613103">
              <w:rPr>
                <w:b/>
                <w:szCs w:val="22"/>
              </w:rPr>
              <w:t>129</w:t>
            </w:r>
            <w:r w:rsidRPr="00613103">
              <w:rPr>
                <w:b/>
                <w:szCs w:val="22"/>
                <w:vertAlign w:val="superscript"/>
              </w:rPr>
              <w:t>†</w:t>
            </w:r>
          </w:p>
        </w:tc>
      </w:tr>
      <w:tr w:rsidR="00030A0D" w:rsidRPr="00613103" w14:paraId="1A4EFC75" w14:textId="77777777" w:rsidTr="00B75A45">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70461873" w14:textId="77777777" w:rsidR="00030A0D" w:rsidRPr="00613103" w:rsidRDefault="00030A0D" w:rsidP="00B75A45">
            <w:pPr>
              <w:rPr>
                <w:rFonts w:eastAsia="Calibri"/>
              </w:rPr>
            </w:pPr>
            <w:r w:rsidRPr="00613103">
              <w:rPr>
                <w:szCs w:val="22"/>
              </w:rPr>
              <w:t>Klinische remissie</w:t>
            </w:r>
          </w:p>
        </w:tc>
        <w:tc>
          <w:tcPr>
            <w:tcW w:w="1399" w:type="dxa"/>
            <w:tcBorders>
              <w:top w:val="single" w:sz="4" w:space="0" w:color="auto"/>
              <w:left w:val="nil"/>
              <w:bottom w:val="single" w:sz="4" w:space="0" w:color="auto"/>
              <w:right w:val="single" w:sz="8" w:space="0" w:color="auto"/>
            </w:tcBorders>
            <w:hideMark/>
          </w:tcPr>
          <w:p w14:paraId="4C24DA81" w14:textId="77777777" w:rsidR="00030A0D" w:rsidRPr="00613103" w:rsidRDefault="00030A0D" w:rsidP="00B75A45">
            <w:pPr>
              <w:jc w:val="center"/>
              <w:rPr>
                <w:szCs w:val="22"/>
              </w:rPr>
            </w:pPr>
            <w:r w:rsidRPr="00613103">
              <w:rPr>
                <w:szCs w:val="22"/>
              </w:rPr>
              <w:t>36%</w:t>
            </w:r>
          </w:p>
        </w:tc>
        <w:tc>
          <w:tcPr>
            <w:tcW w:w="1573" w:type="dxa"/>
            <w:tcBorders>
              <w:top w:val="single" w:sz="4" w:space="0" w:color="auto"/>
              <w:left w:val="nil"/>
              <w:bottom w:val="single" w:sz="4" w:space="0" w:color="auto"/>
              <w:right w:val="single" w:sz="8" w:space="0" w:color="auto"/>
            </w:tcBorders>
          </w:tcPr>
          <w:p w14:paraId="3CDF61E7" w14:textId="77777777" w:rsidR="00030A0D" w:rsidRPr="00613103" w:rsidRDefault="00030A0D" w:rsidP="00B75A45">
            <w:pPr>
              <w:jc w:val="center"/>
              <w:rPr>
                <w:szCs w:val="22"/>
              </w:rPr>
            </w:pPr>
            <w:r w:rsidRPr="00613103">
              <w:rPr>
                <w:szCs w:val="22"/>
              </w:rPr>
              <w:t>53%</w:t>
            </w:r>
            <w:r w:rsidRPr="00613103">
              <w:rPr>
                <w:szCs w:val="22"/>
                <w:vertAlign w:val="superscript"/>
              </w:rPr>
              <w:t>a</w:t>
            </w:r>
          </w:p>
        </w:tc>
        <w:tc>
          <w:tcPr>
            <w:tcW w:w="1573" w:type="dxa"/>
            <w:tcBorders>
              <w:top w:val="single" w:sz="4" w:space="0" w:color="auto"/>
              <w:left w:val="nil"/>
              <w:bottom w:val="single" w:sz="4" w:space="0" w:color="auto"/>
              <w:right w:val="single" w:sz="4" w:space="0" w:color="auto"/>
            </w:tcBorders>
          </w:tcPr>
          <w:p w14:paraId="60BBA8FE" w14:textId="77777777" w:rsidR="00030A0D" w:rsidRPr="00613103" w:rsidRDefault="00030A0D" w:rsidP="00B75A45">
            <w:pPr>
              <w:jc w:val="center"/>
              <w:rPr>
                <w:szCs w:val="22"/>
              </w:rPr>
            </w:pPr>
            <w:r w:rsidRPr="00613103">
              <w:rPr>
                <w:szCs w:val="22"/>
              </w:rPr>
              <w:t>49%</w:t>
            </w:r>
            <w:r w:rsidRPr="00613103">
              <w:rPr>
                <w:szCs w:val="22"/>
                <w:vertAlign w:val="superscript"/>
              </w:rPr>
              <w:t>b</w:t>
            </w:r>
          </w:p>
        </w:tc>
      </w:tr>
      <w:tr w:rsidR="00030A0D" w:rsidRPr="00613103" w14:paraId="261B36AF" w14:textId="77777777" w:rsidTr="00B75A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337C25C" w14:textId="77777777" w:rsidR="00030A0D" w:rsidRPr="00613103" w:rsidRDefault="00030A0D" w:rsidP="00B75A45">
            <w:pPr>
              <w:rPr>
                <w:rFonts w:eastAsia="Calibri"/>
              </w:rPr>
            </w:pPr>
            <w:r w:rsidRPr="00613103">
              <w:rPr>
                <w:szCs w:val="22"/>
              </w:rPr>
              <w:t xml:space="preserve">Klinische respons </w:t>
            </w:r>
          </w:p>
        </w:tc>
        <w:tc>
          <w:tcPr>
            <w:tcW w:w="1399" w:type="dxa"/>
            <w:tcBorders>
              <w:top w:val="single" w:sz="4" w:space="0" w:color="auto"/>
              <w:left w:val="single" w:sz="4" w:space="0" w:color="auto"/>
              <w:bottom w:val="single" w:sz="4" w:space="0" w:color="auto"/>
              <w:right w:val="single" w:sz="4" w:space="0" w:color="auto"/>
            </w:tcBorders>
            <w:hideMark/>
          </w:tcPr>
          <w:p w14:paraId="6D28238D" w14:textId="77777777" w:rsidR="00030A0D" w:rsidRPr="00613103" w:rsidRDefault="00030A0D" w:rsidP="00B75A45">
            <w:pPr>
              <w:jc w:val="center"/>
              <w:rPr>
                <w:szCs w:val="22"/>
              </w:rPr>
            </w:pPr>
            <w:r w:rsidRPr="00613103">
              <w:rPr>
                <w:szCs w:val="22"/>
              </w:rPr>
              <w:t>44%</w:t>
            </w:r>
          </w:p>
        </w:tc>
        <w:tc>
          <w:tcPr>
            <w:tcW w:w="1573" w:type="dxa"/>
            <w:tcBorders>
              <w:top w:val="single" w:sz="4" w:space="0" w:color="auto"/>
              <w:left w:val="single" w:sz="4" w:space="0" w:color="auto"/>
              <w:bottom w:val="single" w:sz="4" w:space="0" w:color="auto"/>
              <w:right w:val="single" w:sz="4" w:space="0" w:color="auto"/>
            </w:tcBorders>
          </w:tcPr>
          <w:p w14:paraId="37E8DA26" w14:textId="77777777" w:rsidR="00030A0D" w:rsidRPr="00613103" w:rsidRDefault="00030A0D" w:rsidP="00B75A45">
            <w:pPr>
              <w:jc w:val="center"/>
              <w:rPr>
                <w:szCs w:val="22"/>
              </w:rPr>
            </w:pPr>
            <w:r w:rsidRPr="00613103">
              <w:rPr>
                <w:szCs w:val="22"/>
              </w:rPr>
              <w:t>59%</w:t>
            </w:r>
            <w:r w:rsidRPr="00613103">
              <w:rPr>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7B05BC71" w14:textId="77777777" w:rsidR="00030A0D" w:rsidRPr="00613103" w:rsidRDefault="00030A0D" w:rsidP="00B75A45">
            <w:pPr>
              <w:jc w:val="center"/>
              <w:rPr>
                <w:szCs w:val="22"/>
              </w:rPr>
            </w:pPr>
            <w:r w:rsidRPr="00613103">
              <w:rPr>
                <w:szCs w:val="22"/>
              </w:rPr>
              <w:t>58%</w:t>
            </w:r>
            <w:r w:rsidRPr="00613103">
              <w:rPr>
                <w:szCs w:val="22"/>
                <w:vertAlign w:val="superscript"/>
              </w:rPr>
              <w:t>b</w:t>
            </w:r>
          </w:p>
        </w:tc>
      </w:tr>
      <w:tr w:rsidR="00030A0D" w:rsidRPr="00613103" w14:paraId="14B41D69" w14:textId="77777777" w:rsidTr="00B75A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D0DA652" w14:textId="77777777" w:rsidR="00030A0D" w:rsidRPr="00613103" w:rsidRDefault="00030A0D" w:rsidP="00B75A45">
            <w:pPr>
              <w:rPr>
                <w:rFonts w:eastAsia="Calibri"/>
              </w:rPr>
            </w:pPr>
            <w:r w:rsidRPr="00613103">
              <w:rPr>
                <w:szCs w:val="22"/>
              </w:rPr>
              <w:t>Klinische remissie zonder c</w:t>
            </w:r>
            <w:r w:rsidRPr="00613103">
              <w:t>orticosteroïden</w:t>
            </w:r>
          </w:p>
        </w:tc>
        <w:tc>
          <w:tcPr>
            <w:tcW w:w="1399" w:type="dxa"/>
            <w:tcBorders>
              <w:top w:val="single" w:sz="4" w:space="0" w:color="auto"/>
              <w:left w:val="single" w:sz="4" w:space="0" w:color="auto"/>
              <w:bottom w:val="single" w:sz="4" w:space="0" w:color="auto"/>
              <w:right w:val="single" w:sz="4" w:space="0" w:color="auto"/>
            </w:tcBorders>
            <w:hideMark/>
          </w:tcPr>
          <w:p w14:paraId="0FB29453" w14:textId="77777777" w:rsidR="00030A0D" w:rsidRPr="00613103" w:rsidRDefault="00030A0D" w:rsidP="00B75A45">
            <w:pPr>
              <w:jc w:val="center"/>
              <w:rPr>
                <w:szCs w:val="22"/>
              </w:rPr>
            </w:pPr>
            <w:r w:rsidRPr="00613103">
              <w:rPr>
                <w:szCs w:val="22"/>
              </w:rPr>
              <w:t>30%</w:t>
            </w:r>
          </w:p>
        </w:tc>
        <w:tc>
          <w:tcPr>
            <w:tcW w:w="1573" w:type="dxa"/>
            <w:tcBorders>
              <w:top w:val="single" w:sz="4" w:space="0" w:color="auto"/>
              <w:left w:val="single" w:sz="4" w:space="0" w:color="auto"/>
              <w:bottom w:val="single" w:sz="4" w:space="0" w:color="auto"/>
              <w:right w:val="single" w:sz="4" w:space="0" w:color="auto"/>
            </w:tcBorders>
          </w:tcPr>
          <w:p w14:paraId="50F0E36E" w14:textId="77777777" w:rsidR="00030A0D" w:rsidRPr="00613103" w:rsidRDefault="00030A0D" w:rsidP="00B75A45">
            <w:pPr>
              <w:jc w:val="center"/>
              <w:rPr>
                <w:szCs w:val="22"/>
              </w:rPr>
            </w:pPr>
            <w:r w:rsidRPr="00613103">
              <w:rPr>
                <w:szCs w:val="22"/>
              </w:rPr>
              <w:t>47%</w:t>
            </w:r>
            <w:r w:rsidRPr="00613103">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4451E467" w14:textId="77777777" w:rsidR="00030A0D" w:rsidRPr="00613103" w:rsidRDefault="00030A0D" w:rsidP="00B75A45">
            <w:pPr>
              <w:jc w:val="center"/>
              <w:rPr>
                <w:szCs w:val="22"/>
              </w:rPr>
            </w:pPr>
            <w:r w:rsidRPr="00613103">
              <w:rPr>
                <w:szCs w:val="22"/>
              </w:rPr>
              <w:t>43%</w:t>
            </w:r>
            <w:r w:rsidRPr="00613103">
              <w:rPr>
                <w:szCs w:val="22"/>
                <w:vertAlign w:val="superscript"/>
              </w:rPr>
              <w:t>c</w:t>
            </w:r>
          </w:p>
        </w:tc>
      </w:tr>
      <w:tr w:rsidR="00030A0D" w:rsidRPr="00613103" w14:paraId="034008EC" w14:textId="77777777" w:rsidTr="00B75A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5CD8FE63" w14:textId="77777777" w:rsidR="00030A0D" w:rsidRPr="00613103" w:rsidRDefault="00030A0D" w:rsidP="00B75A45">
            <w:pPr>
              <w:rPr>
                <w:rFonts w:eastAsia="Calibri"/>
                <w:b/>
                <w:bCs/>
              </w:rPr>
            </w:pPr>
            <w:r w:rsidRPr="00613103">
              <w:rPr>
                <w:szCs w:val="22"/>
              </w:rPr>
              <w:t xml:space="preserve">Klinische remissie </w:t>
            </w:r>
            <w:r w:rsidRPr="00613103">
              <w:t>bij patiënten:</w:t>
            </w:r>
            <w:r w:rsidRPr="00613103">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0BA4137B" w14:textId="77777777" w:rsidR="00030A0D" w:rsidRPr="00613103" w:rsidRDefault="00030A0D" w:rsidP="00B75A45">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308BFE4C" w14:textId="77777777" w:rsidR="00030A0D" w:rsidRPr="00613103" w:rsidRDefault="00030A0D" w:rsidP="00B75A45">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05A76E53" w14:textId="77777777" w:rsidR="00030A0D" w:rsidRPr="00613103" w:rsidRDefault="00030A0D" w:rsidP="00B75A45">
            <w:pPr>
              <w:jc w:val="center"/>
              <w:rPr>
                <w:szCs w:val="22"/>
              </w:rPr>
            </w:pPr>
          </w:p>
        </w:tc>
      </w:tr>
      <w:tr w:rsidR="00030A0D" w:rsidRPr="00613103" w14:paraId="6C509F5A" w14:textId="77777777" w:rsidTr="00B75A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4AA30400" w14:textId="77777777" w:rsidR="00030A0D" w:rsidRPr="00613103" w:rsidRDefault="00030A0D" w:rsidP="00B75A45">
            <w:pPr>
              <w:tabs>
                <w:tab w:val="clear" w:pos="567"/>
              </w:tabs>
              <w:autoSpaceDE w:val="0"/>
              <w:autoSpaceDN w:val="0"/>
              <w:ind w:left="567"/>
              <w:rPr>
                <w:rFonts w:eastAsia="Calibri"/>
                <w:szCs w:val="22"/>
              </w:rPr>
            </w:pPr>
            <w:r w:rsidRPr="00613103">
              <w:rPr>
                <w:szCs w:val="22"/>
              </w:rPr>
              <w:t>die bij de start van de onderhoudsbehandeling in remissie waren</w:t>
            </w:r>
          </w:p>
        </w:tc>
        <w:tc>
          <w:tcPr>
            <w:tcW w:w="1399" w:type="dxa"/>
            <w:tcBorders>
              <w:top w:val="single" w:sz="4" w:space="0" w:color="auto"/>
              <w:left w:val="single" w:sz="4" w:space="0" w:color="auto"/>
              <w:bottom w:val="single" w:sz="4" w:space="0" w:color="auto"/>
              <w:right w:val="single" w:sz="4" w:space="0" w:color="auto"/>
            </w:tcBorders>
            <w:hideMark/>
          </w:tcPr>
          <w:p w14:paraId="6ADD4BAB" w14:textId="77777777" w:rsidR="00030A0D" w:rsidRPr="00613103" w:rsidRDefault="00030A0D" w:rsidP="00B75A45">
            <w:pPr>
              <w:jc w:val="center"/>
              <w:rPr>
                <w:szCs w:val="22"/>
              </w:rPr>
            </w:pPr>
            <w:r w:rsidRPr="00613103">
              <w:rPr>
                <w:szCs w:val="22"/>
              </w:rPr>
              <w:t>46% (36/79)</w:t>
            </w:r>
          </w:p>
        </w:tc>
        <w:tc>
          <w:tcPr>
            <w:tcW w:w="1573" w:type="dxa"/>
            <w:tcBorders>
              <w:top w:val="single" w:sz="4" w:space="0" w:color="auto"/>
              <w:left w:val="single" w:sz="4" w:space="0" w:color="auto"/>
              <w:bottom w:val="single" w:sz="4" w:space="0" w:color="auto"/>
              <w:right w:val="single" w:sz="4" w:space="0" w:color="auto"/>
            </w:tcBorders>
          </w:tcPr>
          <w:p w14:paraId="46ACBD88" w14:textId="77777777" w:rsidR="00030A0D" w:rsidRPr="00613103" w:rsidRDefault="00030A0D" w:rsidP="00B75A45">
            <w:pPr>
              <w:jc w:val="center"/>
              <w:rPr>
                <w:szCs w:val="22"/>
              </w:rPr>
            </w:pPr>
            <w:r w:rsidRPr="00613103">
              <w:rPr>
                <w:szCs w:val="22"/>
              </w:rPr>
              <w:t>67% (52/78)</w:t>
            </w:r>
            <w:r w:rsidRPr="00613103">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6BEFDF26" w14:textId="77777777" w:rsidR="00030A0D" w:rsidRPr="00613103" w:rsidRDefault="00030A0D" w:rsidP="00B75A45">
            <w:pPr>
              <w:jc w:val="center"/>
              <w:rPr>
                <w:szCs w:val="22"/>
              </w:rPr>
            </w:pPr>
            <w:r w:rsidRPr="00613103">
              <w:rPr>
                <w:szCs w:val="22"/>
              </w:rPr>
              <w:t>56% (44/78)</w:t>
            </w:r>
          </w:p>
        </w:tc>
      </w:tr>
      <w:tr w:rsidR="00030A0D" w:rsidRPr="00613103" w14:paraId="35BFE0E1" w14:textId="77777777" w:rsidTr="00B75A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BFE24EC" w14:textId="77777777" w:rsidR="00030A0D" w:rsidRPr="00613103" w:rsidRDefault="00030A0D" w:rsidP="00B75A45">
            <w:pPr>
              <w:tabs>
                <w:tab w:val="clear" w:pos="567"/>
              </w:tabs>
              <w:autoSpaceDE w:val="0"/>
              <w:autoSpaceDN w:val="0"/>
              <w:ind w:left="567"/>
              <w:rPr>
                <w:rFonts w:eastAsia="Calibri"/>
                <w:szCs w:val="22"/>
              </w:rPr>
            </w:pPr>
            <w:r w:rsidRPr="00613103">
              <w:rPr>
                <w:szCs w:val="22"/>
              </w:rPr>
              <w:t>die startten vanuit studie CRD3002</w:t>
            </w:r>
            <w:r w:rsidRPr="00613103">
              <w:rPr>
                <w:vertAlign w:val="superscript"/>
              </w:rPr>
              <w:t>‡</w:t>
            </w:r>
          </w:p>
        </w:tc>
        <w:tc>
          <w:tcPr>
            <w:tcW w:w="1399" w:type="dxa"/>
            <w:tcBorders>
              <w:top w:val="single" w:sz="4" w:space="0" w:color="auto"/>
              <w:left w:val="single" w:sz="4" w:space="0" w:color="auto"/>
              <w:bottom w:val="single" w:sz="4" w:space="0" w:color="auto"/>
              <w:right w:val="single" w:sz="4" w:space="0" w:color="auto"/>
            </w:tcBorders>
            <w:hideMark/>
          </w:tcPr>
          <w:p w14:paraId="0FDB5ADD" w14:textId="77777777" w:rsidR="00030A0D" w:rsidRPr="00613103" w:rsidRDefault="00030A0D" w:rsidP="00B75A45">
            <w:pPr>
              <w:jc w:val="center"/>
              <w:rPr>
                <w:szCs w:val="22"/>
              </w:rPr>
            </w:pPr>
            <w:r w:rsidRPr="00613103">
              <w:rPr>
                <w:szCs w:val="22"/>
              </w:rPr>
              <w:t>44% (31/70)</w:t>
            </w:r>
          </w:p>
        </w:tc>
        <w:tc>
          <w:tcPr>
            <w:tcW w:w="1573" w:type="dxa"/>
            <w:tcBorders>
              <w:top w:val="single" w:sz="4" w:space="0" w:color="auto"/>
              <w:left w:val="single" w:sz="4" w:space="0" w:color="auto"/>
              <w:bottom w:val="single" w:sz="4" w:space="0" w:color="auto"/>
              <w:right w:val="single" w:sz="4" w:space="0" w:color="auto"/>
            </w:tcBorders>
          </w:tcPr>
          <w:p w14:paraId="6D397DC4" w14:textId="77777777" w:rsidR="00030A0D" w:rsidRPr="00613103" w:rsidRDefault="00030A0D" w:rsidP="00B75A45">
            <w:pPr>
              <w:jc w:val="center"/>
              <w:rPr>
                <w:szCs w:val="22"/>
              </w:rPr>
            </w:pPr>
            <w:r w:rsidRPr="00613103">
              <w:rPr>
                <w:szCs w:val="22"/>
              </w:rPr>
              <w:t>63% (45/72)</w:t>
            </w:r>
            <w:r w:rsidRPr="00613103">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519AABDB" w14:textId="77777777" w:rsidR="00030A0D" w:rsidRPr="00613103" w:rsidRDefault="00030A0D" w:rsidP="00B75A45">
            <w:pPr>
              <w:jc w:val="center"/>
              <w:rPr>
                <w:szCs w:val="22"/>
              </w:rPr>
            </w:pPr>
            <w:r w:rsidRPr="00613103">
              <w:rPr>
                <w:szCs w:val="22"/>
              </w:rPr>
              <w:t>57% (41/72)</w:t>
            </w:r>
          </w:p>
        </w:tc>
      </w:tr>
      <w:tr w:rsidR="00030A0D" w:rsidRPr="00613103" w14:paraId="47B7A55E" w14:textId="77777777" w:rsidTr="00B75A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D22D5EE" w14:textId="77777777" w:rsidR="00030A0D" w:rsidRPr="00613103" w:rsidRDefault="00030A0D" w:rsidP="00B75A45">
            <w:pPr>
              <w:tabs>
                <w:tab w:val="clear" w:pos="567"/>
              </w:tabs>
              <w:autoSpaceDE w:val="0"/>
              <w:autoSpaceDN w:val="0"/>
              <w:ind w:left="567"/>
              <w:rPr>
                <w:rFonts w:eastAsia="Calibri"/>
                <w:szCs w:val="22"/>
              </w:rPr>
            </w:pPr>
            <w:r w:rsidRPr="00613103">
              <w:rPr>
                <w:szCs w:val="22"/>
              </w:rPr>
              <w:t>die niet eerder met een TNFα-remmer waren behandeld</w:t>
            </w:r>
          </w:p>
        </w:tc>
        <w:tc>
          <w:tcPr>
            <w:tcW w:w="1399" w:type="dxa"/>
            <w:tcBorders>
              <w:top w:val="single" w:sz="4" w:space="0" w:color="auto"/>
              <w:left w:val="single" w:sz="4" w:space="0" w:color="auto"/>
              <w:bottom w:val="single" w:sz="4" w:space="0" w:color="auto"/>
              <w:right w:val="single" w:sz="4" w:space="0" w:color="auto"/>
            </w:tcBorders>
            <w:hideMark/>
          </w:tcPr>
          <w:p w14:paraId="5C75DC28" w14:textId="77777777" w:rsidR="00030A0D" w:rsidRPr="00613103" w:rsidRDefault="00030A0D" w:rsidP="00B75A45">
            <w:pPr>
              <w:jc w:val="center"/>
              <w:rPr>
                <w:szCs w:val="22"/>
              </w:rPr>
            </w:pPr>
            <w:r w:rsidRPr="00613103">
              <w:rPr>
                <w:szCs w:val="22"/>
              </w:rPr>
              <w:t>49% (25/51)</w:t>
            </w:r>
          </w:p>
        </w:tc>
        <w:tc>
          <w:tcPr>
            <w:tcW w:w="1573" w:type="dxa"/>
            <w:tcBorders>
              <w:top w:val="single" w:sz="4" w:space="0" w:color="auto"/>
              <w:left w:val="single" w:sz="4" w:space="0" w:color="auto"/>
              <w:bottom w:val="single" w:sz="4" w:space="0" w:color="auto"/>
              <w:right w:val="single" w:sz="4" w:space="0" w:color="auto"/>
            </w:tcBorders>
          </w:tcPr>
          <w:p w14:paraId="308BDC6C" w14:textId="77777777" w:rsidR="00030A0D" w:rsidRPr="00613103" w:rsidRDefault="00030A0D" w:rsidP="00B75A45">
            <w:pPr>
              <w:jc w:val="center"/>
              <w:rPr>
                <w:szCs w:val="22"/>
              </w:rPr>
            </w:pPr>
            <w:r w:rsidRPr="00613103">
              <w:rPr>
                <w:szCs w:val="22"/>
              </w:rPr>
              <w:t>65% (34/52)</w:t>
            </w:r>
            <w:r w:rsidRPr="00613103">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0093F8AD" w14:textId="77777777" w:rsidR="00030A0D" w:rsidRPr="00613103" w:rsidRDefault="00030A0D" w:rsidP="00B75A45">
            <w:pPr>
              <w:jc w:val="center"/>
              <w:rPr>
                <w:szCs w:val="22"/>
              </w:rPr>
            </w:pPr>
            <w:r w:rsidRPr="00613103">
              <w:rPr>
                <w:szCs w:val="22"/>
              </w:rPr>
              <w:t>57% (30/53)</w:t>
            </w:r>
          </w:p>
        </w:tc>
      </w:tr>
      <w:tr w:rsidR="00030A0D" w:rsidRPr="00613103" w14:paraId="630DA74C" w14:textId="77777777" w:rsidTr="00B75A45">
        <w:trPr>
          <w:cantSplit/>
          <w:jc w:val="center"/>
        </w:trPr>
        <w:tc>
          <w:tcPr>
            <w:tcW w:w="4527" w:type="dxa"/>
            <w:tcBorders>
              <w:top w:val="single" w:sz="4" w:space="0" w:color="auto"/>
              <w:left w:val="single" w:sz="4" w:space="0" w:color="auto"/>
              <w:bottom w:val="single" w:sz="8" w:space="0" w:color="auto"/>
              <w:right w:val="single" w:sz="8" w:space="0" w:color="auto"/>
            </w:tcBorders>
          </w:tcPr>
          <w:p w14:paraId="6B4FDA8B" w14:textId="77777777" w:rsidR="00030A0D" w:rsidRPr="00613103" w:rsidRDefault="00030A0D" w:rsidP="00B75A45">
            <w:pPr>
              <w:tabs>
                <w:tab w:val="clear" w:pos="567"/>
              </w:tabs>
              <w:autoSpaceDE w:val="0"/>
              <w:autoSpaceDN w:val="0"/>
              <w:ind w:left="567"/>
              <w:rPr>
                <w:szCs w:val="22"/>
              </w:rPr>
            </w:pPr>
            <w:r w:rsidRPr="00613103">
              <w:rPr>
                <w:szCs w:val="22"/>
              </w:rPr>
              <w:t>die startten vanuit studie CRD3001</w:t>
            </w:r>
            <w:r w:rsidRPr="00613103">
              <w:rPr>
                <w:vertAlign w:val="superscript"/>
              </w:rPr>
              <w:t>§</w:t>
            </w:r>
          </w:p>
        </w:tc>
        <w:tc>
          <w:tcPr>
            <w:tcW w:w="1399" w:type="dxa"/>
            <w:tcBorders>
              <w:top w:val="single" w:sz="4" w:space="0" w:color="auto"/>
              <w:left w:val="nil"/>
              <w:bottom w:val="single" w:sz="8" w:space="0" w:color="auto"/>
              <w:right w:val="single" w:sz="8" w:space="0" w:color="auto"/>
            </w:tcBorders>
          </w:tcPr>
          <w:p w14:paraId="717FF22A" w14:textId="77777777" w:rsidR="00030A0D" w:rsidRPr="00613103" w:rsidRDefault="00030A0D" w:rsidP="00B75A45">
            <w:pPr>
              <w:jc w:val="center"/>
              <w:rPr>
                <w:szCs w:val="22"/>
              </w:rPr>
            </w:pPr>
            <w:r w:rsidRPr="00613103">
              <w:rPr>
                <w:szCs w:val="22"/>
              </w:rPr>
              <w:t>26% (16/61)</w:t>
            </w:r>
          </w:p>
        </w:tc>
        <w:tc>
          <w:tcPr>
            <w:tcW w:w="1573" w:type="dxa"/>
            <w:tcBorders>
              <w:top w:val="single" w:sz="4" w:space="0" w:color="auto"/>
              <w:left w:val="nil"/>
              <w:bottom w:val="single" w:sz="8" w:space="0" w:color="auto"/>
              <w:right w:val="single" w:sz="8" w:space="0" w:color="auto"/>
            </w:tcBorders>
          </w:tcPr>
          <w:p w14:paraId="547A3635" w14:textId="77777777" w:rsidR="00030A0D" w:rsidRPr="00613103" w:rsidRDefault="00030A0D" w:rsidP="00B75A45">
            <w:pPr>
              <w:jc w:val="center"/>
              <w:rPr>
                <w:szCs w:val="22"/>
              </w:rPr>
            </w:pPr>
            <w:r w:rsidRPr="00613103">
              <w:rPr>
                <w:szCs w:val="22"/>
              </w:rPr>
              <w:t>41% (23/56)</w:t>
            </w:r>
          </w:p>
        </w:tc>
        <w:tc>
          <w:tcPr>
            <w:tcW w:w="1573" w:type="dxa"/>
            <w:tcBorders>
              <w:top w:val="single" w:sz="4" w:space="0" w:color="auto"/>
              <w:left w:val="nil"/>
              <w:bottom w:val="single" w:sz="8" w:space="0" w:color="auto"/>
              <w:right w:val="single" w:sz="4" w:space="0" w:color="auto"/>
            </w:tcBorders>
          </w:tcPr>
          <w:p w14:paraId="6F7E8051" w14:textId="77777777" w:rsidR="00030A0D" w:rsidRPr="00613103" w:rsidRDefault="00030A0D" w:rsidP="00B75A45">
            <w:pPr>
              <w:jc w:val="center"/>
              <w:rPr>
                <w:szCs w:val="22"/>
              </w:rPr>
            </w:pPr>
            <w:r w:rsidRPr="00613103">
              <w:rPr>
                <w:szCs w:val="22"/>
              </w:rPr>
              <w:t>39% (22/57)</w:t>
            </w:r>
          </w:p>
        </w:tc>
      </w:tr>
      <w:tr w:rsidR="00030A0D" w:rsidRPr="00613103" w14:paraId="152F133D" w14:textId="77777777" w:rsidTr="00B75A45">
        <w:trPr>
          <w:cantSplit/>
          <w:jc w:val="center"/>
        </w:trPr>
        <w:tc>
          <w:tcPr>
            <w:tcW w:w="9072" w:type="dxa"/>
            <w:gridSpan w:val="4"/>
            <w:tcBorders>
              <w:top w:val="single" w:sz="8" w:space="0" w:color="auto"/>
              <w:left w:val="nil"/>
              <w:bottom w:val="nil"/>
              <w:right w:val="nil"/>
            </w:tcBorders>
            <w:hideMark/>
          </w:tcPr>
          <w:p w14:paraId="1DD802D3" w14:textId="77777777" w:rsidR="00030A0D" w:rsidRPr="00613103" w:rsidRDefault="00030A0D" w:rsidP="00B75A45">
            <w:pPr>
              <w:tabs>
                <w:tab w:val="clear" w:pos="567"/>
              </w:tabs>
              <w:autoSpaceDE w:val="0"/>
              <w:autoSpaceDN w:val="0"/>
              <w:rPr>
                <w:sz w:val="18"/>
                <w:szCs w:val="18"/>
              </w:rPr>
            </w:pPr>
            <w:r w:rsidRPr="00613103">
              <w:rPr>
                <w:sz w:val="18"/>
                <w:szCs w:val="18"/>
              </w:rPr>
              <w:lastRenderedPageBreak/>
              <w:t>Klinische remissie wordt gedefinieerd als een CDAI-score &lt; 150; klinische respons wordt gedefinieerd als een verlaging van de CDAI-score met minstens 100 punten of het optreden van klinische remissie</w:t>
            </w:r>
          </w:p>
          <w:p w14:paraId="02F127EE" w14:textId="77777777" w:rsidR="00030A0D" w:rsidRPr="00613103" w:rsidRDefault="00030A0D" w:rsidP="00B75A45">
            <w:pPr>
              <w:tabs>
                <w:tab w:val="clear" w:pos="567"/>
              </w:tabs>
              <w:autoSpaceDE w:val="0"/>
              <w:autoSpaceDN w:val="0"/>
              <w:ind w:left="284" w:hanging="284"/>
              <w:rPr>
                <w:rFonts w:cs="Calibri"/>
                <w:sz w:val="18"/>
                <w:szCs w:val="18"/>
              </w:rPr>
            </w:pPr>
            <w:r w:rsidRPr="00613103">
              <w:rPr>
                <w:sz w:val="18"/>
                <w:szCs w:val="18"/>
              </w:rPr>
              <w:t>*</w:t>
            </w:r>
            <w:r w:rsidRPr="00613103">
              <w:rPr>
                <w:sz w:val="18"/>
                <w:szCs w:val="18"/>
              </w:rPr>
              <w:tab/>
              <w:t>De placebogroep bestond uit patiënten met een klinische respons op ustekinumab die bij de start van de onderhoudsbehandeling naar behandeling met een placebo werden gerandomiseerd.</w:t>
            </w:r>
          </w:p>
          <w:p w14:paraId="78958FAD" w14:textId="77777777" w:rsidR="00030A0D" w:rsidRPr="00613103" w:rsidRDefault="00030A0D" w:rsidP="00B75A45">
            <w:pPr>
              <w:tabs>
                <w:tab w:val="clear" w:pos="567"/>
              </w:tabs>
              <w:autoSpaceDE w:val="0"/>
              <w:autoSpaceDN w:val="0"/>
              <w:ind w:left="284" w:hanging="284"/>
              <w:rPr>
                <w:sz w:val="18"/>
                <w:szCs w:val="18"/>
              </w:rPr>
            </w:pPr>
            <w:r w:rsidRPr="00613103">
              <w:rPr>
                <w:sz w:val="18"/>
                <w:szCs w:val="18"/>
              </w:rPr>
              <w:t>†</w:t>
            </w:r>
            <w:r w:rsidRPr="00613103">
              <w:rPr>
                <w:sz w:val="18"/>
                <w:szCs w:val="18"/>
              </w:rPr>
              <w:tab/>
              <w:t>Patiënten met een klinische respons op ustekinumab van ≥ 100 punten bij de start van de onderhoudsbehandeling</w:t>
            </w:r>
          </w:p>
          <w:p w14:paraId="1CB5E53A" w14:textId="77777777" w:rsidR="00030A0D" w:rsidRPr="00613103" w:rsidRDefault="00030A0D" w:rsidP="00B75A45">
            <w:pPr>
              <w:tabs>
                <w:tab w:val="clear" w:pos="567"/>
              </w:tabs>
              <w:autoSpaceDE w:val="0"/>
              <w:autoSpaceDN w:val="0"/>
              <w:ind w:left="284" w:hanging="284"/>
              <w:rPr>
                <w:sz w:val="18"/>
                <w:szCs w:val="18"/>
              </w:rPr>
            </w:pPr>
            <w:r w:rsidRPr="00613103">
              <w:rPr>
                <w:vertAlign w:val="superscript"/>
              </w:rPr>
              <w:t>‡</w:t>
            </w:r>
            <w:r w:rsidRPr="00613103">
              <w:rPr>
                <w:vertAlign w:val="superscript"/>
              </w:rPr>
              <w:tab/>
            </w:r>
            <w:r w:rsidRPr="00613103">
              <w:rPr>
                <w:sz w:val="18"/>
                <w:szCs w:val="18"/>
              </w:rPr>
              <w:t>Patiënten bij wie conventionele therapie heeft gefaald maar behandeling met TNFα-remmers niet</w:t>
            </w:r>
          </w:p>
          <w:p w14:paraId="0927928D" w14:textId="77777777" w:rsidR="00030A0D" w:rsidRPr="00613103" w:rsidRDefault="00030A0D" w:rsidP="00B75A45">
            <w:pPr>
              <w:tabs>
                <w:tab w:val="clear" w:pos="567"/>
              </w:tabs>
              <w:autoSpaceDE w:val="0"/>
              <w:autoSpaceDN w:val="0"/>
              <w:ind w:left="284" w:hanging="284"/>
              <w:rPr>
                <w:sz w:val="18"/>
                <w:szCs w:val="18"/>
              </w:rPr>
            </w:pPr>
            <w:r w:rsidRPr="00613103">
              <w:rPr>
                <w:vertAlign w:val="superscript"/>
              </w:rPr>
              <w:t>§</w:t>
            </w:r>
            <w:r w:rsidRPr="00613103">
              <w:rPr>
                <w:vertAlign w:val="superscript"/>
              </w:rPr>
              <w:tab/>
            </w:r>
            <w:r w:rsidRPr="00613103">
              <w:rPr>
                <w:sz w:val="18"/>
                <w:szCs w:val="18"/>
              </w:rPr>
              <w:t>Patiënten bij wie TNFα-remmers hebben gefaald/die TNFα-remmers niet verdroegen</w:t>
            </w:r>
          </w:p>
          <w:p w14:paraId="4E2DF2B4" w14:textId="77777777" w:rsidR="00030A0D" w:rsidRPr="00613103" w:rsidRDefault="00030A0D" w:rsidP="00B75A45">
            <w:pPr>
              <w:tabs>
                <w:tab w:val="clear" w:pos="567"/>
              </w:tabs>
              <w:autoSpaceDE w:val="0"/>
              <w:autoSpaceDN w:val="0"/>
              <w:ind w:left="284" w:hanging="284"/>
              <w:rPr>
                <w:sz w:val="18"/>
                <w:szCs w:val="18"/>
              </w:rPr>
            </w:pPr>
            <w:r w:rsidRPr="00613103">
              <w:rPr>
                <w:szCs w:val="18"/>
                <w:vertAlign w:val="superscript"/>
              </w:rPr>
              <w:t>a</w:t>
            </w:r>
            <w:r w:rsidRPr="00613103">
              <w:rPr>
                <w:sz w:val="18"/>
                <w:szCs w:val="18"/>
              </w:rPr>
              <w:tab/>
              <w:t>p &lt; 0,01</w:t>
            </w:r>
          </w:p>
          <w:p w14:paraId="53C4C82B" w14:textId="77777777" w:rsidR="00030A0D" w:rsidRPr="00613103" w:rsidRDefault="00030A0D" w:rsidP="00B75A45">
            <w:pPr>
              <w:tabs>
                <w:tab w:val="clear" w:pos="567"/>
                <w:tab w:val="left" w:pos="288"/>
              </w:tabs>
              <w:ind w:left="284" w:hanging="284"/>
              <w:rPr>
                <w:sz w:val="18"/>
                <w:szCs w:val="18"/>
              </w:rPr>
            </w:pPr>
            <w:r w:rsidRPr="00613103">
              <w:rPr>
                <w:szCs w:val="18"/>
                <w:vertAlign w:val="superscript"/>
              </w:rPr>
              <w:t>b</w:t>
            </w:r>
            <w:r w:rsidRPr="00613103">
              <w:rPr>
                <w:sz w:val="18"/>
                <w:szCs w:val="18"/>
              </w:rPr>
              <w:tab/>
              <w:t>p &lt; 0,05</w:t>
            </w:r>
          </w:p>
          <w:p w14:paraId="3F3FFF39" w14:textId="77777777" w:rsidR="00030A0D" w:rsidRPr="00613103" w:rsidRDefault="00030A0D" w:rsidP="00B75A45">
            <w:pPr>
              <w:tabs>
                <w:tab w:val="clear" w:pos="567"/>
                <w:tab w:val="left" w:pos="288"/>
              </w:tabs>
              <w:ind w:left="284" w:hanging="284"/>
              <w:rPr>
                <w:szCs w:val="22"/>
              </w:rPr>
            </w:pPr>
            <w:r w:rsidRPr="00613103">
              <w:rPr>
                <w:szCs w:val="18"/>
                <w:vertAlign w:val="superscript"/>
              </w:rPr>
              <w:t>c</w:t>
            </w:r>
            <w:r w:rsidRPr="00613103">
              <w:rPr>
                <w:sz w:val="18"/>
                <w:szCs w:val="18"/>
              </w:rPr>
              <w:tab/>
              <w:t>nominaal significant (p &lt; 0,05)</w:t>
            </w:r>
          </w:p>
        </w:tc>
      </w:tr>
    </w:tbl>
    <w:p w14:paraId="4A01C35B" w14:textId="77777777" w:rsidR="00030A0D" w:rsidRPr="00613103" w:rsidRDefault="00030A0D" w:rsidP="00B75A45"/>
    <w:p w14:paraId="40B05CBD" w14:textId="77777777" w:rsidR="00030A0D" w:rsidRPr="00613103" w:rsidRDefault="00030A0D" w:rsidP="00B75A45">
      <w:r w:rsidRPr="00613103">
        <w:t>In IM</w:t>
      </w:r>
      <w:r w:rsidRPr="00613103">
        <w:noBreakHyphen/>
        <w:t>UNITI hield de klinische respons op ustekinumab bij behandeling om de 12 weken bij 29 van de 129</w:t>
      </w:r>
      <w:r w:rsidRPr="00613103">
        <w:rPr>
          <w:szCs w:val="22"/>
        </w:rPr>
        <w:t> </w:t>
      </w:r>
      <w:r w:rsidRPr="00613103">
        <w:t xml:space="preserve">patiënten geen stand, deze patiënten mochten overstappen op behandeling met ustekinumab om de 8 weken. Verlies van respons werd vastgesteld als een CDAI-score van ≥ 220 punten en een stijging van ≥ 100 punten ten opzichte van de CDAI-score op </w:t>
      </w:r>
      <w:r w:rsidRPr="00613103">
        <w:rPr>
          <w:i/>
        </w:rPr>
        <w:t>baseline</w:t>
      </w:r>
      <w:r w:rsidRPr="00613103">
        <w:t>. Bij 41,4% van deze patiënten werd 16 weken na aanpassing van de dosis een klinische remissie bereikt.</w:t>
      </w:r>
    </w:p>
    <w:p w14:paraId="48E2A0F7" w14:textId="77777777" w:rsidR="00030A0D" w:rsidRPr="00613103" w:rsidRDefault="00030A0D" w:rsidP="00B75A45"/>
    <w:p w14:paraId="3946098F" w14:textId="59CA941E" w:rsidR="00030A0D" w:rsidRPr="00613103" w:rsidRDefault="00030A0D" w:rsidP="00B75A45">
      <w:r w:rsidRPr="00613103">
        <w:t>Patiënten bij wie er in de UNITI-1- en UNITI-2-studie in week</w:t>
      </w:r>
      <w:r w:rsidR="006A5F3D" w:rsidRPr="00613103">
        <w:t> </w:t>
      </w:r>
      <w:r w:rsidRPr="00613103">
        <w:t>8 geen sprake was van een klinische respons op ustekinumab voor inductietherapie werden opgenomen in het niet-gerandomiseerde deel van de studie voor de onderhoudsbehandeling (IM-UNITI) en kregen op dat moment een subcutane injectie van 90</w:t>
      </w:r>
      <w:r w:rsidRPr="00613103">
        <w:rPr>
          <w:szCs w:val="22"/>
        </w:rPr>
        <w:t> </w:t>
      </w:r>
      <w:r w:rsidRPr="00613103">
        <w:t>mg ustekinumab. Acht weken later bereikte 50,5% van deze patiënten een klinische respons waarna bij deze patiënten de onderhoudsbehandeling werd voortgezet met toedieningen om de 8</w:t>
      </w:r>
      <w:r w:rsidR="006A5F3D" w:rsidRPr="00613103">
        <w:t> </w:t>
      </w:r>
      <w:r w:rsidRPr="00613103">
        <w:t>weken. Bij deze patiënten met de voortgezette onderhoudsbehandeling was er in week 44 bij 68,1% nog steeds sprake van een klinische respons en bij 50,2% was er sprake van een klinische remissie, percentages die overeenkomen met die bij patiënten met een initiële respons op ustekinumab tijdens de inductietherapie.</w:t>
      </w:r>
    </w:p>
    <w:p w14:paraId="4EE98705" w14:textId="77777777" w:rsidR="00030A0D" w:rsidRPr="00613103" w:rsidRDefault="00030A0D" w:rsidP="00B75A45"/>
    <w:p w14:paraId="6FED9D03" w14:textId="77777777" w:rsidR="00030A0D" w:rsidRPr="00613103" w:rsidRDefault="00030A0D" w:rsidP="00B75A45">
      <w:r w:rsidRPr="00613103">
        <w:t>Bij de start van de studie voor de onderhoudsbehandeling werden de 131</w:t>
      </w:r>
      <w:r w:rsidRPr="00613103">
        <w:rPr>
          <w:szCs w:val="22"/>
        </w:rPr>
        <w:t> </w:t>
      </w:r>
      <w:r w:rsidRPr="00613103">
        <w:t>patiënten die een klinische respons op ustekinumab hadden tijdens de inductietherapie, gerandomiseerd naar behandeling met een placebo. Bij 51 van deze 131 patiënten hield deze klinische respons vervolgens geen stand, waarna deze 51 patiënten werden behandeld met 90</w:t>
      </w:r>
      <w:r w:rsidRPr="00613103">
        <w:rPr>
          <w:szCs w:val="22"/>
        </w:rPr>
        <w:t> </w:t>
      </w:r>
      <w:r w:rsidRPr="00613103">
        <w:t>mg ustekinumab subcutaan om de 8</w:t>
      </w:r>
      <w:r w:rsidRPr="00613103">
        <w:rPr>
          <w:szCs w:val="22"/>
        </w:rPr>
        <w:t> </w:t>
      </w:r>
      <w:r w:rsidRPr="00613103">
        <w:t xml:space="preserve">weken. </w:t>
      </w:r>
      <w:r w:rsidRPr="00613103">
        <w:rPr>
          <w:szCs w:val="22"/>
        </w:rPr>
        <w:t>Bij de meerderheid van de patiënten bij wie de klinische respons geen stand hield, werd de behandeling met ustekinumab binnen 24 weken na de infusie voor de inductietherapie hervat.</w:t>
      </w:r>
      <w:r w:rsidRPr="00613103">
        <w:t xml:space="preserve"> Bij 70,6% van deze 51</w:t>
      </w:r>
      <w:r w:rsidRPr="00613103">
        <w:rPr>
          <w:szCs w:val="22"/>
        </w:rPr>
        <w:t> </w:t>
      </w:r>
      <w:r w:rsidRPr="00613103">
        <w:t>patiënten werd 16 weken na toediening van de eerste subcutane dosis ustekinumab een klinische respons bereikt en bij 39,2% een klinische remissie.</w:t>
      </w:r>
    </w:p>
    <w:p w14:paraId="09AD5FE6" w14:textId="77777777" w:rsidR="00030A0D" w:rsidRPr="00613103" w:rsidRDefault="00030A0D" w:rsidP="00B75A45"/>
    <w:p w14:paraId="5B44ABEE" w14:textId="77777777" w:rsidR="00030A0D" w:rsidRPr="00613103" w:rsidRDefault="00030A0D" w:rsidP="00B75A45">
      <w:r w:rsidRPr="00613103">
        <w:t xml:space="preserve">In de IM-UNITI-studie kwamen de patiënten die de studie tot en met week 44 hadden voltooid, in aanmerking voor voortzetting van behandeling in een verlenging van de studie. </w:t>
      </w:r>
      <w:bookmarkStart w:id="286" w:name="_Hlk63844379"/>
      <w:r w:rsidRPr="00613103">
        <w:t>Bij de 567 patiënten die deelnamen aan en behandeld werden met ustekinumab in de verlenging van de studie bleven de klinische remissie en respons in het algemeen gehandhaafd tot en met week 252, zowel bij patiënten bij wie TNF-therapieën hadden gefaald als bij patiënten bij wie conventionele therapieën hadden gefaald.</w:t>
      </w:r>
    </w:p>
    <w:bookmarkEnd w:id="286"/>
    <w:p w14:paraId="7484BE32" w14:textId="77777777" w:rsidR="00030A0D" w:rsidRPr="00613103" w:rsidRDefault="00030A0D" w:rsidP="00B75A45"/>
    <w:p w14:paraId="23818438" w14:textId="77777777" w:rsidR="00030A0D" w:rsidRPr="00613103" w:rsidRDefault="00030A0D" w:rsidP="00B75A45">
      <w:pPr>
        <w:autoSpaceDE w:val="0"/>
        <w:autoSpaceDN w:val="0"/>
        <w:adjustRightInd w:val="0"/>
      </w:pPr>
      <w:r w:rsidRPr="00613103">
        <w:t>Er werden geen nieuwe veiligheidsproblemen vastgesteld in deze studieverlenging met behandeling tot maximaal 5 jaar bij patiënten met de ziekte van Crohn.</w:t>
      </w:r>
    </w:p>
    <w:p w14:paraId="3ABA1C28" w14:textId="77777777" w:rsidR="00030A0D" w:rsidRPr="00613103" w:rsidRDefault="00030A0D" w:rsidP="00B75A45">
      <w:pPr>
        <w:autoSpaceDE w:val="0"/>
        <w:autoSpaceDN w:val="0"/>
        <w:adjustRightInd w:val="0"/>
        <w:rPr>
          <w:i/>
          <w:szCs w:val="22"/>
        </w:rPr>
      </w:pPr>
    </w:p>
    <w:p w14:paraId="10D6ECC5" w14:textId="77777777" w:rsidR="00030A0D" w:rsidRPr="00613103" w:rsidRDefault="00030A0D" w:rsidP="00B75A45">
      <w:pPr>
        <w:keepNext/>
        <w:autoSpaceDE w:val="0"/>
        <w:autoSpaceDN w:val="0"/>
        <w:adjustRightInd w:val="0"/>
        <w:rPr>
          <w:i/>
          <w:iCs/>
          <w:szCs w:val="22"/>
        </w:rPr>
      </w:pPr>
      <w:r w:rsidRPr="00613103">
        <w:rPr>
          <w:i/>
          <w:szCs w:val="22"/>
        </w:rPr>
        <w:t>Endoscopie</w:t>
      </w:r>
    </w:p>
    <w:p w14:paraId="20460AEC" w14:textId="77777777" w:rsidR="00030A0D" w:rsidRPr="00613103" w:rsidRDefault="00030A0D" w:rsidP="00B75A45">
      <w:r w:rsidRPr="00613103">
        <w:t>In een substudie werd bij 252</w:t>
      </w:r>
      <w:r w:rsidRPr="00613103">
        <w:rPr>
          <w:szCs w:val="22"/>
        </w:rPr>
        <w:t> </w:t>
      </w:r>
      <w:r w:rsidRPr="00613103">
        <w:t xml:space="preserve">patiënten met een geschikte endoscopische ziekteactiviteit op </w:t>
      </w:r>
      <w:r w:rsidRPr="00613103">
        <w:rPr>
          <w:i/>
        </w:rPr>
        <w:t>baseline</w:t>
      </w:r>
      <w:r w:rsidRPr="00613103">
        <w:t xml:space="preserve"> het endoscopisch uiterlijk van het slijmvlies geëvalueerd. Het primaire eindpunt was de verandering in ziekteactiviteit op basis van de SES</w:t>
      </w:r>
      <w:r w:rsidRPr="00613103">
        <w:noBreakHyphen/>
        <w:t>CD-score (</w:t>
      </w:r>
      <w:r w:rsidRPr="00613103">
        <w:rPr>
          <w:i/>
        </w:rPr>
        <w:t>Simplified Endoscopic Disease Severity Score for Crohn’s Disease</w:t>
      </w:r>
      <w:r w:rsidRPr="00613103">
        <w:t>) ten opzichte van de uitgangswaarde. Deze score heeft betrekking op 5 over het ileum en colon verspreide segmenten en is samengesteld uit: aanwezigheid/grootte van ulcera, percentage van het slijmvliesoppervlak bedekt met ulcera, percentage van het slijmvliesoppervlak met andere afwijkingen en aanwezigheid/type van vernauwing/stricturen. Na een eenmalige intraveneuze dosis voor inductietherapie was de verandering in de SES</w:t>
      </w:r>
      <w:r w:rsidRPr="00613103">
        <w:noBreakHyphen/>
        <w:t>CD-score in week 8 groter in de groep met ustekinumab (n = 155, gemiddelde verandering = </w:t>
      </w:r>
      <w:r w:rsidRPr="00613103">
        <w:noBreakHyphen/>
        <w:t>2,8) dan in de groep met placebo (n = 97, gemiddelde verandering = </w:t>
      </w:r>
      <w:r w:rsidRPr="00613103">
        <w:noBreakHyphen/>
        <w:t>0,7, p = 0,012).</w:t>
      </w:r>
    </w:p>
    <w:p w14:paraId="3A1DD2E8" w14:textId="77777777" w:rsidR="00030A0D" w:rsidRPr="00613103" w:rsidRDefault="00030A0D" w:rsidP="00B75A45">
      <w:pPr>
        <w:autoSpaceDE w:val="0"/>
        <w:autoSpaceDN w:val="0"/>
        <w:adjustRightInd w:val="0"/>
      </w:pPr>
    </w:p>
    <w:p w14:paraId="2530D996" w14:textId="77777777" w:rsidR="00030A0D" w:rsidRPr="00613103" w:rsidRDefault="00030A0D" w:rsidP="00B75A45">
      <w:pPr>
        <w:keepNext/>
        <w:autoSpaceDE w:val="0"/>
        <w:autoSpaceDN w:val="0"/>
        <w:adjustRightInd w:val="0"/>
        <w:rPr>
          <w:i/>
          <w:szCs w:val="22"/>
        </w:rPr>
      </w:pPr>
      <w:r w:rsidRPr="00613103">
        <w:rPr>
          <w:i/>
          <w:szCs w:val="22"/>
        </w:rPr>
        <w:lastRenderedPageBreak/>
        <w:t>Fistelrespons</w:t>
      </w:r>
    </w:p>
    <w:p w14:paraId="5E181805" w14:textId="77777777" w:rsidR="00030A0D" w:rsidRPr="00613103" w:rsidRDefault="00030A0D" w:rsidP="00B75A45">
      <w:pPr>
        <w:autoSpaceDE w:val="0"/>
        <w:autoSpaceDN w:val="0"/>
        <w:adjustRightInd w:val="0"/>
      </w:pPr>
      <w:r w:rsidRPr="00613103">
        <w:t xml:space="preserve">In een subgroep patiënten met drainerende fistels bij aanvang van de studie (8,8%; n = 26), was er na 44 weken bij 12 van de 15 (80%) met ustekinumab behandelde patiënten sprake van een fistelrespons (gedefinieerd als ≥ 50% minder drainerende fistels ten opzichte van de </w:t>
      </w:r>
      <w:r w:rsidRPr="00613103">
        <w:rPr>
          <w:i/>
        </w:rPr>
        <w:t>baseline</w:t>
      </w:r>
      <w:r w:rsidRPr="00613103">
        <w:t xml:space="preserve"> van de studie voor de inductietherapie), vergeleken met 5 van de 11 (45,5%) met placebo behandelde patiënten.</w:t>
      </w:r>
    </w:p>
    <w:p w14:paraId="5D5E716C" w14:textId="77777777" w:rsidR="00030A0D" w:rsidRPr="00613103" w:rsidRDefault="00030A0D" w:rsidP="00B75A45">
      <w:pPr>
        <w:autoSpaceDE w:val="0"/>
        <w:autoSpaceDN w:val="0"/>
        <w:adjustRightInd w:val="0"/>
      </w:pPr>
    </w:p>
    <w:p w14:paraId="0B3234DF" w14:textId="77777777" w:rsidR="00030A0D" w:rsidRPr="00613103" w:rsidRDefault="00030A0D" w:rsidP="00B75A45">
      <w:pPr>
        <w:keepNext/>
        <w:autoSpaceDE w:val="0"/>
        <w:autoSpaceDN w:val="0"/>
        <w:adjustRightInd w:val="0"/>
        <w:rPr>
          <w:szCs w:val="24"/>
        </w:rPr>
      </w:pPr>
      <w:r w:rsidRPr="00613103">
        <w:rPr>
          <w:i/>
          <w:szCs w:val="22"/>
        </w:rPr>
        <w:t>Gezondheidsgerelateerde kwaliteit van leven</w:t>
      </w:r>
    </w:p>
    <w:p w14:paraId="2023136C" w14:textId="77777777" w:rsidR="00030A0D" w:rsidRPr="00613103" w:rsidRDefault="00030A0D" w:rsidP="00B75A45">
      <w:pPr>
        <w:autoSpaceDE w:val="0"/>
        <w:autoSpaceDN w:val="0"/>
        <w:adjustRightInd w:val="0"/>
        <w:rPr>
          <w:iCs/>
        </w:rPr>
      </w:pPr>
      <w:r w:rsidRPr="00613103">
        <w:rPr>
          <w:szCs w:val="22"/>
        </w:rPr>
        <w:t xml:space="preserve">De gezondheidsgerelateerde kwaliteit van leven is beoordeeld </w:t>
      </w:r>
      <w:bookmarkStart w:id="287" w:name="_Hlk13216218"/>
      <w:r w:rsidRPr="00613103">
        <w:rPr>
          <w:szCs w:val="22"/>
        </w:rPr>
        <w:t xml:space="preserve">aan de hand van </w:t>
      </w:r>
      <w:bookmarkEnd w:id="287"/>
      <w:r w:rsidRPr="00613103">
        <w:rPr>
          <w:iCs/>
          <w:szCs w:val="22"/>
        </w:rPr>
        <w:t xml:space="preserve">de </w:t>
      </w:r>
      <w:bookmarkStart w:id="288" w:name="_Hlk13216249"/>
      <w:r w:rsidRPr="00613103">
        <w:rPr>
          <w:iCs/>
          <w:szCs w:val="22"/>
        </w:rPr>
        <w:t>Inflammatoire Darmziekten Vragenlijst</w:t>
      </w:r>
      <w:bookmarkEnd w:id="288"/>
      <w:r w:rsidRPr="00613103">
        <w:rPr>
          <w:iCs/>
          <w:szCs w:val="22"/>
        </w:rPr>
        <w:t xml:space="preserve"> (</w:t>
      </w:r>
      <w:r w:rsidRPr="00613103">
        <w:rPr>
          <w:i/>
          <w:iCs/>
        </w:rPr>
        <w:t>Inflammatory Bowel Disease Questionnaire</w:t>
      </w:r>
      <w:r w:rsidRPr="00613103">
        <w:rPr>
          <w:iCs/>
        </w:rPr>
        <w:t xml:space="preserve">; </w:t>
      </w:r>
      <w:r w:rsidRPr="00613103">
        <w:rPr>
          <w:szCs w:val="22"/>
        </w:rPr>
        <w:t>IBDQ) en de SF</w:t>
      </w:r>
      <w:r w:rsidRPr="00613103">
        <w:rPr>
          <w:szCs w:val="22"/>
        </w:rPr>
        <w:noBreakHyphen/>
        <w:t>36</w:t>
      </w:r>
      <w:r w:rsidRPr="00613103">
        <w:rPr>
          <w:szCs w:val="22"/>
        </w:rPr>
        <w:noBreakHyphen/>
        <w:t>vragenlijst</w:t>
      </w:r>
      <w:r w:rsidRPr="00613103">
        <w:rPr>
          <w:iCs/>
        </w:rPr>
        <w:t>. In vergelijking met patiënten met placebo was er bij patiënten die met ustekinumab waren behandeld in week 8 sprake van een grotere statistisch significante, klinisch belangrijke verbetering van de totaalscore voor de IBDQ en de samenvattende score voor de mentale component van de SF</w:t>
      </w:r>
      <w:r w:rsidRPr="00613103">
        <w:rPr>
          <w:iCs/>
        </w:rPr>
        <w:noBreakHyphen/>
        <w:t>36, in zowel UNITI</w:t>
      </w:r>
      <w:r w:rsidRPr="00613103">
        <w:rPr>
          <w:iCs/>
        </w:rPr>
        <w:noBreakHyphen/>
        <w:t>1 als UNITI</w:t>
      </w:r>
      <w:r w:rsidRPr="00613103">
        <w:rPr>
          <w:iCs/>
        </w:rPr>
        <w:noBreakHyphen/>
        <w:t>2, en de samenvattende score voor de fysieke component van de SF</w:t>
      </w:r>
      <w:r w:rsidRPr="00613103">
        <w:rPr>
          <w:iCs/>
        </w:rPr>
        <w:noBreakHyphen/>
        <w:t>36 in UNITI</w:t>
      </w:r>
      <w:r w:rsidRPr="00613103">
        <w:rPr>
          <w:iCs/>
        </w:rPr>
        <w:noBreakHyphen/>
        <w:t>2. In vergelijking met patiënten met placebo hield de verbetering van deze scores in het algemeen beter stand tot en met week 44 bij patiënten die in de IM</w:t>
      </w:r>
      <w:r w:rsidRPr="00613103">
        <w:rPr>
          <w:iCs/>
        </w:rPr>
        <w:noBreakHyphen/>
        <w:t>UNITI-studie met ustekinumab waren behandeld. Verbetering van de gezondheidsgerelateerde kwaliteit van leven bleef in het algemeen gehandhaafd tijdens de studieverlenging tot en met week 252.</w:t>
      </w:r>
    </w:p>
    <w:p w14:paraId="7CACE9DA" w14:textId="77777777" w:rsidR="00030A0D" w:rsidRPr="00613103" w:rsidRDefault="00030A0D" w:rsidP="00B75A45"/>
    <w:p w14:paraId="10944550" w14:textId="77777777" w:rsidR="00030A0D" w:rsidRPr="00613103" w:rsidRDefault="00030A0D" w:rsidP="00B75A45">
      <w:pPr>
        <w:keepNext/>
        <w:rPr>
          <w:i/>
          <w:iCs/>
          <w:szCs w:val="22"/>
          <w:u w:val="single"/>
        </w:rPr>
      </w:pPr>
      <w:bookmarkStart w:id="289" w:name="_Hlk13212028"/>
      <w:r w:rsidRPr="00613103">
        <w:rPr>
          <w:i/>
          <w:iCs/>
          <w:szCs w:val="22"/>
          <w:u w:val="single"/>
        </w:rPr>
        <w:t>Colitis ulcerosa</w:t>
      </w:r>
    </w:p>
    <w:p w14:paraId="2333BDF2" w14:textId="77777777" w:rsidR="00030A0D" w:rsidRPr="00613103" w:rsidRDefault="00030A0D" w:rsidP="00B75A45">
      <w:r w:rsidRPr="00613103">
        <w:t>De veiligheid en werkzaamheid van ustekinumab werd beoordeeld in twee gerandomiseerde, dubbelblinde placebogecontroleerde multicentrische studies bij volwassen patiënten met matig tot ernstig actieve colitis ulcerosa (Mayo-score 6 tot 12; Endoscopie-subscore ≥ 2). Het klinisch ontwikkelingsprogramma bestond uit één intraveneuze inductie studie (UNIFI-I genoemd) met behandeling tot maximaal 16 weken, gevolgd door een studie met subcutane onderhoudsbehandeling van 44 weken met gerandomiseerde terugtrekking (UNIFI-M genoemd), die samen minstens 52 weken therapie besloegen.</w:t>
      </w:r>
    </w:p>
    <w:p w14:paraId="130AA304" w14:textId="77777777" w:rsidR="00030A0D" w:rsidRPr="00613103" w:rsidRDefault="00030A0D" w:rsidP="00B75A45">
      <w:pPr>
        <w:autoSpaceDE w:val="0"/>
        <w:autoSpaceDN w:val="0"/>
        <w:adjustRightInd w:val="0"/>
        <w:rPr>
          <w:szCs w:val="24"/>
        </w:rPr>
      </w:pPr>
    </w:p>
    <w:p w14:paraId="1A1C897A" w14:textId="77777777" w:rsidR="00030A0D" w:rsidRPr="00613103" w:rsidRDefault="00030A0D" w:rsidP="00B75A45">
      <w:pPr>
        <w:rPr>
          <w:szCs w:val="24"/>
        </w:rPr>
      </w:pPr>
      <w:r w:rsidRPr="00613103">
        <w:rPr>
          <w:szCs w:val="24"/>
        </w:rPr>
        <w:t>De werkzaamheidsresultaten weergegeven voor UNIFI-I en UNIFI-M zijn gebaseerd op centrale review van endoscopieën.</w:t>
      </w:r>
    </w:p>
    <w:p w14:paraId="53D2C990" w14:textId="77777777" w:rsidR="00030A0D" w:rsidRPr="00613103" w:rsidRDefault="00030A0D" w:rsidP="00B75A45"/>
    <w:p w14:paraId="588B74A6" w14:textId="77777777" w:rsidR="00030A0D" w:rsidRPr="00613103" w:rsidRDefault="00030A0D" w:rsidP="00B75A45">
      <w:pPr>
        <w:rPr>
          <w:szCs w:val="24"/>
        </w:rPr>
      </w:pPr>
      <w:r w:rsidRPr="00613103">
        <w:t xml:space="preserve">In UNIFI-I werden 961 patiënten geïncludeerd. Het primaire eindpunt voor de inductiestudie was het percentage proefpersonen dat op week 8 in klinische remissie was. Patiënten werden gerandomiseerd om in week 0 een eenmalige intraveneuze toediening te ontvangen van ofwel de aanbevolen op gewicht gebaseerde dosis </w:t>
      </w:r>
      <w:r w:rsidRPr="00613103">
        <w:rPr>
          <w:szCs w:val="24"/>
        </w:rPr>
        <w:t>ustekinumab van ongeveer 6</w:t>
      </w:r>
      <w:r w:rsidRPr="00613103">
        <w:rPr>
          <w:szCs w:val="22"/>
        </w:rPr>
        <w:t> </w:t>
      </w:r>
      <w:r w:rsidRPr="00613103">
        <w:rPr>
          <w:szCs w:val="24"/>
        </w:rPr>
        <w:t>mg/kg (zie tabel</w:t>
      </w:r>
      <w:r w:rsidRPr="00613103">
        <w:rPr>
          <w:szCs w:val="22"/>
        </w:rPr>
        <w:t> </w:t>
      </w:r>
      <w:r w:rsidRPr="00613103">
        <w:rPr>
          <w:szCs w:val="24"/>
        </w:rPr>
        <w:t>1, rubriek</w:t>
      </w:r>
      <w:r w:rsidRPr="00613103">
        <w:rPr>
          <w:szCs w:val="22"/>
        </w:rPr>
        <w:t> </w:t>
      </w:r>
      <w:r w:rsidRPr="00613103">
        <w:rPr>
          <w:szCs w:val="24"/>
        </w:rPr>
        <w:t>4.2), ofwel een vastgestelde dosis van 130</w:t>
      </w:r>
      <w:r w:rsidRPr="00613103">
        <w:rPr>
          <w:szCs w:val="22"/>
        </w:rPr>
        <w:t> </w:t>
      </w:r>
      <w:r w:rsidRPr="00613103">
        <w:rPr>
          <w:szCs w:val="24"/>
        </w:rPr>
        <w:t>mg ustekinumab, of placebo.</w:t>
      </w:r>
    </w:p>
    <w:p w14:paraId="7906EE40" w14:textId="77777777" w:rsidR="00030A0D" w:rsidRPr="00613103" w:rsidRDefault="00030A0D" w:rsidP="00B75A45">
      <w:pPr>
        <w:autoSpaceDE w:val="0"/>
        <w:autoSpaceDN w:val="0"/>
        <w:adjustRightInd w:val="0"/>
        <w:rPr>
          <w:szCs w:val="22"/>
        </w:rPr>
      </w:pPr>
    </w:p>
    <w:p w14:paraId="19EF0750" w14:textId="16019821" w:rsidR="00030A0D" w:rsidRPr="00613103" w:rsidRDefault="00030A0D" w:rsidP="00B75A45">
      <w:pPr>
        <w:autoSpaceDE w:val="0"/>
        <w:autoSpaceDN w:val="0"/>
        <w:adjustRightInd w:val="0"/>
        <w:rPr>
          <w:szCs w:val="13"/>
        </w:rPr>
      </w:pPr>
      <w:r w:rsidRPr="00613103">
        <w:rPr>
          <w:szCs w:val="22"/>
        </w:rPr>
        <w:t xml:space="preserve">Gelijktijdige toedieningen van orale corticosteroïden, immunomodulatoren en aminosalicylaten waren toegestaan en 90% van de patiënten bleef minstens een van deze medicamenten ontvangen. Bij de ingesloten patiënten moesten </w:t>
      </w:r>
      <w:r w:rsidRPr="00613103">
        <w:rPr>
          <w:szCs w:val="24"/>
        </w:rPr>
        <w:t xml:space="preserve">conventionele therapie (corticosteroïden of immunomodulatoren) of minstens één </w:t>
      </w:r>
      <w:r w:rsidRPr="00613103">
        <w:t>biologisch geneesmiddel</w:t>
      </w:r>
      <w:r w:rsidRPr="00613103">
        <w:rPr>
          <w:szCs w:val="24"/>
        </w:rPr>
        <w:t xml:space="preserve"> (een TNFα-remmer en/of vedolizumab) hebben gefaald. Bij </w:t>
      </w:r>
      <w:r w:rsidRPr="00613103">
        <w:t>49% van de patiënten had conventionele therapie gefaald, maar een biologisch geneesmiddel niet (van deze patiënten had 94% geen biologisch geneesmiddel gehad). Bij 51% van de patiënten had een biologisch geneesmiddel gefaald of kon men het niet verdragen. Bij ongeveer 50% van de patiënten had minstens één eerdere anti-TNF</w:t>
      </w:r>
      <w:ins w:id="290" w:author="ACOLAD" w:date="2026-04-29T13:43:00Z" w16du:dateUtc="2026-04-29T10:43:00Z">
        <w:r w:rsidR="00655676" w:rsidRPr="00613103">
          <w:rPr>
            <w:szCs w:val="13"/>
          </w:rPr>
          <w:t>α</w:t>
        </w:r>
      </w:ins>
      <w:del w:id="291" w:author="ACOLAD" w:date="2026-04-29T13:43:00Z" w16du:dateUtc="2026-04-29T10:43:00Z">
        <w:r w:rsidRPr="00613103" w:rsidDel="00655676">
          <w:sym w:font="Symbol" w:char="F061"/>
        </w:r>
      </w:del>
      <w:r w:rsidRPr="00613103">
        <w:t>-therapie gefaald (van wie 48% primaire non-responder was) en bij 17% hadden zowel minstens één</w:t>
      </w:r>
      <w:r w:rsidRPr="00613103">
        <w:rPr>
          <w:szCs w:val="13"/>
        </w:rPr>
        <w:t xml:space="preserve"> anti-TNFα-therapie als vedolizumab gefaald.</w:t>
      </w:r>
    </w:p>
    <w:p w14:paraId="01F8377F" w14:textId="77777777" w:rsidR="00030A0D" w:rsidRPr="00613103" w:rsidRDefault="00030A0D" w:rsidP="00B75A45">
      <w:pPr>
        <w:rPr>
          <w:szCs w:val="22"/>
        </w:rPr>
      </w:pPr>
    </w:p>
    <w:p w14:paraId="2A75B5CA" w14:textId="0DAEF1A3" w:rsidR="00030A0D" w:rsidRPr="00613103" w:rsidRDefault="00030A0D" w:rsidP="00B75A45">
      <w:pPr>
        <w:rPr>
          <w:iCs/>
          <w:szCs w:val="22"/>
        </w:rPr>
      </w:pPr>
      <w:r w:rsidRPr="00613103">
        <w:rPr>
          <w:szCs w:val="22"/>
        </w:rPr>
        <w:t>In UNIFI-I was op week 8 een significant hoger percentage patiënten in klinische remissie in de groep behandeld met ustekinumab in vergelijking met placebo (tabel </w:t>
      </w:r>
      <w:r w:rsidR="00346585" w:rsidRPr="00613103">
        <w:rPr>
          <w:szCs w:val="22"/>
        </w:rPr>
        <w:t>7</w:t>
      </w:r>
      <w:r w:rsidRPr="00613103">
        <w:rPr>
          <w:szCs w:val="22"/>
        </w:rPr>
        <w:t xml:space="preserve">). Al in week 2, het vroegste geplande studiebezoek, en bij elk daaropvolgend bezoek, had een hoger percentage ustekinumab-patiënten geen rectale bloeding of bereikte een normale ontlastingsfrequentie in vergelijking met placebo-patiënten. Al in week 2 werden er significante verschillen waargenomen tussen </w:t>
      </w:r>
      <w:r w:rsidRPr="00613103">
        <w:rPr>
          <w:iCs/>
          <w:szCs w:val="22"/>
        </w:rPr>
        <w:t>ustekinumab en placebo</w:t>
      </w:r>
      <w:r w:rsidRPr="00613103">
        <w:rPr>
          <w:szCs w:val="22"/>
        </w:rPr>
        <w:t xml:space="preserve"> in de partiële Mayo-score en in symptomatische remissie</w:t>
      </w:r>
      <w:r w:rsidRPr="00613103">
        <w:rPr>
          <w:iCs/>
          <w:szCs w:val="22"/>
        </w:rPr>
        <w:t>.</w:t>
      </w:r>
    </w:p>
    <w:p w14:paraId="00CBD823" w14:textId="77777777" w:rsidR="00030A0D" w:rsidRPr="00613103" w:rsidRDefault="00030A0D" w:rsidP="00B75A45">
      <w:pPr>
        <w:rPr>
          <w:szCs w:val="24"/>
        </w:rPr>
      </w:pPr>
    </w:p>
    <w:p w14:paraId="272F615A" w14:textId="77777777" w:rsidR="00030A0D" w:rsidRPr="00613103" w:rsidRDefault="00030A0D" w:rsidP="00B75A45">
      <w:r w:rsidRPr="00613103">
        <w:rPr>
          <w:szCs w:val="24"/>
        </w:rPr>
        <w:t xml:space="preserve">De werkzaamheid was op geselecteerde eindpunten hoger in de groep met </w:t>
      </w:r>
      <w:r w:rsidRPr="00613103">
        <w:t xml:space="preserve">op gewicht </w:t>
      </w:r>
      <w:bookmarkStart w:id="292" w:name="_Hlk13213336"/>
      <w:r w:rsidRPr="00613103">
        <w:t>gebaseerde</w:t>
      </w:r>
      <w:r w:rsidRPr="00613103">
        <w:rPr>
          <w:szCs w:val="24"/>
        </w:rPr>
        <w:t xml:space="preserve"> </w:t>
      </w:r>
      <w:bookmarkEnd w:id="292"/>
      <w:r w:rsidRPr="00613103">
        <w:rPr>
          <w:szCs w:val="24"/>
        </w:rPr>
        <w:t>dosis (6 mg/kg) dan bij de groep met de dosis van 130</w:t>
      </w:r>
      <w:r w:rsidRPr="00613103">
        <w:rPr>
          <w:szCs w:val="22"/>
        </w:rPr>
        <w:t> </w:t>
      </w:r>
      <w:r w:rsidRPr="00613103">
        <w:rPr>
          <w:szCs w:val="24"/>
        </w:rPr>
        <w:t xml:space="preserve">mg. Daarom wordt de </w:t>
      </w:r>
      <w:r w:rsidRPr="00613103">
        <w:t>op gewicht gebaseerde</w:t>
      </w:r>
      <w:r w:rsidRPr="00613103">
        <w:rPr>
          <w:szCs w:val="24"/>
        </w:rPr>
        <w:t xml:space="preserve"> </w:t>
      </w:r>
      <w:r w:rsidRPr="00613103">
        <w:t>dosis de aanbevolen dosis voor intraveneuze inductie.</w:t>
      </w:r>
    </w:p>
    <w:p w14:paraId="5FB67ABC" w14:textId="77777777" w:rsidR="00030A0D" w:rsidRPr="00613103" w:rsidRDefault="00030A0D" w:rsidP="00B75A45">
      <w:pPr>
        <w:autoSpaceDE w:val="0"/>
        <w:autoSpaceDN w:val="0"/>
        <w:adjustRightInd w:val="0"/>
        <w:rPr>
          <w:szCs w:val="24"/>
        </w:rPr>
      </w:pPr>
    </w:p>
    <w:p w14:paraId="768F56BF" w14:textId="527E6BC5" w:rsidR="00030A0D" w:rsidRPr="00613103" w:rsidRDefault="00030A0D" w:rsidP="00B75A45">
      <w:pPr>
        <w:keepNext/>
        <w:ind w:left="1134" w:hanging="1134"/>
        <w:rPr>
          <w:i/>
          <w:iCs/>
        </w:rPr>
      </w:pPr>
      <w:r w:rsidRPr="00613103">
        <w:rPr>
          <w:i/>
          <w:iCs/>
        </w:rPr>
        <w:lastRenderedPageBreak/>
        <w:t>Tabel </w:t>
      </w:r>
      <w:r w:rsidR="00346585" w:rsidRPr="00613103">
        <w:rPr>
          <w:i/>
          <w:iCs/>
        </w:rPr>
        <w:t>7</w:t>
      </w:r>
      <w:r w:rsidRPr="00613103">
        <w:rPr>
          <w:i/>
          <w:iCs/>
        </w:rPr>
        <w:t>:</w:t>
      </w:r>
      <w:r w:rsidRPr="00613103">
        <w:rPr>
          <w:i/>
          <w:iCs/>
        </w:rPr>
        <w:tab/>
        <w:t>Samenvatting van de belangrijkste werkzaamheidsresultaten in UNIFI-I (week</w:t>
      </w:r>
      <w:r w:rsidR="006A5F3D" w:rsidRPr="00613103">
        <w:rPr>
          <w:i/>
          <w:iCs/>
        </w:rPr>
        <w:t> </w:t>
      </w:r>
      <w:r w:rsidRPr="00613103">
        <w:rPr>
          <w:i/>
          <w:iCs/>
        </w:rPr>
        <w:t>8)</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5"/>
        <w:gridCol w:w="1876"/>
        <w:gridCol w:w="2081"/>
      </w:tblGrid>
      <w:tr w:rsidR="00030A0D" w:rsidRPr="00613103" w14:paraId="355F5133" w14:textId="77777777" w:rsidTr="00B75A45">
        <w:trPr>
          <w:cantSplit/>
          <w:jc w:val="center"/>
        </w:trPr>
        <w:tc>
          <w:tcPr>
            <w:tcW w:w="5115" w:type="dxa"/>
          </w:tcPr>
          <w:p w14:paraId="73FFDAD0" w14:textId="77777777" w:rsidR="00030A0D" w:rsidRPr="00613103" w:rsidRDefault="00030A0D" w:rsidP="00B75A45">
            <w:pPr>
              <w:keepNext/>
              <w:tabs>
                <w:tab w:val="clear" w:pos="567"/>
              </w:tabs>
              <w:autoSpaceDE w:val="0"/>
              <w:autoSpaceDN w:val="0"/>
              <w:adjustRightInd w:val="0"/>
              <w:rPr>
                <w:szCs w:val="22"/>
              </w:rPr>
            </w:pPr>
          </w:p>
        </w:tc>
        <w:tc>
          <w:tcPr>
            <w:tcW w:w="1876" w:type="dxa"/>
          </w:tcPr>
          <w:p w14:paraId="397A6077"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Placebo</w:t>
            </w:r>
          </w:p>
          <w:p w14:paraId="26D3754C" w14:textId="77777777" w:rsidR="00030A0D" w:rsidRPr="00613103" w:rsidRDefault="00030A0D" w:rsidP="00B75A45">
            <w:pPr>
              <w:keepNext/>
              <w:tabs>
                <w:tab w:val="clear" w:pos="567"/>
              </w:tabs>
              <w:autoSpaceDE w:val="0"/>
              <w:autoSpaceDN w:val="0"/>
              <w:adjustRightInd w:val="0"/>
              <w:jc w:val="center"/>
              <w:rPr>
                <w:szCs w:val="22"/>
              </w:rPr>
            </w:pPr>
            <w:r w:rsidRPr="00613103">
              <w:rPr>
                <w:b/>
                <w:bCs/>
                <w:szCs w:val="22"/>
              </w:rPr>
              <w:t>N</w:t>
            </w:r>
            <w:r w:rsidRPr="00613103">
              <w:rPr>
                <w:szCs w:val="22"/>
              </w:rPr>
              <w:t> </w:t>
            </w:r>
            <w:r w:rsidRPr="00613103">
              <w:rPr>
                <w:b/>
                <w:bCs/>
                <w:szCs w:val="22"/>
              </w:rPr>
              <w:t>=</w:t>
            </w:r>
            <w:r w:rsidRPr="00613103">
              <w:rPr>
                <w:szCs w:val="22"/>
              </w:rPr>
              <w:t> </w:t>
            </w:r>
            <w:r w:rsidRPr="00613103">
              <w:rPr>
                <w:b/>
                <w:bCs/>
                <w:szCs w:val="22"/>
              </w:rPr>
              <w:t>319</w:t>
            </w:r>
          </w:p>
        </w:tc>
        <w:tc>
          <w:tcPr>
            <w:tcW w:w="2081" w:type="dxa"/>
          </w:tcPr>
          <w:p w14:paraId="1947A3B4"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Aanbevolen dosis ustekinumab</w:t>
            </w:r>
            <w:r w:rsidRPr="00613103">
              <w:rPr>
                <w:b/>
                <w:szCs w:val="18"/>
                <w:vertAlign w:val="superscript"/>
              </w:rPr>
              <w:t>£</w:t>
            </w:r>
          </w:p>
          <w:p w14:paraId="6C5FE19E"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N</w:t>
            </w:r>
            <w:r w:rsidRPr="00613103">
              <w:rPr>
                <w:szCs w:val="22"/>
              </w:rPr>
              <w:t> </w:t>
            </w:r>
            <w:r w:rsidRPr="00613103">
              <w:rPr>
                <w:b/>
                <w:bCs/>
                <w:szCs w:val="22"/>
              </w:rPr>
              <w:t>= 322</w:t>
            </w:r>
          </w:p>
        </w:tc>
      </w:tr>
      <w:tr w:rsidR="00030A0D" w:rsidRPr="00613103" w14:paraId="60611A55" w14:textId="77777777" w:rsidTr="00B75A45">
        <w:trPr>
          <w:cantSplit/>
          <w:jc w:val="center"/>
        </w:trPr>
        <w:tc>
          <w:tcPr>
            <w:tcW w:w="5115" w:type="dxa"/>
          </w:tcPr>
          <w:p w14:paraId="24BAF376" w14:textId="77777777" w:rsidR="00030A0D" w:rsidRPr="00613103" w:rsidRDefault="00030A0D" w:rsidP="00B75A45">
            <w:pPr>
              <w:tabs>
                <w:tab w:val="clear" w:pos="567"/>
              </w:tabs>
              <w:autoSpaceDE w:val="0"/>
              <w:autoSpaceDN w:val="0"/>
              <w:adjustRightInd w:val="0"/>
              <w:rPr>
                <w:szCs w:val="22"/>
                <w:vertAlign w:val="superscript"/>
              </w:rPr>
            </w:pPr>
            <w:r w:rsidRPr="00613103">
              <w:rPr>
                <w:szCs w:val="22"/>
              </w:rPr>
              <w:t>Klinische remissie*</w:t>
            </w:r>
          </w:p>
        </w:tc>
        <w:tc>
          <w:tcPr>
            <w:tcW w:w="1876" w:type="dxa"/>
          </w:tcPr>
          <w:p w14:paraId="331AB8DB" w14:textId="77777777" w:rsidR="00030A0D" w:rsidRPr="00613103" w:rsidRDefault="00030A0D" w:rsidP="00B75A45">
            <w:pPr>
              <w:tabs>
                <w:tab w:val="clear" w:pos="567"/>
              </w:tabs>
              <w:autoSpaceDE w:val="0"/>
              <w:autoSpaceDN w:val="0"/>
              <w:adjustRightInd w:val="0"/>
              <w:jc w:val="center"/>
              <w:rPr>
                <w:szCs w:val="22"/>
              </w:rPr>
            </w:pPr>
            <w:r w:rsidRPr="00613103">
              <w:rPr>
                <w:szCs w:val="22"/>
              </w:rPr>
              <w:t>5%</w:t>
            </w:r>
          </w:p>
        </w:tc>
        <w:tc>
          <w:tcPr>
            <w:tcW w:w="2081" w:type="dxa"/>
          </w:tcPr>
          <w:p w14:paraId="23326BDF"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16%</w:t>
            </w:r>
            <w:r w:rsidRPr="00613103">
              <w:rPr>
                <w:szCs w:val="22"/>
                <w:vertAlign w:val="superscript"/>
              </w:rPr>
              <w:t>a</w:t>
            </w:r>
          </w:p>
        </w:tc>
      </w:tr>
      <w:tr w:rsidR="00030A0D" w:rsidRPr="00613103" w14:paraId="738471CF" w14:textId="77777777" w:rsidTr="00B75A45">
        <w:trPr>
          <w:cantSplit/>
          <w:jc w:val="center"/>
        </w:trPr>
        <w:tc>
          <w:tcPr>
            <w:tcW w:w="5115" w:type="dxa"/>
          </w:tcPr>
          <w:p w14:paraId="083C244C"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conventionele therapie had gefaald, maar een </w:t>
            </w:r>
            <w:r w:rsidRPr="00613103">
              <w:t>biologisch geneesmiddel</w:t>
            </w:r>
            <w:r w:rsidRPr="00613103">
              <w:rPr>
                <w:szCs w:val="22"/>
              </w:rPr>
              <w:t xml:space="preserve"> niet</w:t>
            </w:r>
          </w:p>
        </w:tc>
        <w:tc>
          <w:tcPr>
            <w:tcW w:w="1876" w:type="dxa"/>
          </w:tcPr>
          <w:p w14:paraId="06491CED" w14:textId="77777777" w:rsidR="00030A0D" w:rsidRPr="00613103" w:rsidRDefault="00030A0D" w:rsidP="00B75A45">
            <w:pPr>
              <w:tabs>
                <w:tab w:val="clear" w:pos="567"/>
              </w:tabs>
              <w:autoSpaceDE w:val="0"/>
              <w:autoSpaceDN w:val="0"/>
              <w:adjustRightInd w:val="0"/>
              <w:jc w:val="center"/>
              <w:rPr>
                <w:szCs w:val="22"/>
              </w:rPr>
            </w:pPr>
            <w:r w:rsidRPr="00613103">
              <w:rPr>
                <w:szCs w:val="22"/>
              </w:rPr>
              <w:t>9% (15/158)</w:t>
            </w:r>
          </w:p>
        </w:tc>
        <w:tc>
          <w:tcPr>
            <w:tcW w:w="2081" w:type="dxa"/>
          </w:tcPr>
          <w:p w14:paraId="3DE7751B"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19% (29/156)</w:t>
            </w:r>
            <w:r w:rsidRPr="00613103">
              <w:rPr>
                <w:szCs w:val="22"/>
                <w:vertAlign w:val="superscript"/>
              </w:rPr>
              <w:t>c</w:t>
            </w:r>
          </w:p>
        </w:tc>
      </w:tr>
      <w:tr w:rsidR="00030A0D" w:rsidRPr="00613103" w14:paraId="365CAA18" w14:textId="77777777" w:rsidTr="00B75A45">
        <w:trPr>
          <w:cantSplit/>
          <w:jc w:val="center"/>
        </w:trPr>
        <w:tc>
          <w:tcPr>
            <w:tcW w:w="5115" w:type="dxa"/>
          </w:tcPr>
          <w:p w14:paraId="3B0F0CB5"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therapie met een </w:t>
            </w:r>
            <w:r w:rsidRPr="00613103">
              <w:t>biologisch geneesmiddel</w:t>
            </w:r>
            <w:r w:rsidRPr="00613103">
              <w:rPr>
                <w:szCs w:val="22"/>
              </w:rPr>
              <w:t xml:space="preserve"> had gefaald</w:t>
            </w:r>
            <w:r w:rsidRPr="00613103">
              <w:rPr>
                <w:szCs w:val="22"/>
                <w:vertAlign w:val="superscript"/>
              </w:rPr>
              <w:t>¥</w:t>
            </w:r>
          </w:p>
        </w:tc>
        <w:tc>
          <w:tcPr>
            <w:tcW w:w="1876" w:type="dxa"/>
          </w:tcPr>
          <w:p w14:paraId="4B6754FE" w14:textId="77777777" w:rsidR="00030A0D" w:rsidRPr="00613103" w:rsidRDefault="00030A0D" w:rsidP="00B75A45">
            <w:pPr>
              <w:tabs>
                <w:tab w:val="clear" w:pos="567"/>
              </w:tabs>
              <w:autoSpaceDE w:val="0"/>
              <w:autoSpaceDN w:val="0"/>
              <w:adjustRightInd w:val="0"/>
              <w:jc w:val="center"/>
              <w:rPr>
                <w:szCs w:val="22"/>
              </w:rPr>
            </w:pPr>
            <w:r w:rsidRPr="00613103">
              <w:rPr>
                <w:szCs w:val="22"/>
              </w:rPr>
              <w:t>1% (2/161)</w:t>
            </w:r>
          </w:p>
        </w:tc>
        <w:tc>
          <w:tcPr>
            <w:tcW w:w="2081" w:type="dxa"/>
          </w:tcPr>
          <w:p w14:paraId="56347AED"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13% (21/166)</w:t>
            </w:r>
            <w:r w:rsidRPr="00613103">
              <w:rPr>
                <w:szCs w:val="22"/>
                <w:vertAlign w:val="superscript"/>
              </w:rPr>
              <w:t>b</w:t>
            </w:r>
          </w:p>
        </w:tc>
      </w:tr>
      <w:tr w:rsidR="00030A0D" w:rsidRPr="00613103" w14:paraId="3DC7E2DB" w14:textId="77777777" w:rsidTr="00B75A45">
        <w:trPr>
          <w:cantSplit/>
          <w:jc w:val="center"/>
        </w:trPr>
        <w:tc>
          <w:tcPr>
            <w:tcW w:w="5115" w:type="dxa"/>
          </w:tcPr>
          <w:p w14:paraId="1BF625F3" w14:textId="77777777" w:rsidR="00030A0D" w:rsidRPr="00613103" w:rsidRDefault="00030A0D" w:rsidP="00B75A45">
            <w:pPr>
              <w:tabs>
                <w:tab w:val="clear" w:pos="567"/>
              </w:tabs>
              <w:autoSpaceDE w:val="0"/>
              <w:autoSpaceDN w:val="0"/>
              <w:ind w:left="284"/>
              <w:rPr>
                <w:szCs w:val="22"/>
              </w:rPr>
            </w:pPr>
            <w:r w:rsidRPr="00613103">
              <w:rPr>
                <w:szCs w:val="22"/>
              </w:rPr>
              <w:t>Bij patiënten bij wie zowel een TNFα-remmer als vedolizumab hadden gefaald</w:t>
            </w:r>
          </w:p>
        </w:tc>
        <w:tc>
          <w:tcPr>
            <w:tcW w:w="1876" w:type="dxa"/>
          </w:tcPr>
          <w:p w14:paraId="4D1A9CD7" w14:textId="77777777" w:rsidR="00030A0D" w:rsidRPr="00613103" w:rsidRDefault="00030A0D" w:rsidP="00B75A45">
            <w:pPr>
              <w:tabs>
                <w:tab w:val="clear" w:pos="567"/>
              </w:tabs>
              <w:autoSpaceDE w:val="0"/>
              <w:autoSpaceDN w:val="0"/>
              <w:adjustRightInd w:val="0"/>
              <w:jc w:val="center"/>
              <w:rPr>
                <w:szCs w:val="22"/>
              </w:rPr>
            </w:pPr>
            <w:r w:rsidRPr="00613103">
              <w:rPr>
                <w:szCs w:val="22"/>
              </w:rPr>
              <w:t>0% (0/47)</w:t>
            </w:r>
          </w:p>
        </w:tc>
        <w:tc>
          <w:tcPr>
            <w:tcW w:w="2081" w:type="dxa"/>
          </w:tcPr>
          <w:p w14:paraId="10FFBB7A" w14:textId="77777777" w:rsidR="00030A0D" w:rsidRPr="00613103" w:rsidRDefault="00030A0D" w:rsidP="00B75A45">
            <w:pPr>
              <w:tabs>
                <w:tab w:val="clear" w:pos="567"/>
              </w:tabs>
              <w:autoSpaceDE w:val="0"/>
              <w:autoSpaceDN w:val="0"/>
              <w:adjustRightInd w:val="0"/>
              <w:jc w:val="center"/>
              <w:rPr>
                <w:szCs w:val="22"/>
              </w:rPr>
            </w:pPr>
            <w:r w:rsidRPr="00613103">
              <w:rPr>
                <w:szCs w:val="22"/>
              </w:rPr>
              <w:t>10% (6/58)</w:t>
            </w:r>
            <w:r w:rsidRPr="00613103">
              <w:rPr>
                <w:szCs w:val="22"/>
                <w:vertAlign w:val="superscript"/>
              </w:rPr>
              <w:t>c</w:t>
            </w:r>
          </w:p>
        </w:tc>
      </w:tr>
      <w:tr w:rsidR="00030A0D" w:rsidRPr="00613103" w14:paraId="20E9E649" w14:textId="77777777" w:rsidTr="00B75A45">
        <w:trPr>
          <w:cantSplit/>
          <w:jc w:val="center"/>
        </w:trPr>
        <w:tc>
          <w:tcPr>
            <w:tcW w:w="5115" w:type="dxa"/>
          </w:tcPr>
          <w:p w14:paraId="3856B37E" w14:textId="77777777" w:rsidR="00030A0D" w:rsidRPr="00613103" w:rsidRDefault="00030A0D" w:rsidP="00B75A45">
            <w:pPr>
              <w:tabs>
                <w:tab w:val="clear" w:pos="567"/>
              </w:tabs>
              <w:autoSpaceDE w:val="0"/>
              <w:autoSpaceDN w:val="0"/>
              <w:adjustRightInd w:val="0"/>
              <w:rPr>
                <w:szCs w:val="22"/>
              </w:rPr>
            </w:pPr>
            <w:r w:rsidRPr="00613103">
              <w:rPr>
                <w:szCs w:val="22"/>
              </w:rPr>
              <w:t>Klinische respons</w:t>
            </w:r>
            <w:r w:rsidRPr="00613103">
              <w:rPr>
                <w:vertAlign w:val="superscript"/>
              </w:rPr>
              <w:t>§</w:t>
            </w:r>
          </w:p>
        </w:tc>
        <w:tc>
          <w:tcPr>
            <w:tcW w:w="1876" w:type="dxa"/>
          </w:tcPr>
          <w:p w14:paraId="7130AAA2" w14:textId="77777777" w:rsidR="00030A0D" w:rsidRPr="00613103" w:rsidRDefault="00030A0D" w:rsidP="00B75A45">
            <w:pPr>
              <w:tabs>
                <w:tab w:val="clear" w:pos="567"/>
              </w:tabs>
              <w:autoSpaceDE w:val="0"/>
              <w:autoSpaceDN w:val="0"/>
              <w:adjustRightInd w:val="0"/>
              <w:jc w:val="center"/>
              <w:rPr>
                <w:szCs w:val="22"/>
              </w:rPr>
            </w:pPr>
            <w:r w:rsidRPr="00613103">
              <w:rPr>
                <w:szCs w:val="22"/>
              </w:rPr>
              <w:t>31%</w:t>
            </w:r>
          </w:p>
        </w:tc>
        <w:tc>
          <w:tcPr>
            <w:tcW w:w="2081" w:type="dxa"/>
          </w:tcPr>
          <w:p w14:paraId="730EFC17" w14:textId="77777777" w:rsidR="00030A0D" w:rsidRPr="00613103" w:rsidRDefault="00030A0D" w:rsidP="00B75A45">
            <w:pPr>
              <w:tabs>
                <w:tab w:val="clear" w:pos="567"/>
              </w:tabs>
              <w:autoSpaceDE w:val="0"/>
              <w:autoSpaceDN w:val="0"/>
              <w:adjustRightInd w:val="0"/>
              <w:jc w:val="center"/>
              <w:rPr>
                <w:szCs w:val="22"/>
              </w:rPr>
            </w:pPr>
            <w:r w:rsidRPr="00613103">
              <w:rPr>
                <w:szCs w:val="22"/>
              </w:rPr>
              <w:t>62%</w:t>
            </w:r>
            <w:r w:rsidRPr="00613103">
              <w:rPr>
                <w:szCs w:val="22"/>
                <w:vertAlign w:val="superscript"/>
              </w:rPr>
              <w:t>a</w:t>
            </w:r>
          </w:p>
        </w:tc>
      </w:tr>
      <w:tr w:rsidR="00030A0D" w:rsidRPr="00613103" w14:paraId="45E46718" w14:textId="77777777" w:rsidTr="00B75A45">
        <w:trPr>
          <w:cantSplit/>
          <w:jc w:val="center"/>
        </w:trPr>
        <w:tc>
          <w:tcPr>
            <w:tcW w:w="5115" w:type="dxa"/>
          </w:tcPr>
          <w:p w14:paraId="48342F99" w14:textId="77777777" w:rsidR="00030A0D" w:rsidRPr="00613103" w:rsidRDefault="00030A0D" w:rsidP="00B75A45">
            <w:pPr>
              <w:tabs>
                <w:tab w:val="clear" w:pos="567"/>
              </w:tabs>
              <w:autoSpaceDE w:val="0"/>
              <w:autoSpaceDN w:val="0"/>
              <w:adjustRightInd w:val="0"/>
              <w:ind w:left="284"/>
              <w:rPr>
                <w:szCs w:val="22"/>
              </w:rPr>
            </w:pPr>
            <w:r w:rsidRPr="00613103">
              <w:rPr>
                <w:szCs w:val="22"/>
              </w:rPr>
              <w:t xml:space="preserve">Bij patiënten bij wie conventionele therapie had gefaald, maar een </w:t>
            </w:r>
            <w:r w:rsidRPr="00613103">
              <w:t>biologisch geneesmiddel</w:t>
            </w:r>
            <w:r w:rsidRPr="00613103">
              <w:rPr>
                <w:szCs w:val="22"/>
              </w:rPr>
              <w:t xml:space="preserve"> niet</w:t>
            </w:r>
          </w:p>
        </w:tc>
        <w:tc>
          <w:tcPr>
            <w:tcW w:w="1876" w:type="dxa"/>
          </w:tcPr>
          <w:p w14:paraId="1512D973" w14:textId="77777777" w:rsidR="00030A0D" w:rsidRPr="00613103" w:rsidRDefault="00030A0D" w:rsidP="00B75A45">
            <w:pPr>
              <w:tabs>
                <w:tab w:val="clear" w:pos="567"/>
              </w:tabs>
              <w:autoSpaceDE w:val="0"/>
              <w:autoSpaceDN w:val="0"/>
              <w:adjustRightInd w:val="0"/>
              <w:jc w:val="center"/>
              <w:rPr>
                <w:szCs w:val="22"/>
              </w:rPr>
            </w:pPr>
            <w:r w:rsidRPr="00613103">
              <w:rPr>
                <w:szCs w:val="22"/>
              </w:rPr>
              <w:t>35% (56/158)</w:t>
            </w:r>
          </w:p>
        </w:tc>
        <w:tc>
          <w:tcPr>
            <w:tcW w:w="2081" w:type="dxa"/>
          </w:tcPr>
          <w:p w14:paraId="0F2CD497"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67% (104/156)</w:t>
            </w:r>
            <w:r w:rsidRPr="00613103">
              <w:rPr>
                <w:szCs w:val="22"/>
                <w:vertAlign w:val="superscript"/>
              </w:rPr>
              <w:t>b</w:t>
            </w:r>
          </w:p>
        </w:tc>
      </w:tr>
      <w:tr w:rsidR="00030A0D" w:rsidRPr="00613103" w14:paraId="56305AC9" w14:textId="77777777" w:rsidTr="00B75A45">
        <w:trPr>
          <w:cantSplit/>
          <w:jc w:val="center"/>
        </w:trPr>
        <w:tc>
          <w:tcPr>
            <w:tcW w:w="5115" w:type="dxa"/>
          </w:tcPr>
          <w:p w14:paraId="6653CD12" w14:textId="77777777" w:rsidR="00030A0D" w:rsidRPr="00613103" w:rsidRDefault="00030A0D" w:rsidP="00B75A45">
            <w:pPr>
              <w:tabs>
                <w:tab w:val="clear" w:pos="567"/>
              </w:tabs>
              <w:autoSpaceDE w:val="0"/>
              <w:autoSpaceDN w:val="0"/>
              <w:adjustRightInd w:val="0"/>
              <w:ind w:left="284"/>
              <w:rPr>
                <w:szCs w:val="22"/>
              </w:rPr>
            </w:pPr>
            <w:r w:rsidRPr="00613103">
              <w:rPr>
                <w:szCs w:val="22"/>
              </w:rPr>
              <w:t xml:space="preserve">Bij patiënten bij wie therapie met een </w:t>
            </w:r>
            <w:r w:rsidRPr="00613103">
              <w:t>biologisch geneesmiddel</w:t>
            </w:r>
            <w:r w:rsidRPr="00613103">
              <w:rPr>
                <w:szCs w:val="22"/>
              </w:rPr>
              <w:t xml:space="preserve"> had gefaald</w:t>
            </w:r>
            <w:r w:rsidRPr="00613103">
              <w:rPr>
                <w:szCs w:val="22"/>
                <w:vertAlign w:val="superscript"/>
              </w:rPr>
              <w:t>¥</w:t>
            </w:r>
          </w:p>
        </w:tc>
        <w:tc>
          <w:tcPr>
            <w:tcW w:w="1876" w:type="dxa"/>
          </w:tcPr>
          <w:p w14:paraId="37EF2513" w14:textId="77777777" w:rsidR="00030A0D" w:rsidRPr="00613103" w:rsidRDefault="00030A0D" w:rsidP="00B75A45">
            <w:pPr>
              <w:tabs>
                <w:tab w:val="clear" w:pos="567"/>
              </w:tabs>
              <w:autoSpaceDE w:val="0"/>
              <w:autoSpaceDN w:val="0"/>
              <w:adjustRightInd w:val="0"/>
              <w:jc w:val="center"/>
              <w:rPr>
                <w:szCs w:val="22"/>
              </w:rPr>
            </w:pPr>
            <w:r w:rsidRPr="00613103">
              <w:rPr>
                <w:szCs w:val="22"/>
              </w:rPr>
              <w:t>27% (44/161)</w:t>
            </w:r>
          </w:p>
        </w:tc>
        <w:tc>
          <w:tcPr>
            <w:tcW w:w="2081" w:type="dxa"/>
          </w:tcPr>
          <w:p w14:paraId="6C6E1534"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57% (95/166)</w:t>
            </w:r>
            <w:r w:rsidRPr="00613103">
              <w:rPr>
                <w:szCs w:val="22"/>
                <w:vertAlign w:val="superscript"/>
              </w:rPr>
              <w:t>b</w:t>
            </w:r>
          </w:p>
        </w:tc>
      </w:tr>
      <w:tr w:rsidR="00030A0D" w:rsidRPr="00613103" w14:paraId="4D37E00E" w14:textId="77777777" w:rsidTr="00B75A45">
        <w:trPr>
          <w:cantSplit/>
          <w:jc w:val="center"/>
        </w:trPr>
        <w:tc>
          <w:tcPr>
            <w:tcW w:w="5115" w:type="dxa"/>
          </w:tcPr>
          <w:p w14:paraId="1817A445" w14:textId="77777777" w:rsidR="00030A0D" w:rsidRPr="00613103" w:rsidRDefault="00030A0D" w:rsidP="00B75A45">
            <w:pPr>
              <w:tabs>
                <w:tab w:val="clear" w:pos="567"/>
              </w:tabs>
              <w:autoSpaceDE w:val="0"/>
              <w:autoSpaceDN w:val="0"/>
              <w:adjustRightInd w:val="0"/>
              <w:ind w:left="284"/>
              <w:rPr>
                <w:szCs w:val="22"/>
              </w:rPr>
            </w:pPr>
            <w:r w:rsidRPr="00613103">
              <w:rPr>
                <w:szCs w:val="22"/>
              </w:rPr>
              <w:t>Bij patiënten bij wie zowel een TNFα-remmer als vedolizumab hadden gefaald</w:t>
            </w:r>
          </w:p>
        </w:tc>
        <w:tc>
          <w:tcPr>
            <w:tcW w:w="1876" w:type="dxa"/>
          </w:tcPr>
          <w:p w14:paraId="5E0596F9" w14:textId="77777777" w:rsidR="00030A0D" w:rsidRPr="00613103" w:rsidRDefault="00030A0D" w:rsidP="00B75A45">
            <w:pPr>
              <w:tabs>
                <w:tab w:val="clear" w:pos="567"/>
              </w:tabs>
              <w:autoSpaceDE w:val="0"/>
              <w:autoSpaceDN w:val="0"/>
              <w:adjustRightInd w:val="0"/>
              <w:jc w:val="center"/>
              <w:rPr>
                <w:szCs w:val="22"/>
              </w:rPr>
            </w:pPr>
            <w:r w:rsidRPr="00613103">
              <w:rPr>
                <w:szCs w:val="22"/>
              </w:rPr>
              <w:t>28% (13/47)</w:t>
            </w:r>
          </w:p>
        </w:tc>
        <w:tc>
          <w:tcPr>
            <w:tcW w:w="2081" w:type="dxa"/>
          </w:tcPr>
          <w:p w14:paraId="177DB93C" w14:textId="77777777" w:rsidR="00030A0D" w:rsidRPr="00613103" w:rsidRDefault="00030A0D" w:rsidP="00B75A45">
            <w:pPr>
              <w:tabs>
                <w:tab w:val="clear" w:pos="567"/>
              </w:tabs>
              <w:autoSpaceDE w:val="0"/>
              <w:autoSpaceDN w:val="0"/>
              <w:adjustRightInd w:val="0"/>
              <w:jc w:val="center"/>
              <w:rPr>
                <w:szCs w:val="22"/>
              </w:rPr>
            </w:pPr>
            <w:r w:rsidRPr="00613103">
              <w:rPr>
                <w:szCs w:val="22"/>
              </w:rPr>
              <w:t>52% (30/58)</w:t>
            </w:r>
            <w:r w:rsidRPr="00613103">
              <w:rPr>
                <w:szCs w:val="22"/>
                <w:vertAlign w:val="superscript"/>
              </w:rPr>
              <w:t>c</w:t>
            </w:r>
          </w:p>
        </w:tc>
      </w:tr>
      <w:tr w:rsidR="00030A0D" w:rsidRPr="00613103" w14:paraId="7E3D63F5" w14:textId="77777777" w:rsidTr="00B75A45">
        <w:trPr>
          <w:cantSplit/>
          <w:jc w:val="center"/>
        </w:trPr>
        <w:tc>
          <w:tcPr>
            <w:tcW w:w="5115" w:type="dxa"/>
          </w:tcPr>
          <w:p w14:paraId="739B47D5" w14:textId="77777777" w:rsidR="00030A0D" w:rsidRPr="00613103" w:rsidRDefault="00030A0D" w:rsidP="00B75A45">
            <w:pPr>
              <w:tabs>
                <w:tab w:val="clear" w:pos="567"/>
              </w:tabs>
              <w:autoSpaceDE w:val="0"/>
              <w:autoSpaceDN w:val="0"/>
              <w:adjustRightInd w:val="0"/>
              <w:rPr>
                <w:szCs w:val="22"/>
              </w:rPr>
            </w:pPr>
            <w:r w:rsidRPr="00613103">
              <w:rPr>
                <w:szCs w:val="22"/>
              </w:rPr>
              <w:t>Genezing van de mucosa</w:t>
            </w:r>
            <w:r w:rsidRPr="00613103">
              <w:rPr>
                <w:szCs w:val="18"/>
                <w:vertAlign w:val="superscript"/>
              </w:rPr>
              <w:t>†</w:t>
            </w:r>
          </w:p>
        </w:tc>
        <w:tc>
          <w:tcPr>
            <w:tcW w:w="1876" w:type="dxa"/>
          </w:tcPr>
          <w:p w14:paraId="271FB2E9" w14:textId="77777777" w:rsidR="00030A0D" w:rsidRPr="00613103" w:rsidRDefault="00030A0D" w:rsidP="00B75A45">
            <w:pPr>
              <w:tabs>
                <w:tab w:val="clear" w:pos="567"/>
              </w:tabs>
              <w:autoSpaceDE w:val="0"/>
              <w:autoSpaceDN w:val="0"/>
              <w:adjustRightInd w:val="0"/>
              <w:jc w:val="center"/>
              <w:rPr>
                <w:szCs w:val="22"/>
              </w:rPr>
            </w:pPr>
            <w:r w:rsidRPr="00613103">
              <w:rPr>
                <w:szCs w:val="22"/>
              </w:rPr>
              <w:t>14%</w:t>
            </w:r>
          </w:p>
        </w:tc>
        <w:tc>
          <w:tcPr>
            <w:tcW w:w="2081" w:type="dxa"/>
          </w:tcPr>
          <w:p w14:paraId="061F6A4B"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27%</w:t>
            </w:r>
            <w:r w:rsidRPr="00613103">
              <w:rPr>
                <w:szCs w:val="22"/>
                <w:vertAlign w:val="superscript"/>
              </w:rPr>
              <w:t>a</w:t>
            </w:r>
          </w:p>
        </w:tc>
      </w:tr>
      <w:tr w:rsidR="00030A0D" w:rsidRPr="00613103" w14:paraId="42D26520" w14:textId="77777777" w:rsidTr="00B75A45">
        <w:trPr>
          <w:cantSplit/>
          <w:jc w:val="center"/>
        </w:trPr>
        <w:tc>
          <w:tcPr>
            <w:tcW w:w="5115" w:type="dxa"/>
          </w:tcPr>
          <w:p w14:paraId="1430AE5C"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conventionele therapie had gefaald, maar een </w:t>
            </w:r>
            <w:r w:rsidRPr="00613103">
              <w:t>biologisch geneesmiddel</w:t>
            </w:r>
            <w:r w:rsidRPr="00613103">
              <w:rPr>
                <w:szCs w:val="22"/>
              </w:rPr>
              <w:t xml:space="preserve"> niet</w:t>
            </w:r>
          </w:p>
        </w:tc>
        <w:tc>
          <w:tcPr>
            <w:tcW w:w="1876" w:type="dxa"/>
          </w:tcPr>
          <w:p w14:paraId="2A9DB8BE" w14:textId="77777777" w:rsidR="00030A0D" w:rsidRPr="00613103" w:rsidRDefault="00030A0D" w:rsidP="00B75A45">
            <w:pPr>
              <w:tabs>
                <w:tab w:val="clear" w:pos="567"/>
              </w:tabs>
              <w:autoSpaceDE w:val="0"/>
              <w:autoSpaceDN w:val="0"/>
              <w:adjustRightInd w:val="0"/>
              <w:jc w:val="center"/>
              <w:rPr>
                <w:szCs w:val="22"/>
              </w:rPr>
            </w:pPr>
            <w:r w:rsidRPr="00613103">
              <w:rPr>
                <w:szCs w:val="22"/>
              </w:rPr>
              <w:t>21% (33/158)</w:t>
            </w:r>
          </w:p>
          <w:p w14:paraId="7FC52923" w14:textId="77777777" w:rsidR="00030A0D" w:rsidRPr="00613103" w:rsidRDefault="00030A0D" w:rsidP="00B75A45">
            <w:pPr>
              <w:tabs>
                <w:tab w:val="clear" w:pos="567"/>
              </w:tabs>
              <w:autoSpaceDE w:val="0"/>
              <w:autoSpaceDN w:val="0"/>
              <w:adjustRightInd w:val="0"/>
              <w:jc w:val="center"/>
              <w:rPr>
                <w:szCs w:val="22"/>
              </w:rPr>
            </w:pPr>
          </w:p>
        </w:tc>
        <w:tc>
          <w:tcPr>
            <w:tcW w:w="2081" w:type="dxa"/>
          </w:tcPr>
          <w:p w14:paraId="49C814EE"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33% (52/156)</w:t>
            </w:r>
            <w:r w:rsidRPr="00613103">
              <w:rPr>
                <w:szCs w:val="22"/>
                <w:vertAlign w:val="superscript"/>
              </w:rPr>
              <w:t>c</w:t>
            </w:r>
          </w:p>
          <w:p w14:paraId="1BD7D9FC" w14:textId="77777777" w:rsidR="00030A0D" w:rsidRPr="00613103" w:rsidRDefault="00030A0D" w:rsidP="00B75A45">
            <w:pPr>
              <w:tabs>
                <w:tab w:val="clear" w:pos="567"/>
              </w:tabs>
              <w:autoSpaceDE w:val="0"/>
              <w:autoSpaceDN w:val="0"/>
              <w:adjustRightInd w:val="0"/>
              <w:jc w:val="center"/>
              <w:rPr>
                <w:szCs w:val="22"/>
              </w:rPr>
            </w:pPr>
          </w:p>
        </w:tc>
      </w:tr>
      <w:tr w:rsidR="00030A0D" w:rsidRPr="00613103" w14:paraId="0AD49E37" w14:textId="77777777" w:rsidTr="00B75A45">
        <w:trPr>
          <w:cantSplit/>
          <w:jc w:val="center"/>
        </w:trPr>
        <w:tc>
          <w:tcPr>
            <w:tcW w:w="5115" w:type="dxa"/>
          </w:tcPr>
          <w:p w14:paraId="1C7E4888"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therapie met een </w:t>
            </w:r>
            <w:r w:rsidRPr="00613103">
              <w:t>biologisch geneesmiddel</w:t>
            </w:r>
            <w:r w:rsidRPr="00613103">
              <w:rPr>
                <w:szCs w:val="22"/>
              </w:rPr>
              <w:t xml:space="preserve"> had gefaald</w:t>
            </w:r>
          </w:p>
        </w:tc>
        <w:tc>
          <w:tcPr>
            <w:tcW w:w="1876" w:type="dxa"/>
          </w:tcPr>
          <w:p w14:paraId="33B13CF5" w14:textId="77777777" w:rsidR="00030A0D" w:rsidRPr="00613103" w:rsidRDefault="00030A0D" w:rsidP="00B75A45">
            <w:pPr>
              <w:tabs>
                <w:tab w:val="clear" w:pos="567"/>
              </w:tabs>
              <w:autoSpaceDE w:val="0"/>
              <w:autoSpaceDN w:val="0"/>
              <w:adjustRightInd w:val="0"/>
              <w:jc w:val="center"/>
              <w:rPr>
                <w:szCs w:val="22"/>
              </w:rPr>
            </w:pPr>
            <w:r w:rsidRPr="00613103">
              <w:rPr>
                <w:szCs w:val="22"/>
              </w:rPr>
              <w:t>7% (11/161)</w:t>
            </w:r>
          </w:p>
        </w:tc>
        <w:tc>
          <w:tcPr>
            <w:tcW w:w="2081" w:type="dxa"/>
          </w:tcPr>
          <w:p w14:paraId="317C5BA5"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21% (35/166)</w:t>
            </w:r>
            <w:r w:rsidRPr="00613103">
              <w:rPr>
                <w:szCs w:val="22"/>
                <w:vertAlign w:val="superscript"/>
              </w:rPr>
              <w:t>b</w:t>
            </w:r>
          </w:p>
        </w:tc>
      </w:tr>
      <w:tr w:rsidR="00030A0D" w:rsidRPr="00613103" w14:paraId="6E185A78" w14:textId="77777777" w:rsidTr="00B75A45">
        <w:trPr>
          <w:cantSplit/>
          <w:jc w:val="center"/>
        </w:trPr>
        <w:tc>
          <w:tcPr>
            <w:tcW w:w="5115" w:type="dxa"/>
            <w:tcBorders>
              <w:bottom w:val="single" w:sz="4" w:space="0" w:color="auto"/>
            </w:tcBorders>
          </w:tcPr>
          <w:p w14:paraId="19C64C38" w14:textId="77777777" w:rsidR="00030A0D" w:rsidRPr="00613103" w:rsidRDefault="00030A0D" w:rsidP="00B75A45">
            <w:pPr>
              <w:tabs>
                <w:tab w:val="clear" w:pos="567"/>
              </w:tabs>
              <w:autoSpaceDE w:val="0"/>
              <w:autoSpaceDN w:val="0"/>
              <w:adjustRightInd w:val="0"/>
              <w:rPr>
                <w:szCs w:val="22"/>
              </w:rPr>
            </w:pPr>
            <w:r w:rsidRPr="00613103">
              <w:rPr>
                <w:szCs w:val="22"/>
              </w:rPr>
              <w:t>Symptomatische remissie</w:t>
            </w:r>
            <w:r w:rsidRPr="00613103">
              <w:rPr>
                <w:vertAlign w:val="superscript"/>
              </w:rPr>
              <w:t>‡</w:t>
            </w:r>
          </w:p>
        </w:tc>
        <w:tc>
          <w:tcPr>
            <w:tcW w:w="1876" w:type="dxa"/>
            <w:tcBorders>
              <w:bottom w:val="single" w:sz="4" w:space="0" w:color="auto"/>
            </w:tcBorders>
          </w:tcPr>
          <w:p w14:paraId="6766C893" w14:textId="77777777" w:rsidR="00030A0D" w:rsidRPr="00613103" w:rsidRDefault="00030A0D" w:rsidP="00B75A45">
            <w:pPr>
              <w:tabs>
                <w:tab w:val="clear" w:pos="567"/>
              </w:tabs>
              <w:autoSpaceDE w:val="0"/>
              <w:autoSpaceDN w:val="0"/>
              <w:adjustRightInd w:val="0"/>
              <w:jc w:val="center"/>
              <w:rPr>
                <w:szCs w:val="22"/>
              </w:rPr>
            </w:pPr>
            <w:r w:rsidRPr="00613103">
              <w:rPr>
                <w:szCs w:val="22"/>
              </w:rPr>
              <w:t>23%</w:t>
            </w:r>
          </w:p>
        </w:tc>
        <w:tc>
          <w:tcPr>
            <w:tcW w:w="2081" w:type="dxa"/>
            <w:tcBorders>
              <w:bottom w:val="single" w:sz="4" w:space="0" w:color="auto"/>
            </w:tcBorders>
          </w:tcPr>
          <w:p w14:paraId="6D298D23" w14:textId="77777777" w:rsidR="00030A0D" w:rsidRPr="00613103" w:rsidRDefault="00030A0D" w:rsidP="00B75A45">
            <w:pPr>
              <w:tabs>
                <w:tab w:val="clear" w:pos="567"/>
              </w:tabs>
              <w:autoSpaceDE w:val="0"/>
              <w:autoSpaceDN w:val="0"/>
              <w:adjustRightInd w:val="0"/>
              <w:jc w:val="center"/>
              <w:rPr>
                <w:szCs w:val="22"/>
              </w:rPr>
            </w:pPr>
            <w:r w:rsidRPr="00613103">
              <w:rPr>
                <w:szCs w:val="22"/>
              </w:rPr>
              <w:t>45%</w:t>
            </w:r>
            <w:r w:rsidRPr="00613103">
              <w:rPr>
                <w:szCs w:val="22"/>
                <w:vertAlign w:val="superscript"/>
              </w:rPr>
              <w:t>b</w:t>
            </w:r>
          </w:p>
        </w:tc>
      </w:tr>
      <w:tr w:rsidR="00030A0D" w:rsidRPr="00613103" w14:paraId="1D622CD6" w14:textId="77777777" w:rsidTr="00B75A45">
        <w:trPr>
          <w:cantSplit/>
          <w:jc w:val="center"/>
        </w:trPr>
        <w:tc>
          <w:tcPr>
            <w:tcW w:w="5115" w:type="dxa"/>
            <w:tcBorders>
              <w:bottom w:val="single" w:sz="4" w:space="0" w:color="auto"/>
            </w:tcBorders>
          </w:tcPr>
          <w:p w14:paraId="37539705" w14:textId="77777777" w:rsidR="00030A0D" w:rsidRPr="00613103" w:rsidRDefault="00030A0D" w:rsidP="00B75A45">
            <w:pPr>
              <w:tabs>
                <w:tab w:val="clear" w:pos="567"/>
              </w:tabs>
              <w:autoSpaceDE w:val="0"/>
              <w:autoSpaceDN w:val="0"/>
              <w:adjustRightInd w:val="0"/>
              <w:rPr>
                <w:szCs w:val="22"/>
              </w:rPr>
            </w:pPr>
            <w:r w:rsidRPr="00613103">
              <w:rPr>
                <w:szCs w:val="22"/>
              </w:rPr>
              <w:t>Combinatie van symptomatische remissie en genezing van de mucosa</w:t>
            </w:r>
            <w:r w:rsidRPr="00613103">
              <w:rPr>
                <w:szCs w:val="18"/>
                <w:vertAlign w:val="superscript"/>
              </w:rPr>
              <w:t>⸸</w:t>
            </w:r>
          </w:p>
        </w:tc>
        <w:tc>
          <w:tcPr>
            <w:tcW w:w="1876" w:type="dxa"/>
            <w:tcBorders>
              <w:bottom w:val="single" w:sz="4" w:space="0" w:color="auto"/>
            </w:tcBorders>
          </w:tcPr>
          <w:p w14:paraId="1CD5642C" w14:textId="77777777" w:rsidR="00030A0D" w:rsidRPr="00613103" w:rsidRDefault="00030A0D" w:rsidP="00B75A45">
            <w:pPr>
              <w:tabs>
                <w:tab w:val="clear" w:pos="567"/>
              </w:tabs>
              <w:autoSpaceDE w:val="0"/>
              <w:autoSpaceDN w:val="0"/>
              <w:adjustRightInd w:val="0"/>
              <w:jc w:val="center"/>
              <w:rPr>
                <w:szCs w:val="22"/>
              </w:rPr>
            </w:pPr>
            <w:r w:rsidRPr="00613103">
              <w:rPr>
                <w:szCs w:val="22"/>
              </w:rPr>
              <w:t>8%</w:t>
            </w:r>
          </w:p>
        </w:tc>
        <w:tc>
          <w:tcPr>
            <w:tcW w:w="2081" w:type="dxa"/>
            <w:tcBorders>
              <w:bottom w:val="single" w:sz="4" w:space="0" w:color="auto"/>
            </w:tcBorders>
          </w:tcPr>
          <w:p w14:paraId="4170BF28"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21%</w:t>
            </w:r>
            <w:r w:rsidRPr="00613103">
              <w:rPr>
                <w:szCs w:val="22"/>
                <w:vertAlign w:val="superscript"/>
              </w:rPr>
              <w:t>b</w:t>
            </w:r>
          </w:p>
        </w:tc>
      </w:tr>
      <w:tr w:rsidR="00030A0D" w:rsidRPr="00613103" w14:paraId="1E6270FC" w14:textId="77777777" w:rsidTr="00B75A45">
        <w:trPr>
          <w:cantSplit/>
          <w:jc w:val="center"/>
        </w:trPr>
        <w:tc>
          <w:tcPr>
            <w:tcW w:w="9072" w:type="dxa"/>
            <w:gridSpan w:val="3"/>
            <w:tcBorders>
              <w:top w:val="single" w:sz="4" w:space="0" w:color="auto"/>
              <w:left w:val="nil"/>
              <w:bottom w:val="nil"/>
              <w:right w:val="nil"/>
            </w:tcBorders>
          </w:tcPr>
          <w:p w14:paraId="5A5ED646" w14:textId="77777777" w:rsidR="00030A0D" w:rsidRPr="00613103" w:rsidRDefault="00030A0D" w:rsidP="00B75A45">
            <w:pPr>
              <w:tabs>
                <w:tab w:val="num" w:pos="864"/>
              </w:tabs>
              <w:ind w:left="284" w:hanging="284"/>
              <w:rPr>
                <w:sz w:val="18"/>
                <w:szCs w:val="18"/>
              </w:rPr>
            </w:pPr>
            <w:r w:rsidRPr="00613103">
              <w:rPr>
                <w:szCs w:val="18"/>
                <w:vertAlign w:val="superscript"/>
              </w:rPr>
              <w:t>£</w:t>
            </w:r>
            <w:r w:rsidRPr="00613103">
              <w:rPr>
                <w:szCs w:val="18"/>
                <w:vertAlign w:val="superscript"/>
              </w:rPr>
              <w:tab/>
            </w:r>
            <w:r w:rsidRPr="00613103">
              <w:rPr>
                <w:sz w:val="18"/>
                <w:szCs w:val="18"/>
              </w:rPr>
              <w:t xml:space="preserve">Infusiedosis van ustekinumab gebruikmakend van het op gewicht gebaseerde doseringsregime zoals gespecificeerd in </w:t>
            </w:r>
            <w:r w:rsidRPr="00613103">
              <w:rPr>
                <w:i/>
                <w:sz w:val="18"/>
                <w:szCs w:val="18"/>
              </w:rPr>
              <w:t>tabel 1</w:t>
            </w:r>
            <w:r w:rsidRPr="00613103">
              <w:rPr>
                <w:sz w:val="18"/>
                <w:szCs w:val="18"/>
              </w:rPr>
              <w:t>.</w:t>
            </w:r>
          </w:p>
          <w:p w14:paraId="034F0EAE" w14:textId="7D74FB09" w:rsidR="00030A0D" w:rsidRPr="00613103" w:rsidRDefault="00030A0D" w:rsidP="00B75A45">
            <w:pPr>
              <w:autoSpaceDE w:val="0"/>
              <w:autoSpaceDN w:val="0"/>
              <w:adjustRightInd w:val="0"/>
              <w:ind w:left="284" w:hanging="284"/>
              <w:rPr>
                <w:sz w:val="18"/>
                <w:szCs w:val="18"/>
              </w:rPr>
            </w:pPr>
            <w:r w:rsidRPr="00613103">
              <w:rPr>
                <w:sz w:val="18"/>
                <w:szCs w:val="18"/>
              </w:rPr>
              <w:t>*</w:t>
            </w:r>
            <w:r w:rsidRPr="00613103">
              <w:rPr>
                <w:sz w:val="18"/>
                <w:szCs w:val="18"/>
              </w:rPr>
              <w:tab/>
              <w:t>Klinische remissie is gedefinieerd als een Mayo-score ≤2</w:t>
            </w:r>
            <w:ins w:id="293" w:author="ACOLAD" w:date="2026-04-27T16:35:00Z" w16du:dateUtc="2026-04-27T14:35:00Z">
              <w:r w:rsidR="00434518">
                <w:rPr>
                  <w:sz w:val="18"/>
                  <w:szCs w:val="18"/>
                </w:rPr>
                <w:t> </w:t>
              </w:r>
            </w:ins>
            <w:del w:id="294" w:author="ACOLAD" w:date="2026-04-27T16:35:00Z" w16du:dateUtc="2026-04-27T14:35:00Z">
              <w:r w:rsidRPr="00613103" w:rsidDel="00434518">
                <w:rPr>
                  <w:sz w:val="18"/>
                  <w:szCs w:val="18"/>
                </w:rPr>
                <w:delText xml:space="preserve"> </w:delText>
              </w:r>
            </w:del>
            <w:r w:rsidRPr="00613103">
              <w:rPr>
                <w:sz w:val="18"/>
                <w:szCs w:val="18"/>
              </w:rPr>
              <w:t>punten, waarbij geen individuele subscore hoger is dan</w:t>
            </w:r>
            <w:r w:rsidR="003C32E7" w:rsidRPr="00613103">
              <w:rPr>
                <w:sz w:val="18"/>
                <w:szCs w:val="18"/>
              </w:rPr>
              <w:t> </w:t>
            </w:r>
            <w:r w:rsidRPr="00613103">
              <w:rPr>
                <w:sz w:val="18"/>
                <w:szCs w:val="18"/>
              </w:rPr>
              <w:t>1.</w:t>
            </w:r>
          </w:p>
          <w:p w14:paraId="0AF2D51F" w14:textId="0F244632"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Klinische respons is gedefinieerd als een afname in de Mayo-score met ≥30% en ≥3</w:t>
            </w:r>
            <w:ins w:id="295" w:author="Benelux LOC RA 4" w:date="2026-05-05T07:45:00Z" w16du:dateUtc="2026-05-05T05:45:00Z">
              <w:r w:rsidR="00EA2FBC">
                <w:rPr>
                  <w:sz w:val="18"/>
                  <w:szCs w:val="18"/>
                </w:rPr>
                <w:t> </w:t>
              </w:r>
            </w:ins>
            <w:del w:id="296" w:author="Benelux LOC RA 4" w:date="2026-05-05T07:45:00Z" w16du:dateUtc="2026-05-05T05:45:00Z">
              <w:r w:rsidRPr="00613103" w:rsidDel="00EA2FBC">
                <w:rPr>
                  <w:sz w:val="18"/>
                  <w:szCs w:val="18"/>
                </w:rPr>
                <w:delText xml:space="preserve"> </w:delText>
              </w:r>
            </w:del>
            <w:r w:rsidRPr="00613103">
              <w:rPr>
                <w:sz w:val="18"/>
                <w:szCs w:val="18"/>
              </w:rPr>
              <w:t xml:space="preserve">punten t.o.v. </w:t>
            </w:r>
            <w:r w:rsidRPr="00613103">
              <w:rPr>
                <w:i/>
                <w:sz w:val="18"/>
                <w:szCs w:val="18"/>
              </w:rPr>
              <w:t>baseline</w:t>
            </w:r>
            <w:r w:rsidRPr="00613103">
              <w:rPr>
                <w:sz w:val="18"/>
                <w:szCs w:val="18"/>
              </w:rPr>
              <w:t xml:space="preserve">, met ofwel een afname t.o.v. </w:t>
            </w:r>
            <w:r w:rsidRPr="00613103">
              <w:rPr>
                <w:i/>
                <w:sz w:val="18"/>
                <w:szCs w:val="18"/>
              </w:rPr>
              <w:t>baseline</w:t>
            </w:r>
            <w:r w:rsidRPr="00613103">
              <w:rPr>
                <w:sz w:val="18"/>
                <w:szCs w:val="18"/>
              </w:rPr>
              <w:t xml:space="preserve"> in de subscore rectale bloeding van ≥1 of een subscore rectale bloeding van 0 of 1.</w:t>
            </w:r>
          </w:p>
          <w:p w14:paraId="20E6CAAD" w14:textId="77777777" w:rsidR="00030A0D" w:rsidRPr="00613103" w:rsidRDefault="00030A0D" w:rsidP="00B75A45">
            <w:pPr>
              <w:autoSpaceDE w:val="0"/>
              <w:autoSpaceDN w:val="0"/>
              <w:adjustRightInd w:val="0"/>
              <w:ind w:left="284" w:hanging="284"/>
              <w:rPr>
                <w:sz w:val="18"/>
                <w:szCs w:val="18"/>
              </w:rPr>
            </w:pPr>
            <w:r w:rsidRPr="00613103">
              <w:rPr>
                <w:szCs w:val="22"/>
                <w:vertAlign w:val="superscript"/>
              </w:rPr>
              <w:t>¥</w:t>
            </w:r>
            <w:r w:rsidRPr="00613103">
              <w:rPr>
                <w:szCs w:val="22"/>
                <w:vertAlign w:val="superscript"/>
              </w:rPr>
              <w:tab/>
            </w:r>
            <w:r w:rsidRPr="00613103">
              <w:rPr>
                <w:sz w:val="18"/>
                <w:szCs w:val="18"/>
              </w:rPr>
              <w:t>Een</w:t>
            </w:r>
            <w:r w:rsidRPr="00613103">
              <w:rPr>
                <w:szCs w:val="22"/>
              </w:rPr>
              <w:t xml:space="preserve"> </w:t>
            </w:r>
            <w:r w:rsidRPr="00613103">
              <w:rPr>
                <w:sz w:val="18"/>
                <w:szCs w:val="18"/>
              </w:rPr>
              <w:t>TNFα-remmer en/of vedolizumab.</w:t>
            </w:r>
          </w:p>
          <w:p w14:paraId="50FA1319" w14:textId="77777777" w:rsidR="00030A0D" w:rsidRPr="00613103" w:rsidRDefault="00030A0D" w:rsidP="00B75A45">
            <w:pPr>
              <w:autoSpaceDE w:val="0"/>
              <w:autoSpaceDN w:val="0"/>
              <w:adjustRightInd w:val="0"/>
              <w:ind w:left="284" w:hanging="284"/>
              <w:rPr>
                <w:rFonts w:eastAsia="TimesNewRoman"/>
                <w:sz w:val="18"/>
                <w:szCs w:val="18"/>
                <w:lang w:eastAsia="zh-CN"/>
              </w:rPr>
            </w:pPr>
            <w:r w:rsidRPr="00613103">
              <w:rPr>
                <w:szCs w:val="18"/>
                <w:vertAlign w:val="superscript"/>
              </w:rPr>
              <w:t>†</w:t>
            </w:r>
            <w:r w:rsidRPr="00613103">
              <w:rPr>
                <w:szCs w:val="18"/>
                <w:vertAlign w:val="superscript"/>
              </w:rPr>
              <w:tab/>
            </w:r>
            <w:r w:rsidRPr="00613103">
              <w:rPr>
                <w:rFonts w:eastAsia="TimesNewRoman"/>
                <w:sz w:val="18"/>
                <w:szCs w:val="18"/>
                <w:lang w:eastAsia="zh-CN"/>
              </w:rPr>
              <w:t>Genezing van de mucosa is gedefinieerd als een Mayo-endoscopiescore van 0 of 1.</w:t>
            </w:r>
          </w:p>
          <w:p w14:paraId="24BB82E2"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Symptomatische remissie is gedefinieerd als een Mayo-</w:t>
            </w:r>
            <w:bookmarkStart w:id="297" w:name="_Hlk228179986"/>
            <w:r w:rsidRPr="00613103">
              <w:rPr>
                <w:sz w:val="18"/>
                <w:szCs w:val="18"/>
              </w:rPr>
              <w:t>subscore ontlastingsfrequentie van 0 of 1 en een subscore rectale bloeding van 0.</w:t>
            </w:r>
          </w:p>
          <w:bookmarkEnd w:id="297"/>
          <w:p w14:paraId="4898DD56"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 xml:space="preserve">Combinatie van symptomatische remissie en genezing van de mucosa is gedefinieerd als een subscore ontlastingsfrequentie van 0 of 1, een subscore rectale bloeding van 0 </w:t>
            </w:r>
            <w:bookmarkStart w:id="298" w:name="_Hlk228180074"/>
            <w:r w:rsidRPr="00613103">
              <w:rPr>
                <w:sz w:val="18"/>
                <w:szCs w:val="18"/>
              </w:rPr>
              <w:t>en een endoscopie-subscore van 0 of 1</w:t>
            </w:r>
            <w:bookmarkEnd w:id="298"/>
            <w:r w:rsidRPr="00613103">
              <w:rPr>
                <w:sz w:val="18"/>
                <w:szCs w:val="18"/>
              </w:rPr>
              <w:t>.</w:t>
            </w:r>
          </w:p>
          <w:p w14:paraId="2B6FFFCA"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a</w:t>
            </w:r>
            <w:r w:rsidRPr="00613103">
              <w:rPr>
                <w:szCs w:val="18"/>
                <w:vertAlign w:val="superscript"/>
              </w:rPr>
              <w:tab/>
            </w:r>
            <w:r w:rsidRPr="00613103">
              <w:rPr>
                <w:sz w:val="18"/>
                <w:szCs w:val="18"/>
              </w:rPr>
              <w:t>p &lt; 0,001</w:t>
            </w:r>
          </w:p>
          <w:p w14:paraId="02B4B02B" w14:textId="7B2438E4" w:rsidR="00030A0D" w:rsidRPr="00613103" w:rsidRDefault="00030A0D" w:rsidP="00B75A45">
            <w:pPr>
              <w:autoSpaceDE w:val="0"/>
              <w:autoSpaceDN w:val="0"/>
              <w:adjustRightInd w:val="0"/>
              <w:ind w:left="284" w:hanging="284"/>
              <w:rPr>
                <w:sz w:val="18"/>
                <w:szCs w:val="18"/>
              </w:rPr>
            </w:pPr>
            <w:r w:rsidRPr="00613103">
              <w:rPr>
                <w:szCs w:val="18"/>
                <w:vertAlign w:val="superscript"/>
              </w:rPr>
              <w:t>b</w:t>
            </w:r>
            <w:r w:rsidRPr="00613103">
              <w:rPr>
                <w:szCs w:val="18"/>
                <w:vertAlign w:val="superscript"/>
              </w:rPr>
              <w:tab/>
            </w:r>
            <w:r w:rsidRPr="00613103">
              <w:rPr>
                <w:sz w:val="18"/>
                <w:szCs w:val="18"/>
              </w:rPr>
              <w:t>Nominaal significant (p</w:t>
            </w:r>
            <w:ins w:id="299" w:author="Benelux LOC RA 4" w:date="2026-05-05T07:45:00Z" w16du:dateUtc="2026-05-05T05:45:00Z">
              <w:r w:rsidR="00EA2FBC">
                <w:rPr>
                  <w:sz w:val="18"/>
                  <w:szCs w:val="18"/>
                </w:rPr>
                <w:t> </w:t>
              </w:r>
            </w:ins>
            <w:del w:id="300" w:author="Benelux LOC RA 4" w:date="2026-05-05T07:45:00Z" w16du:dateUtc="2026-05-05T05:45:00Z">
              <w:r w:rsidRPr="00613103" w:rsidDel="00EA2FBC">
                <w:rPr>
                  <w:sz w:val="18"/>
                  <w:szCs w:val="18"/>
                </w:rPr>
                <w:delText xml:space="preserve"> </w:delText>
              </w:r>
            </w:del>
            <w:r w:rsidRPr="00613103">
              <w:rPr>
                <w:sz w:val="18"/>
                <w:szCs w:val="18"/>
              </w:rPr>
              <w:t>&lt;</w:t>
            </w:r>
            <w:ins w:id="301" w:author="Benelux LOC RA 4" w:date="2026-05-05T07:45:00Z" w16du:dateUtc="2026-05-05T05:45:00Z">
              <w:r w:rsidR="00EA2FBC">
                <w:rPr>
                  <w:sz w:val="18"/>
                  <w:szCs w:val="18"/>
                </w:rPr>
                <w:t> </w:t>
              </w:r>
            </w:ins>
            <w:del w:id="302" w:author="Benelux LOC RA 4" w:date="2026-05-05T07:45:00Z" w16du:dateUtc="2026-05-05T05:45:00Z">
              <w:r w:rsidRPr="00613103" w:rsidDel="00EA2FBC">
                <w:rPr>
                  <w:sz w:val="18"/>
                  <w:szCs w:val="18"/>
                </w:rPr>
                <w:delText xml:space="preserve"> </w:delText>
              </w:r>
            </w:del>
            <w:r w:rsidRPr="00613103">
              <w:rPr>
                <w:sz w:val="18"/>
                <w:szCs w:val="18"/>
              </w:rPr>
              <w:t>0,001)</w:t>
            </w:r>
          </w:p>
          <w:p w14:paraId="68D7158B" w14:textId="7F938EEF" w:rsidR="00030A0D" w:rsidRPr="00613103" w:rsidRDefault="00030A0D" w:rsidP="00B75A45">
            <w:pPr>
              <w:autoSpaceDE w:val="0"/>
              <w:autoSpaceDN w:val="0"/>
              <w:adjustRightInd w:val="0"/>
              <w:ind w:left="284" w:hanging="284"/>
              <w:rPr>
                <w:sz w:val="18"/>
                <w:szCs w:val="18"/>
              </w:rPr>
            </w:pPr>
            <w:r w:rsidRPr="00613103">
              <w:rPr>
                <w:szCs w:val="18"/>
                <w:vertAlign w:val="superscript"/>
              </w:rPr>
              <w:t>c</w:t>
            </w:r>
            <w:r w:rsidRPr="00613103">
              <w:rPr>
                <w:szCs w:val="18"/>
                <w:vertAlign w:val="superscript"/>
              </w:rPr>
              <w:tab/>
            </w:r>
            <w:r w:rsidRPr="00613103">
              <w:rPr>
                <w:sz w:val="18"/>
                <w:szCs w:val="18"/>
              </w:rPr>
              <w:t>Nominaal significant (p</w:t>
            </w:r>
            <w:ins w:id="303" w:author="Benelux LOC RA 4" w:date="2026-05-05T07:45:00Z" w16du:dateUtc="2026-05-05T05:45:00Z">
              <w:r w:rsidR="00EA2FBC">
                <w:rPr>
                  <w:sz w:val="18"/>
                  <w:szCs w:val="18"/>
                </w:rPr>
                <w:t> </w:t>
              </w:r>
            </w:ins>
            <w:del w:id="304" w:author="Benelux LOC RA 4" w:date="2026-05-05T07:45:00Z" w16du:dateUtc="2026-05-05T05:45:00Z">
              <w:r w:rsidRPr="00613103" w:rsidDel="00EA2FBC">
                <w:rPr>
                  <w:sz w:val="18"/>
                  <w:szCs w:val="18"/>
                </w:rPr>
                <w:delText xml:space="preserve"> </w:delText>
              </w:r>
            </w:del>
            <w:r w:rsidRPr="00613103">
              <w:rPr>
                <w:sz w:val="18"/>
                <w:szCs w:val="18"/>
              </w:rPr>
              <w:t>&lt;</w:t>
            </w:r>
            <w:ins w:id="305" w:author="Benelux LOC RA 4" w:date="2026-05-05T07:45:00Z" w16du:dateUtc="2026-05-05T05:45:00Z">
              <w:r w:rsidR="00EA2FBC">
                <w:rPr>
                  <w:sz w:val="18"/>
                  <w:szCs w:val="18"/>
                </w:rPr>
                <w:t> </w:t>
              </w:r>
            </w:ins>
            <w:del w:id="306" w:author="Benelux LOC RA 4" w:date="2026-05-05T07:45:00Z" w16du:dateUtc="2026-05-05T05:45:00Z">
              <w:r w:rsidRPr="00613103" w:rsidDel="00EA2FBC">
                <w:rPr>
                  <w:sz w:val="18"/>
                  <w:szCs w:val="18"/>
                </w:rPr>
                <w:delText xml:space="preserve"> </w:delText>
              </w:r>
            </w:del>
            <w:r w:rsidRPr="00613103">
              <w:rPr>
                <w:sz w:val="18"/>
                <w:szCs w:val="18"/>
              </w:rPr>
              <w:t>0,05)</w:t>
            </w:r>
          </w:p>
        </w:tc>
      </w:tr>
    </w:tbl>
    <w:p w14:paraId="419524DA" w14:textId="77777777" w:rsidR="00030A0D" w:rsidRPr="00613103" w:rsidRDefault="00030A0D" w:rsidP="00B75A45">
      <w:pPr>
        <w:tabs>
          <w:tab w:val="clear" w:pos="567"/>
        </w:tabs>
        <w:autoSpaceDE w:val="0"/>
        <w:autoSpaceDN w:val="0"/>
        <w:adjustRightInd w:val="0"/>
      </w:pPr>
    </w:p>
    <w:p w14:paraId="11B3869B" w14:textId="77777777" w:rsidR="00030A0D" w:rsidRPr="00613103" w:rsidRDefault="00030A0D" w:rsidP="00B75A45">
      <w:pPr>
        <w:tabs>
          <w:tab w:val="clear" w:pos="567"/>
        </w:tabs>
        <w:autoSpaceDE w:val="0"/>
        <w:autoSpaceDN w:val="0"/>
        <w:adjustRightInd w:val="0"/>
        <w:rPr>
          <w:szCs w:val="24"/>
        </w:rPr>
      </w:pPr>
      <w:r w:rsidRPr="00613103">
        <w:t>In UNIFI-M werden 523</w:t>
      </w:r>
      <w:r w:rsidRPr="00613103">
        <w:rPr>
          <w:szCs w:val="22"/>
        </w:rPr>
        <w:t> </w:t>
      </w:r>
      <w:r w:rsidRPr="00613103">
        <w:t xml:space="preserve">patiënten geëvalueerd die een klinische respons bereikten met een eenmalige </w:t>
      </w:r>
      <w:bookmarkStart w:id="307" w:name="_Hlk13214717"/>
      <w:r w:rsidRPr="00613103">
        <w:t xml:space="preserve">intraveneuze </w:t>
      </w:r>
      <w:bookmarkEnd w:id="307"/>
      <w:r w:rsidRPr="00613103">
        <w:t>toediening van ustekinumab in UNIFI-I</w:t>
      </w:r>
      <w:r w:rsidRPr="00613103">
        <w:rPr>
          <w:szCs w:val="24"/>
        </w:rPr>
        <w:t>. Deze patiënten werden gerandomiseerd naar een subcutane onderhoudsbehandeling volgens een doseringsschema van óf 90</w:t>
      </w:r>
      <w:r w:rsidRPr="00613103">
        <w:rPr>
          <w:szCs w:val="22"/>
        </w:rPr>
        <w:t> </w:t>
      </w:r>
      <w:r w:rsidRPr="00613103">
        <w:rPr>
          <w:szCs w:val="24"/>
        </w:rPr>
        <w:t>mg ustekinumab om de 8</w:t>
      </w:r>
      <w:r w:rsidRPr="00613103">
        <w:rPr>
          <w:szCs w:val="22"/>
        </w:rPr>
        <w:t> </w:t>
      </w:r>
      <w:r w:rsidRPr="00613103">
        <w:rPr>
          <w:szCs w:val="24"/>
        </w:rPr>
        <w:t>weken, óf 90</w:t>
      </w:r>
      <w:r w:rsidRPr="00613103">
        <w:rPr>
          <w:szCs w:val="22"/>
        </w:rPr>
        <w:t> </w:t>
      </w:r>
      <w:r w:rsidRPr="00613103">
        <w:rPr>
          <w:szCs w:val="24"/>
        </w:rPr>
        <w:t>mg ustekinumab om de 12</w:t>
      </w:r>
      <w:r w:rsidRPr="00613103">
        <w:rPr>
          <w:szCs w:val="22"/>
        </w:rPr>
        <w:t> </w:t>
      </w:r>
      <w:r w:rsidRPr="00613103">
        <w:rPr>
          <w:szCs w:val="24"/>
        </w:rPr>
        <w:t>weken, óf naar behandeling met placebo gedurende 44 weken (</w:t>
      </w:r>
      <w:r w:rsidRPr="00613103">
        <w:rPr>
          <w:szCs w:val="22"/>
        </w:rPr>
        <w:t>zie rubriek 4.2 van de SmPC voor STELARA oplossing voor injectie (injectieflacon) en STELARA oplossing voor injectie in een voorgevulde spuit of de SmPC voor STELARA oplossing voor injectie in een voorgevulde pen, voor de aanbevolen dosering bij de onderhoudsbehandeling</w:t>
      </w:r>
      <w:r w:rsidRPr="00613103">
        <w:rPr>
          <w:szCs w:val="24"/>
        </w:rPr>
        <w:t>).</w:t>
      </w:r>
    </w:p>
    <w:p w14:paraId="2F3F9FC2" w14:textId="77777777" w:rsidR="00030A0D" w:rsidRPr="00613103" w:rsidRDefault="00030A0D" w:rsidP="00B75A45">
      <w:pPr>
        <w:tabs>
          <w:tab w:val="clear" w:pos="567"/>
        </w:tabs>
        <w:autoSpaceDE w:val="0"/>
        <w:autoSpaceDN w:val="0"/>
        <w:adjustRightInd w:val="0"/>
        <w:rPr>
          <w:szCs w:val="24"/>
        </w:rPr>
      </w:pPr>
    </w:p>
    <w:p w14:paraId="36E098D7" w14:textId="5BCF8BCC" w:rsidR="00030A0D" w:rsidRPr="00613103" w:rsidRDefault="00030A0D" w:rsidP="00B75A45">
      <w:pPr>
        <w:tabs>
          <w:tab w:val="clear" w:pos="567"/>
        </w:tabs>
        <w:autoSpaceDE w:val="0"/>
        <w:autoSpaceDN w:val="0"/>
        <w:adjustRightInd w:val="0"/>
      </w:pPr>
      <w:r w:rsidRPr="00613103">
        <w:t>In de met ustekinumab behandelde groepen was er in week 44 bij een significant hoger percentage van de patiënten nog steeds sprake van klinische remissie dan in de groep met placebo</w:t>
      </w:r>
      <w:r w:rsidRPr="00613103">
        <w:rPr>
          <w:szCs w:val="22"/>
        </w:rPr>
        <w:t xml:space="preserve"> </w:t>
      </w:r>
      <w:r w:rsidRPr="00613103">
        <w:t>(zie tabel</w:t>
      </w:r>
      <w:r w:rsidRPr="00613103">
        <w:rPr>
          <w:szCs w:val="22"/>
        </w:rPr>
        <w:t> </w:t>
      </w:r>
      <w:r w:rsidR="00346585" w:rsidRPr="00613103">
        <w:t>8</w:t>
      </w:r>
      <w:r w:rsidRPr="00613103">
        <w:t>).</w:t>
      </w:r>
    </w:p>
    <w:p w14:paraId="61542EE5" w14:textId="77777777" w:rsidR="00030A0D" w:rsidRPr="00613103" w:rsidRDefault="00030A0D" w:rsidP="00B75A45"/>
    <w:p w14:paraId="7597E945" w14:textId="0ADD1D4A" w:rsidR="00030A0D" w:rsidRPr="00613103" w:rsidRDefault="00030A0D" w:rsidP="00B75A45">
      <w:pPr>
        <w:keepNext/>
        <w:ind w:left="1134" w:hanging="1134"/>
        <w:rPr>
          <w:i/>
          <w:iCs/>
          <w:szCs w:val="22"/>
        </w:rPr>
      </w:pPr>
      <w:r w:rsidRPr="00613103">
        <w:rPr>
          <w:i/>
          <w:iCs/>
          <w:szCs w:val="22"/>
        </w:rPr>
        <w:lastRenderedPageBreak/>
        <w:t>Tabel </w:t>
      </w:r>
      <w:r w:rsidR="00346585" w:rsidRPr="00613103">
        <w:rPr>
          <w:i/>
          <w:iCs/>
          <w:szCs w:val="22"/>
        </w:rPr>
        <w:t>8</w:t>
      </w:r>
      <w:r w:rsidRPr="00613103">
        <w:rPr>
          <w:i/>
          <w:iCs/>
          <w:szCs w:val="22"/>
        </w:rPr>
        <w:t>:</w:t>
      </w:r>
      <w:r w:rsidRPr="00613103">
        <w:rPr>
          <w:i/>
          <w:iCs/>
          <w:szCs w:val="22"/>
        </w:rPr>
        <w:tab/>
      </w:r>
      <w:r w:rsidRPr="00613103">
        <w:rPr>
          <w:i/>
          <w:iCs/>
        </w:rPr>
        <w:t xml:space="preserve">Samenvatting van de belangrijkste werkzaamheidsmaten </w:t>
      </w:r>
      <w:r w:rsidRPr="00613103">
        <w:rPr>
          <w:i/>
          <w:iCs/>
          <w:szCs w:val="22"/>
        </w:rPr>
        <w:t>in UNIFI-M (week</w:t>
      </w:r>
      <w:r w:rsidRPr="00613103">
        <w:rPr>
          <w:i/>
          <w:szCs w:val="22"/>
        </w:rPr>
        <w:t> </w:t>
      </w:r>
      <w:r w:rsidRPr="00613103">
        <w:rPr>
          <w:i/>
          <w:iCs/>
          <w:szCs w:val="22"/>
        </w:rPr>
        <w:t>44; 52</w:t>
      </w:r>
      <w:r w:rsidRPr="00613103">
        <w:rPr>
          <w:i/>
          <w:szCs w:val="22"/>
        </w:rPr>
        <w:t> </w:t>
      </w:r>
      <w:r w:rsidRPr="00613103">
        <w:rPr>
          <w:i/>
          <w:iCs/>
          <w:szCs w:val="22"/>
        </w:rPr>
        <w:t>weken na instelling van de inductiedosis)</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711"/>
        <w:gridCol w:w="1621"/>
        <w:gridCol w:w="1567"/>
      </w:tblGrid>
      <w:tr w:rsidR="00030A0D" w:rsidRPr="00613103" w14:paraId="3420C838"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5FDCF35A" w14:textId="77777777" w:rsidR="00030A0D" w:rsidRPr="00613103" w:rsidRDefault="00030A0D" w:rsidP="00B75A45">
            <w:pPr>
              <w:keepNext/>
              <w:autoSpaceDE w:val="0"/>
              <w:autoSpaceDN w:val="0"/>
              <w:adjustRightInd w:val="0"/>
              <w:jc w:val="center"/>
              <w:rPr>
                <w:b/>
                <w:szCs w:val="22"/>
              </w:rPr>
            </w:pPr>
          </w:p>
        </w:tc>
        <w:tc>
          <w:tcPr>
            <w:tcW w:w="1711" w:type="dxa"/>
            <w:tcBorders>
              <w:top w:val="single" w:sz="4" w:space="0" w:color="auto"/>
              <w:left w:val="single" w:sz="4" w:space="0" w:color="auto"/>
              <w:bottom w:val="single" w:sz="4" w:space="0" w:color="auto"/>
              <w:right w:val="single" w:sz="4" w:space="0" w:color="auto"/>
            </w:tcBorders>
            <w:hideMark/>
          </w:tcPr>
          <w:p w14:paraId="3A70A421" w14:textId="77777777" w:rsidR="00030A0D" w:rsidRPr="00613103" w:rsidRDefault="00030A0D" w:rsidP="00B75A45">
            <w:pPr>
              <w:keepNext/>
              <w:autoSpaceDE w:val="0"/>
              <w:autoSpaceDN w:val="0"/>
              <w:adjustRightInd w:val="0"/>
              <w:jc w:val="center"/>
              <w:rPr>
                <w:b/>
                <w:szCs w:val="22"/>
              </w:rPr>
            </w:pPr>
            <w:r w:rsidRPr="00613103">
              <w:rPr>
                <w:b/>
                <w:szCs w:val="22"/>
              </w:rPr>
              <w:t>Placebo*</w:t>
            </w:r>
          </w:p>
          <w:p w14:paraId="0E555710" w14:textId="77777777" w:rsidR="00030A0D" w:rsidRPr="00613103" w:rsidRDefault="00030A0D" w:rsidP="00B75A45">
            <w:pPr>
              <w:keepNext/>
              <w:autoSpaceDE w:val="0"/>
              <w:autoSpaceDN w:val="0"/>
              <w:adjustRightInd w:val="0"/>
              <w:jc w:val="center"/>
              <w:rPr>
                <w:b/>
                <w:szCs w:val="22"/>
              </w:rPr>
            </w:pPr>
            <w:r w:rsidRPr="00613103">
              <w:rPr>
                <w:b/>
                <w:szCs w:val="22"/>
              </w:rPr>
              <w:t>N = 175</w:t>
            </w:r>
            <w:r w:rsidRPr="00613103">
              <w:rPr>
                <w:b/>
                <w:szCs w:val="22"/>
                <w:vertAlign w:val="superscript"/>
              </w:rPr>
              <w:t xml:space="preserve"> </w:t>
            </w:r>
          </w:p>
        </w:tc>
        <w:tc>
          <w:tcPr>
            <w:tcW w:w="1621" w:type="dxa"/>
            <w:tcBorders>
              <w:top w:val="single" w:sz="4" w:space="0" w:color="auto"/>
              <w:left w:val="single" w:sz="4" w:space="0" w:color="auto"/>
              <w:bottom w:val="single" w:sz="4" w:space="0" w:color="auto"/>
              <w:right w:val="single" w:sz="4" w:space="0" w:color="auto"/>
            </w:tcBorders>
            <w:hideMark/>
          </w:tcPr>
          <w:p w14:paraId="7AF9C8D1" w14:textId="77777777" w:rsidR="00030A0D" w:rsidRPr="00613103" w:rsidRDefault="00030A0D" w:rsidP="00B75A45">
            <w:pPr>
              <w:keepNext/>
              <w:autoSpaceDE w:val="0"/>
              <w:autoSpaceDN w:val="0"/>
              <w:adjustRightInd w:val="0"/>
              <w:jc w:val="center"/>
              <w:rPr>
                <w:b/>
                <w:szCs w:val="22"/>
              </w:rPr>
            </w:pPr>
            <w:r w:rsidRPr="00613103">
              <w:rPr>
                <w:b/>
                <w:szCs w:val="22"/>
              </w:rPr>
              <w:t>90 mg ustekinumab om de 8 weken</w:t>
            </w:r>
          </w:p>
          <w:p w14:paraId="5B99E91E" w14:textId="77777777" w:rsidR="00030A0D" w:rsidRPr="00613103" w:rsidRDefault="00030A0D" w:rsidP="00B75A45">
            <w:pPr>
              <w:keepNext/>
              <w:autoSpaceDE w:val="0"/>
              <w:autoSpaceDN w:val="0"/>
              <w:adjustRightInd w:val="0"/>
              <w:jc w:val="center"/>
              <w:rPr>
                <w:b/>
                <w:szCs w:val="22"/>
              </w:rPr>
            </w:pPr>
            <w:r w:rsidRPr="00613103">
              <w:rPr>
                <w:b/>
                <w:szCs w:val="22"/>
              </w:rPr>
              <w:t>N = 176</w:t>
            </w:r>
          </w:p>
        </w:tc>
        <w:tc>
          <w:tcPr>
            <w:tcW w:w="1567" w:type="dxa"/>
            <w:tcBorders>
              <w:top w:val="single" w:sz="4" w:space="0" w:color="auto"/>
              <w:left w:val="single" w:sz="4" w:space="0" w:color="auto"/>
              <w:bottom w:val="single" w:sz="4" w:space="0" w:color="auto"/>
              <w:right w:val="single" w:sz="4" w:space="0" w:color="auto"/>
            </w:tcBorders>
            <w:hideMark/>
          </w:tcPr>
          <w:p w14:paraId="3A911305" w14:textId="77777777" w:rsidR="00030A0D" w:rsidRPr="00613103" w:rsidRDefault="00030A0D" w:rsidP="00B75A45">
            <w:pPr>
              <w:keepNext/>
              <w:autoSpaceDE w:val="0"/>
              <w:autoSpaceDN w:val="0"/>
              <w:adjustRightInd w:val="0"/>
              <w:jc w:val="center"/>
              <w:rPr>
                <w:b/>
                <w:szCs w:val="22"/>
              </w:rPr>
            </w:pPr>
            <w:r w:rsidRPr="00613103">
              <w:rPr>
                <w:b/>
                <w:szCs w:val="22"/>
              </w:rPr>
              <w:t>90 mg ustekinumab om de 12 weken</w:t>
            </w:r>
          </w:p>
          <w:p w14:paraId="6A93689A" w14:textId="77777777" w:rsidR="00030A0D" w:rsidRPr="00613103" w:rsidRDefault="00030A0D" w:rsidP="00B75A45">
            <w:pPr>
              <w:keepNext/>
              <w:autoSpaceDE w:val="0"/>
              <w:autoSpaceDN w:val="0"/>
              <w:adjustRightInd w:val="0"/>
              <w:jc w:val="center"/>
              <w:rPr>
                <w:b/>
                <w:szCs w:val="22"/>
              </w:rPr>
            </w:pPr>
            <w:r w:rsidRPr="00613103">
              <w:rPr>
                <w:b/>
                <w:szCs w:val="22"/>
              </w:rPr>
              <w:t>N = 172</w:t>
            </w:r>
            <w:r w:rsidRPr="00613103">
              <w:rPr>
                <w:b/>
                <w:szCs w:val="22"/>
                <w:vertAlign w:val="superscript"/>
              </w:rPr>
              <w:t xml:space="preserve"> </w:t>
            </w:r>
          </w:p>
        </w:tc>
      </w:tr>
      <w:tr w:rsidR="00030A0D" w:rsidRPr="00613103" w14:paraId="4F0BE6D0"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68ADD1E0" w14:textId="77777777" w:rsidR="00030A0D" w:rsidRPr="00613103" w:rsidRDefault="00030A0D" w:rsidP="00B75A45">
            <w:pPr>
              <w:rPr>
                <w:rFonts w:eastAsia="Calibri"/>
              </w:rPr>
            </w:pPr>
            <w:r w:rsidRPr="00613103">
              <w:rPr>
                <w:szCs w:val="22"/>
              </w:rPr>
              <w:t>Klinische remissie**</w:t>
            </w:r>
          </w:p>
        </w:tc>
        <w:tc>
          <w:tcPr>
            <w:tcW w:w="1711" w:type="dxa"/>
            <w:tcBorders>
              <w:top w:val="single" w:sz="4" w:space="0" w:color="auto"/>
              <w:left w:val="single" w:sz="4" w:space="0" w:color="auto"/>
              <w:bottom w:val="single" w:sz="4" w:space="0" w:color="auto"/>
              <w:right w:val="single" w:sz="4" w:space="0" w:color="auto"/>
            </w:tcBorders>
            <w:hideMark/>
          </w:tcPr>
          <w:p w14:paraId="6F596DCA" w14:textId="77777777" w:rsidR="00030A0D" w:rsidRPr="00613103" w:rsidRDefault="00030A0D" w:rsidP="00B75A45">
            <w:pPr>
              <w:autoSpaceDE w:val="0"/>
              <w:autoSpaceDN w:val="0"/>
              <w:adjustRightInd w:val="0"/>
              <w:jc w:val="center"/>
              <w:rPr>
                <w:szCs w:val="22"/>
              </w:rPr>
            </w:pPr>
            <w:r w:rsidRPr="00613103">
              <w:rPr>
                <w:szCs w:val="22"/>
              </w:rPr>
              <w:t xml:space="preserve">24% </w:t>
            </w:r>
          </w:p>
        </w:tc>
        <w:tc>
          <w:tcPr>
            <w:tcW w:w="1621" w:type="dxa"/>
            <w:tcBorders>
              <w:top w:val="single" w:sz="4" w:space="0" w:color="auto"/>
              <w:left w:val="single" w:sz="4" w:space="0" w:color="auto"/>
              <w:bottom w:val="single" w:sz="4" w:space="0" w:color="auto"/>
              <w:right w:val="single" w:sz="4" w:space="0" w:color="auto"/>
            </w:tcBorders>
            <w:hideMark/>
          </w:tcPr>
          <w:p w14:paraId="54D5E268" w14:textId="77777777" w:rsidR="00030A0D" w:rsidRPr="00613103" w:rsidRDefault="00030A0D" w:rsidP="00B75A45">
            <w:pPr>
              <w:autoSpaceDE w:val="0"/>
              <w:autoSpaceDN w:val="0"/>
              <w:adjustRightInd w:val="0"/>
              <w:jc w:val="center"/>
              <w:rPr>
                <w:szCs w:val="22"/>
              </w:rPr>
            </w:pPr>
            <w:r w:rsidRPr="00613103">
              <w:rPr>
                <w:szCs w:val="22"/>
              </w:rPr>
              <w:t>44%</w:t>
            </w:r>
            <w:r w:rsidRPr="00613103">
              <w:rPr>
                <w:szCs w:val="22"/>
                <w:vertAlign w:val="superscript"/>
              </w:rPr>
              <w:t xml:space="preserve"> a</w:t>
            </w:r>
            <w:r w:rsidRPr="00613103">
              <w:rPr>
                <w:szCs w:val="22"/>
              </w:rPr>
              <w:t xml:space="preserve"> </w:t>
            </w:r>
          </w:p>
        </w:tc>
        <w:tc>
          <w:tcPr>
            <w:tcW w:w="1567" w:type="dxa"/>
            <w:tcBorders>
              <w:top w:val="single" w:sz="4" w:space="0" w:color="auto"/>
              <w:left w:val="single" w:sz="4" w:space="0" w:color="auto"/>
              <w:bottom w:val="single" w:sz="4" w:space="0" w:color="auto"/>
              <w:right w:val="single" w:sz="4" w:space="0" w:color="auto"/>
            </w:tcBorders>
            <w:hideMark/>
          </w:tcPr>
          <w:p w14:paraId="2C5B8BB8" w14:textId="77777777" w:rsidR="00030A0D" w:rsidRPr="00613103" w:rsidRDefault="00030A0D" w:rsidP="00B75A45">
            <w:pPr>
              <w:autoSpaceDE w:val="0"/>
              <w:autoSpaceDN w:val="0"/>
              <w:adjustRightInd w:val="0"/>
              <w:jc w:val="center"/>
              <w:rPr>
                <w:szCs w:val="22"/>
              </w:rPr>
            </w:pPr>
            <w:r w:rsidRPr="00613103">
              <w:rPr>
                <w:szCs w:val="22"/>
              </w:rPr>
              <w:t>38%</w:t>
            </w:r>
            <w:r w:rsidRPr="00613103">
              <w:rPr>
                <w:szCs w:val="22"/>
                <w:vertAlign w:val="superscript"/>
              </w:rPr>
              <w:t xml:space="preserve"> b</w:t>
            </w:r>
            <w:r w:rsidRPr="00613103">
              <w:rPr>
                <w:szCs w:val="22"/>
              </w:rPr>
              <w:t xml:space="preserve"> </w:t>
            </w:r>
          </w:p>
        </w:tc>
      </w:tr>
      <w:tr w:rsidR="00030A0D" w:rsidRPr="00613103" w14:paraId="0A778CF9"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16A292A8"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conventionele therapie had gefaald, maar een </w:t>
            </w:r>
            <w:r w:rsidRPr="00613103">
              <w:t>biologisch geneesmiddel</w:t>
            </w:r>
            <w:r w:rsidRPr="00613103">
              <w:rPr>
                <w:szCs w:val="22"/>
              </w:rPr>
              <w:t xml:space="preserve"> niet</w:t>
            </w:r>
          </w:p>
        </w:tc>
        <w:tc>
          <w:tcPr>
            <w:tcW w:w="1711" w:type="dxa"/>
            <w:tcBorders>
              <w:top w:val="single" w:sz="4" w:space="0" w:color="auto"/>
              <w:left w:val="single" w:sz="4" w:space="0" w:color="auto"/>
              <w:bottom w:val="single" w:sz="4" w:space="0" w:color="auto"/>
              <w:right w:val="single" w:sz="4" w:space="0" w:color="auto"/>
            </w:tcBorders>
            <w:hideMark/>
          </w:tcPr>
          <w:p w14:paraId="75E0E961" w14:textId="77777777" w:rsidR="00030A0D" w:rsidRPr="00613103" w:rsidRDefault="00030A0D" w:rsidP="00B75A45">
            <w:pPr>
              <w:autoSpaceDE w:val="0"/>
              <w:autoSpaceDN w:val="0"/>
              <w:adjustRightInd w:val="0"/>
              <w:jc w:val="center"/>
              <w:rPr>
                <w:szCs w:val="22"/>
              </w:rPr>
            </w:pPr>
            <w:r w:rsidRPr="00613103">
              <w:rPr>
                <w:szCs w:val="22"/>
              </w:rPr>
              <w:t>31% (27/87)</w:t>
            </w:r>
          </w:p>
        </w:tc>
        <w:tc>
          <w:tcPr>
            <w:tcW w:w="1621" w:type="dxa"/>
            <w:tcBorders>
              <w:top w:val="single" w:sz="4" w:space="0" w:color="auto"/>
              <w:left w:val="single" w:sz="4" w:space="0" w:color="auto"/>
              <w:bottom w:val="single" w:sz="4" w:space="0" w:color="auto"/>
              <w:right w:val="single" w:sz="4" w:space="0" w:color="auto"/>
            </w:tcBorders>
            <w:hideMark/>
          </w:tcPr>
          <w:p w14:paraId="506630D6" w14:textId="77777777" w:rsidR="00030A0D" w:rsidRPr="00613103" w:rsidRDefault="00030A0D" w:rsidP="00B75A45">
            <w:pPr>
              <w:autoSpaceDE w:val="0"/>
              <w:autoSpaceDN w:val="0"/>
              <w:adjustRightInd w:val="0"/>
              <w:jc w:val="center"/>
              <w:rPr>
                <w:szCs w:val="22"/>
              </w:rPr>
            </w:pPr>
            <w:r w:rsidRPr="00613103">
              <w:rPr>
                <w:szCs w:val="22"/>
              </w:rPr>
              <w:t>48% (41/85)</w:t>
            </w:r>
            <w:r w:rsidRPr="00613103">
              <w:rPr>
                <w:szCs w:val="22"/>
                <w:vertAlign w:val="superscript"/>
              </w:rPr>
              <w:t>d</w:t>
            </w:r>
          </w:p>
        </w:tc>
        <w:tc>
          <w:tcPr>
            <w:tcW w:w="1567" w:type="dxa"/>
            <w:tcBorders>
              <w:top w:val="single" w:sz="4" w:space="0" w:color="auto"/>
              <w:left w:val="single" w:sz="4" w:space="0" w:color="auto"/>
              <w:bottom w:val="single" w:sz="4" w:space="0" w:color="auto"/>
              <w:right w:val="single" w:sz="4" w:space="0" w:color="auto"/>
            </w:tcBorders>
            <w:hideMark/>
          </w:tcPr>
          <w:p w14:paraId="7B6C72A8" w14:textId="77777777" w:rsidR="00030A0D" w:rsidRPr="00613103" w:rsidRDefault="00030A0D" w:rsidP="00B75A45">
            <w:pPr>
              <w:autoSpaceDE w:val="0"/>
              <w:autoSpaceDN w:val="0"/>
              <w:adjustRightInd w:val="0"/>
              <w:jc w:val="center"/>
              <w:rPr>
                <w:szCs w:val="22"/>
              </w:rPr>
            </w:pPr>
            <w:r w:rsidRPr="00613103">
              <w:rPr>
                <w:szCs w:val="22"/>
              </w:rPr>
              <w:t>49% (50/102)</w:t>
            </w:r>
            <w:r w:rsidRPr="00613103">
              <w:rPr>
                <w:szCs w:val="22"/>
                <w:vertAlign w:val="superscript"/>
              </w:rPr>
              <w:t xml:space="preserve"> d</w:t>
            </w:r>
          </w:p>
        </w:tc>
      </w:tr>
      <w:tr w:rsidR="00030A0D" w:rsidRPr="00613103" w14:paraId="3672E81C"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2767DC57"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therapie met een </w:t>
            </w:r>
            <w:r w:rsidRPr="00613103">
              <w:t>biologisch geneesmiddel</w:t>
            </w:r>
            <w:r w:rsidRPr="00613103">
              <w:rPr>
                <w:szCs w:val="22"/>
              </w:rPr>
              <w:t xml:space="preserve"> had gefaald</w:t>
            </w:r>
            <w:r w:rsidRPr="00613103">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567CABB4" w14:textId="77777777" w:rsidR="00030A0D" w:rsidRPr="00613103" w:rsidRDefault="00030A0D" w:rsidP="00B75A45">
            <w:pPr>
              <w:autoSpaceDE w:val="0"/>
              <w:autoSpaceDN w:val="0"/>
              <w:adjustRightInd w:val="0"/>
              <w:jc w:val="center"/>
              <w:rPr>
                <w:szCs w:val="22"/>
              </w:rPr>
            </w:pPr>
            <w:r w:rsidRPr="00613103">
              <w:rPr>
                <w:szCs w:val="22"/>
              </w:rPr>
              <w:t>17% (15/88)</w:t>
            </w:r>
          </w:p>
        </w:tc>
        <w:tc>
          <w:tcPr>
            <w:tcW w:w="1621" w:type="dxa"/>
            <w:tcBorders>
              <w:top w:val="single" w:sz="4" w:space="0" w:color="auto"/>
              <w:left w:val="single" w:sz="4" w:space="0" w:color="auto"/>
              <w:bottom w:val="single" w:sz="4" w:space="0" w:color="auto"/>
              <w:right w:val="single" w:sz="4" w:space="0" w:color="auto"/>
            </w:tcBorders>
            <w:hideMark/>
          </w:tcPr>
          <w:p w14:paraId="07D3F7C7" w14:textId="77777777" w:rsidR="00030A0D" w:rsidRPr="00613103" w:rsidRDefault="00030A0D" w:rsidP="00B75A45">
            <w:pPr>
              <w:autoSpaceDE w:val="0"/>
              <w:autoSpaceDN w:val="0"/>
              <w:adjustRightInd w:val="0"/>
              <w:jc w:val="center"/>
              <w:rPr>
                <w:szCs w:val="22"/>
              </w:rPr>
            </w:pPr>
            <w:r w:rsidRPr="00613103">
              <w:rPr>
                <w:szCs w:val="22"/>
              </w:rPr>
              <w:t>40% (36/91)</w:t>
            </w:r>
            <w:r w:rsidRPr="00613103">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hideMark/>
          </w:tcPr>
          <w:p w14:paraId="69D54988" w14:textId="77777777" w:rsidR="00030A0D" w:rsidRPr="00613103" w:rsidRDefault="00030A0D" w:rsidP="00B75A45">
            <w:pPr>
              <w:autoSpaceDE w:val="0"/>
              <w:autoSpaceDN w:val="0"/>
              <w:adjustRightInd w:val="0"/>
              <w:jc w:val="center"/>
              <w:rPr>
                <w:szCs w:val="22"/>
              </w:rPr>
            </w:pPr>
            <w:r w:rsidRPr="00613103">
              <w:rPr>
                <w:szCs w:val="22"/>
              </w:rPr>
              <w:t>23% (16/70)</w:t>
            </w:r>
            <w:r w:rsidRPr="00613103">
              <w:rPr>
                <w:szCs w:val="22"/>
                <w:vertAlign w:val="superscript"/>
              </w:rPr>
              <w:t xml:space="preserve"> d</w:t>
            </w:r>
          </w:p>
        </w:tc>
      </w:tr>
      <w:tr w:rsidR="00030A0D" w:rsidRPr="00613103" w14:paraId="1761A773"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713F3DC1" w14:textId="77777777" w:rsidR="00030A0D" w:rsidRPr="00613103" w:rsidRDefault="00030A0D" w:rsidP="00B75A45">
            <w:pPr>
              <w:tabs>
                <w:tab w:val="clear" w:pos="567"/>
              </w:tabs>
              <w:autoSpaceDE w:val="0"/>
              <w:autoSpaceDN w:val="0"/>
              <w:ind w:left="284"/>
              <w:rPr>
                <w:szCs w:val="22"/>
              </w:rPr>
            </w:pPr>
            <w:r w:rsidRPr="00613103">
              <w:rPr>
                <w:szCs w:val="22"/>
              </w:rPr>
              <w:t>Bij patiënten bij wie zowel een TNFα-remmer als vedolizumab hadden gefaald</w:t>
            </w:r>
          </w:p>
        </w:tc>
        <w:tc>
          <w:tcPr>
            <w:tcW w:w="1711" w:type="dxa"/>
            <w:tcBorders>
              <w:top w:val="single" w:sz="4" w:space="0" w:color="auto"/>
              <w:left w:val="single" w:sz="4" w:space="0" w:color="auto"/>
              <w:bottom w:val="single" w:sz="4" w:space="0" w:color="auto"/>
              <w:right w:val="single" w:sz="4" w:space="0" w:color="auto"/>
            </w:tcBorders>
          </w:tcPr>
          <w:p w14:paraId="22310F2C" w14:textId="77777777" w:rsidR="00030A0D" w:rsidRPr="00613103" w:rsidRDefault="00030A0D" w:rsidP="00B75A45">
            <w:pPr>
              <w:autoSpaceDE w:val="0"/>
              <w:autoSpaceDN w:val="0"/>
              <w:adjustRightInd w:val="0"/>
              <w:jc w:val="center"/>
              <w:rPr>
                <w:szCs w:val="22"/>
              </w:rPr>
            </w:pPr>
            <w:r w:rsidRPr="00613103">
              <w:rPr>
                <w:szCs w:val="22"/>
              </w:rPr>
              <w:t>15% (4/27)</w:t>
            </w:r>
          </w:p>
        </w:tc>
        <w:tc>
          <w:tcPr>
            <w:tcW w:w="1621" w:type="dxa"/>
            <w:tcBorders>
              <w:top w:val="single" w:sz="4" w:space="0" w:color="auto"/>
              <w:left w:val="single" w:sz="4" w:space="0" w:color="auto"/>
              <w:bottom w:val="single" w:sz="4" w:space="0" w:color="auto"/>
              <w:right w:val="single" w:sz="4" w:space="0" w:color="auto"/>
            </w:tcBorders>
          </w:tcPr>
          <w:p w14:paraId="4F1FE0C7" w14:textId="77777777" w:rsidR="00030A0D" w:rsidRPr="00613103" w:rsidRDefault="00030A0D" w:rsidP="00B75A45">
            <w:pPr>
              <w:autoSpaceDE w:val="0"/>
              <w:autoSpaceDN w:val="0"/>
              <w:adjustRightInd w:val="0"/>
              <w:jc w:val="center"/>
              <w:rPr>
                <w:szCs w:val="22"/>
              </w:rPr>
            </w:pPr>
            <w:r w:rsidRPr="00613103">
              <w:rPr>
                <w:szCs w:val="22"/>
              </w:rPr>
              <w:t>33% (7/21)</w:t>
            </w:r>
            <w:r w:rsidRPr="00613103">
              <w:rPr>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tcPr>
          <w:p w14:paraId="14FF0B50" w14:textId="77777777" w:rsidR="00030A0D" w:rsidRPr="00613103" w:rsidRDefault="00030A0D" w:rsidP="00B75A45">
            <w:pPr>
              <w:autoSpaceDE w:val="0"/>
              <w:autoSpaceDN w:val="0"/>
              <w:adjustRightInd w:val="0"/>
              <w:jc w:val="center"/>
              <w:rPr>
                <w:szCs w:val="22"/>
              </w:rPr>
            </w:pPr>
            <w:r w:rsidRPr="00613103">
              <w:rPr>
                <w:szCs w:val="22"/>
              </w:rPr>
              <w:t>23% (5/22)</w:t>
            </w:r>
            <w:r w:rsidRPr="00613103">
              <w:rPr>
                <w:szCs w:val="22"/>
                <w:vertAlign w:val="superscript"/>
              </w:rPr>
              <w:t>e</w:t>
            </w:r>
          </w:p>
        </w:tc>
      </w:tr>
      <w:tr w:rsidR="00030A0D" w:rsidRPr="00613103" w14:paraId="0E5C95DF"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1861A0C6" w14:textId="77777777" w:rsidR="00030A0D" w:rsidRPr="00613103" w:rsidRDefault="00030A0D" w:rsidP="00B75A45">
            <w:pPr>
              <w:rPr>
                <w:szCs w:val="22"/>
              </w:rPr>
            </w:pPr>
            <w:r w:rsidRPr="00613103">
              <w:rPr>
                <w:szCs w:val="22"/>
              </w:rPr>
              <w:t>Aanhouden van klinische respons t/m week 44</w:t>
            </w:r>
            <w:r w:rsidRPr="00613103">
              <w:rPr>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74619608" w14:textId="77777777" w:rsidR="00030A0D" w:rsidRPr="00613103" w:rsidRDefault="00030A0D" w:rsidP="00B75A45">
            <w:pPr>
              <w:autoSpaceDE w:val="0"/>
              <w:autoSpaceDN w:val="0"/>
              <w:adjustRightInd w:val="0"/>
              <w:jc w:val="center"/>
              <w:rPr>
                <w:szCs w:val="22"/>
              </w:rPr>
            </w:pPr>
            <w:r w:rsidRPr="00613103">
              <w:rPr>
                <w:szCs w:val="22"/>
              </w:rPr>
              <w:t>45%</w:t>
            </w:r>
          </w:p>
        </w:tc>
        <w:tc>
          <w:tcPr>
            <w:tcW w:w="1621" w:type="dxa"/>
            <w:tcBorders>
              <w:top w:val="single" w:sz="4" w:space="0" w:color="auto"/>
              <w:left w:val="single" w:sz="4" w:space="0" w:color="auto"/>
              <w:bottom w:val="single" w:sz="4" w:space="0" w:color="auto"/>
              <w:right w:val="single" w:sz="4" w:space="0" w:color="auto"/>
            </w:tcBorders>
          </w:tcPr>
          <w:p w14:paraId="5EC5A365" w14:textId="77777777" w:rsidR="00030A0D" w:rsidRPr="00613103" w:rsidRDefault="00030A0D" w:rsidP="00B75A45">
            <w:pPr>
              <w:autoSpaceDE w:val="0"/>
              <w:autoSpaceDN w:val="0"/>
              <w:adjustRightInd w:val="0"/>
              <w:jc w:val="center"/>
              <w:rPr>
                <w:szCs w:val="22"/>
              </w:rPr>
            </w:pPr>
            <w:r w:rsidRPr="00613103">
              <w:rPr>
                <w:szCs w:val="22"/>
              </w:rPr>
              <w:t>71%</w:t>
            </w:r>
            <w:r w:rsidRPr="00613103">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5F1A4882" w14:textId="77777777" w:rsidR="00030A0D" w:rsidRPr="00613103" w:rsidRDefault="00030A0D" w:rsidP="00B75A45">
            <w:pPr>
              <w:autoSpaceDE w:val="0"/>
              <w:autoSpaceDN w:val="0"/>
              <w:adjustRightInd w:val="0"/>
              <w:jc w:val="center"/>
              <w:rPr>
                <w:szCs w:val="22"/>
              </w:rPr>
            </w:pPr>
            <w:r w:rsidRPr="00613103">
              <w:rPr>
                <w:szCs w:val="22"/>
              </w:rPr>
              <w:t>68%</w:t>
            </w:r>
            <w:r w:rsidRPr="00613103">
              <w:rPr>
                <w:szCs w:val="22"/>
                <w:vertAlign w:val="superscript"/>
              </w:rPr>
              <w:t xml:space="preserve"> a</w:t>
            </w:r>
          </w:p>
        </w:tc>
      </w:tr>
      <w:tr w:rsidR="00030A0D" w:rsidRPr="00613103" w14:paraId="039ABBC7"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10EE3C0B"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conventionele therapie had gefaald, maar een </w:t>
            </w:r>
            <w:r w:rsidRPr="00613103">
              <w:t>biologisch geneesmiddel</w:t>
            </w:r>
            <w:r w:rsidRPr="00613103">
              <w:rPr>
                <w:szCs w:val="22"/>
              </w:rPr>
              <w:t xml:space="preserve"> niet</w:t>
            </w:r>
          </w:p>
        </w:tc>
        <w:tc>
          <w:tcPr>
            <w:tcW w:w="1711" w:type="dxa"/>
            <w:tcBorders>
              <w:top w:val="single" w:sz="4" w:space="0" w:color="auto"/>
              <w:left w:val="single" w:sz="4" w:space="0" w:color="auto"/>
              <w:bottom w:val="single" w:sz="4" w:space="0" w:color="auto"/>
              <w:right w:val="single" w:sz="4" w:space="0" w:color="auto"/>
            </w:tcBorders>
          </w:tcPr>
          <w:p w14:paraId="1E823609" w14:textId="77777777" w:rsidR="00030A0D" w:rsidRPr="00613103" w:rsidRDefault="00030A0D" w:rsidP="00B75A45">
            <w:pPr>
              <w:autoSpaceDE w:val="0"/>
              <w:autoSpaceDN w:val="0"/>
              <w:adjustRightInd w:val="0"/>
              <w:jc w:val="center"/>
              <w:rPr>
                <w:szCs w:val="22"/>
              </w:rPr>
            </w:pPr>
            <w:r w:rsidRPr="00613103">
              <w:rPr>
                <w:szCs w:val="22"/>
              </w:rPr>
              <w:t>51% (44/87)</w:t>
            </w:r>
          </w:p>
        </w:tc>
        <w:tc>
          <w:tcPr>
            <w:tcW w:w="1621" w:type="dxa"/>
            <w:tcBorders>
              <w:top w:val="single" w:sz="4" w:space="0" w:color="auto"/>
              <w:left w:val="single" w:sz="4" w:space="0" w:color="auto"/>
              <w:bottom w:val="single" w:sz="4" w:space="0" w:color="auto"/>
              <w:right w:val="single" w:sz="4" w:space="0" w:color="auto"/>
            </w:tcBorders>
          </w:tcPr>
          <w:p w14:paraId="045FA80D" w14:textId="77777777" w:rsidR="00030A0D" w:rsidRPr="00613103" w:rsidRDefault="00030A0D" w:rsidP="00B75A45">
            <w:pPr>
              <w:autoSpaceDE w:val="0"/>
              <w:autoSpaceDN w:val="0"/>
              <w:adjustRightInd w:val="0"/>
              <w:jc w:val="center"/>
              <w:rPr>
                <w:szCs w:val="22"/>
              </w:rPr>
            </w:pPr>
            <w:r w:rsidRPr="00613103">
              <w:rPr>
                <w:szCs w:val="22"/>
              </w:rPr>
              <w:t>78% (66/85)</w:t>
            </w:r>
            <w:r w:rsidRPr="00613103">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tcPr>
          <w:p w14:paraId="64BEB7B6" w14:textId="77777777" w:rsidR="00030A0D" w:rsidRPr="00613103" w:rsidRDefault="00030A0D" w:rsidP="00B75A45">
            <w:pPr>
              <w:autoSpaceDE w:val="0"/>
              <w:autoSpaceDN w:val="0"/>
              <w:adjustRightInd w:val="0"/>
              <w:jc w:val="center"/>
              <w:rPr>
                <w:szCs w:val="22"/>
              </w:rPr>
            </w:pPr>
            <w:r w:rsidRPr="00613103">
              <w:rPr>
                <w:szCs w:val="22"/>
              </w:rPr>
              <w:t>77% (78/102)</w:t>
            </w:r>
            <w:r w:rsidRPr="00613103">
              <w:rPr>
                <w:szCs w:val="22"/>
                <w:vertAlign w:val="superscript"/>
              </w:rPr>
              <w:t xml:space="preserve"> c</w:t>
            </w:r>
          </w:p>
        </w:tc>
      </w:tr>
      <w:tr w:rsidR="00030A0D" w:rsidRPr="00613103" w14:paraId="23C5CED8"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62228207"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therapie met een </w:t>
            </w:r>
            <w:r w:rsidRPr="00613103">
              <w:t>biologisch geneesmiddel</w:t>
            </w:r>
            <w:r w:rsidRPr="00613103">
              <w:rPr>
                <w:szCs w:val="22"/>
              </w:rPr>
              <w:t xml:space="preserve"> had gefaald</w:t>
            </w:r>
            <w:r w:rsidRPr="00613103">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60E34459" w14:textId="77777777" w:rsidR="00030A0D" w:rsidRPr="00613103" w:rsidRDefault="00030A0D" w:rsidP="00B75A45">
            <w:pPr>
              <w:autoSpaceDE w:val="0"/>
              <w:autoSpaceDN w:val="0"/>
              <w:adjustRightInd w:val="0"/>
              <w:jc w:val="center"/>
              <w:rPr>
                <w:szCs w:val="22"/>
              </w:rPr>
            </w:pPr>
            <w:r w:rsidRPr="00613103">
              <w:rPr>
                <w:szCs w:val="22"/>
              </w:rPr>
              <w:t>39% (34/88)</w:t>
            </w:r>
          </w:p>
        </w:tc>
        <w:tc>
          <w:tcPr>
            <w:tcW w:w="1621" w:type="dxa"/>
            <w:tcBorders>
              <w:top w:val="single" w:sz="4" w:space="0" w:color="auto"/>
              <w:left w:val="single" w:sz="4" w:space="0" w:color="auto"/>
              <w:bottom w:val="single" w:sz="4" w:space="0" w:color="auto"/>
              <w:right w:val="single" w:sz="4" w:space="0" w:color="auto"/>
            </w:tcBorders>
          </w:tcPr>
          <w:p w14:paraId="09C1E333" w14:textId="77777777" w:rsidR="00030A0D" w:rsidRPr="00613103" w:rsidRDefault="00030A0D" w:rsidP="00B75A45">
            <w:pPr>
              <w:autoSpaceDE w:val="0"/>
              <w:autoSpaceDN w:val="0"/>
              <w:adjustRightInd w:val="0"/>
              <w:jc w:val="center"/>
              <w:rPr>
                <w:szCs w:val="22"/>
              </w:rPr>
            </w:pPr>
            <w:r w:rsidRPr="00613103">
              <w:rPr>
                <w:szCs w:val="22"/>
              </w:rPr>
              <w:t>65% (59/91)</w:t>
            </w:r>
            <w:r w:rsidRPr="00613103">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tcPr>
          <w:p w14:paraId="6E35DF56" w14:textId="77777777" w:rsidR="00030A0D" w:rsidRPr="00613103" w:rsidRDefault="00030A0D" w:rsidP="00B75A45">
            <w:pPr>
              <w:autoSpaceDE w:val="0"/>
              <w:autoSpaceDN w:val="0"/>
              <w:adjustRightInd w:val="0"/>
              <w:jc w:val="center"/>
              <w:rPr>
                <w:szCs w:val="22"/>
              </w:rPr>
            </w:pPr>
            <w:r w:rsidRPr="00613103">
              <w:rPr>
                <w:szCs w:val="22"/>
              </w:rPr>
              <w:t>56% (39/70)</w:t>
            </w:r>
            <w:r w:rsidRPr="00613103">
              <w:rPr>
                <w:szCs w:val="22"/>
                <w:vertAlign w:val="superscript"/>
              </w:rPr>
              <w:t xml:space="preserve"> d</w:t>
            </w:r>
          </w:p>
        </w:tc>
      </w:tr>
      <w:tr w:rsidR="00030A0D" w:rsidRPr="00613103" w14:paraId="2B0564AB"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769CFDD2" w14:textId="77777777" w:rsidR="00030A0D" w:rsidRPr="00613103" w:rsidRDefault="00030A0D" w:rsidP="00B75A45">
            <w:pPr>
              <w:tabs>
                <w:tab w:val="clear" w:pos="567"/>
              </w:tabs>
              <w:autoSpaceDE w:val="0"/>
              <w:autoSpaceDN w:val="0"/>
              <w:ind w:left="284"/>
              <w:rPr>
                <w:szCs w:val="22"/>
              </w:rPr>
            </w:pPr>
            <w:r w:rsidRPr="00613103">
              <w:rPr>
                <w:szCs w:val="22"/>
              </w:rPr>
              <w:t>Bij patiënten bij wie zowel een TNFα-remmer als vedolizumab hadden gefaald</w:t>
            </w:r>
          </w:p>
        </w:tc>
        <w:tc>
          <w:tcPr>
            <w:tcW w:w="1711" w:type="dxa"/>
            <w:tcBorders>
              <w:top w:val="single" w:sz="4" w:space="0" w:color="auto"/>
              <w:left w:val="single" w:sz="4" w:space="0" w:color="auto"/>
              <w:bottom w:val="single" w:sz="4" w:space="0" w:color="auto"/>
              <w:right w:val="single" w:sz="4" w:space="0" w:color="auto"/>
            </w:tcBorders>
          </w:tcPr>
          <w:p w14:paraId="7FC25AD2" w14:textId="77777777" w:rsidR="00030A0D" w:rsidRPr="00613103" w:rsidRDefault="00030A0D" w:rsidP="00B75A45">
            <w:pPr>
              <w:autoSpaceDE w:val="0"/>
              <w:autoSpaceDN w:val="0"/>
              <w:adjustRightInd w:val="0"/>
              <w:jc w:val="center"/>
              <w:rPr>
                <w:szCs w:val="22"/>
              </w:rPr>
            </w:pPr>
            <w:r w:rsidRPr="00613103">
              <w:rPr>
                <w:szCs w:val="22"/>
              </w:rPr>
              <w:t>41% (11/27)</w:t>
            </w:r>
          </w:p>
        </w:tc>
        <w:tc>
          <w:tcPr>
            <w:tcW w:w="1621" w:type="dxa"/>
            <w:tcBorders>
              <w:top w:val="single" w:sz="4" w:space="0" w:color="auto"/>
              <w:left w:val="single" w:sz="4" w:space="0" w:color="auto"/>
              <w:bottom w:val="single" w:sz="4" w:space="0" w:color="auto"/>
              <w:right w:val="single" w:sz="4" w:space="0" w:color="auto"/>
            </w:tcBorders>
          </w:tcPr>
          <w:p w14:paraId="5E231C1B" w14:textId="77777777" w:rsidR="00030A0D" w:rsidRPr="00613103" w:rsidRDefault="00030A0D" w:rsidP="00B75A45">
            <w:pPr>
              <w:autoSpaceDE w:val="0"/>
              <w:autoSpaceDN w:val="0"/>
              <w:adjustRightInd w:val="0"/>
              <w:jc w:val="center"/>
              <w:rPr>
                <w:szCs w:val="22"/>
              </w:rPr>
            </w:pPr>
            <w:r w:rsidRPr="00613103">
              <w:rPr>
                <w:szCs w:val="22"/>
              </w:rPr>
              <w:t>67% (14/21)</w:t>
            </w:r>
            <w:r w:rsidRPr="00613103">
              <w:rPr>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tcPr>
          <w:p w14:paraId="03FA0E5B" w14:textId="77777777" w:rsidR="00030A0D" w:rsidRPr="00613103" w:rsidRDefault="00030A0D" w:rsidP="00B75A45">
            <w:pPr>
              <w:autoSpaceDE w:val="0"/>
              <w:autoSpaceDN w:val="0"/>
              <w:adjustRightInd w:val="0"/>
              <w:jc w:val="center"/>
              <w:rPr>
                <w:szCs w:val="22"/>
              </w:rPr>
            </w:pPr>
            <w:r w:rsidRPr="00613103">
              <w:rPr>
                <w:szCs w:val="22"/>
              </w:rPr>
              <w:t>50% (11/22)</w:t>
            </w:r>
            <w:r w:rsidRPr="00613103">
              <w:rPr>
                <w:szCs w:val="22"/>
                <w:vertAlign w:val="superscript"/>
              </w:rPr>
              <w:t>e</w:t>
            </w:r>
          </w:p>
        </w:tc>
      </w:tr>
      <w:tr w:rsidR="00030A0D" w:rsidRPr="00613103" w14:paraId="09429AD0"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08F3C306" w14:textId="77777777" w:rsidR="00030A0D" w:rsidRPr="00613103" w:rsidRDefault="00030A0D" w:rsidP="00B75A45">
            <w:pPr>
              <w:rPr>
                <w:szCs w:val="22"/>
              </w:rPr>
            </w:pPr>
            <w:r w:rsidRPr="00613103">
              <w:rPr>
                <w:szCs w:val="22"/>
              </w:rPr>
              <w:t>Genezing van de mucosa</w:t>
            </w:r>
            <w:r w:rsidRPr="00613103">
              <w:rPr>
                <w:szCs w:val="18"/>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0A8D7AED" w14:textId="77777777" w:rsidR="00030A0D" w:rsidRPr="00613103" w:rsidRDefault="00030A0D" w:rsidP="00B75A45">
            <w:pPr>
              <w:autoSpaceDE w:val="0"/>
              <w:autoSpaceDN w:val="0"/>
              <w:adjustRightInd w:val="0"/>
              <w:jc w:val="center"/>
              <w:rPr>
                <w:szCs w:val="22"/>
              </w:rPr>
            </w:pPr>
            <w:r w:rsidRPr="00613103">
              <w:rPr>
                <w:szCs w:val="22"/>
              </w:rPr>
              <w:t>29%</w:t>
            </w:r>
          </w:p>
        </w:tc>
        <w:tc>
          <w:tcPr>
            <w:tcW w:w="1621" w:type="dxa"/>
            <w:tcBorders>
              <w:top w:val="single" w:sz="4" w:space="0" w:color="auto"/>
              <w:left w:val="single" w:sz="4" w:space="0" w:color="auto"/>
              <w:bottom w:val="single" w:sz="4" w:space="0" w:color="auto"/>
              <w:right w:val="single" w:sz="4" w:space="0" w:color="auto"/>
            </w:tcBorders>
          </w:tcPr>
          <w:p w14:paraId="70B17CFC" w14:textId="77777777" w:rsidR="00030A0D" w:rsidRPr="00613103" w:rsidRDefault="00030A0D" w:rsidP="00B75A45">
            <w:pPr>
              <w:autoSpaceDE w:val="0"/>
              <w:autoSpaceDN w:val="0"/>
              <w:adjustRightInd w:val="0"/>
              <w:jc w:val="center"/>
              <w:rPr>
                <w:szCs w:val="22"/>
              </w:rPr>
            </w:pPr>
            <w:r w:rsidRPr="00613103">
              <w:rPr>
                <w:szCs w:val="22"/>
              </w:rPr>
              <w:t>51%</w:t>
            </w:r>
            <w:r w:rsidRPr="00613103">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6414B3CD" w14:textId="77777777" w:rsidR="00030A0D" w:rsidRPr="00613103" w:rsidRDefault="00030A0D" w:rsidP="00B75A45">
            <w:pPr>
              <w:autoSpaceDE w:val="0"/>
              <w:autoSpaceDN w:val="0"/>
              <w:adjustRightInd w:val="0"/>
              <w:jc w:val="center"/>
              <w:rPr>
                <w:szCs w:val="22"/>
              </w:rPr>
            </w:pPr>
            <w:r w:rsidRPr="00613103">
              <w:rPr>
                <w:szCs w:val="22"/>
              </w:rPr>
              <w:t>44%</w:t>
            </w:r>
            <w:r w:rsidRPr="00613103">
              <w:rPr>
                <w:szCs w:val="22"/>
                <w:vertAlign w:val="superscript"/>
              </w:rPr>
              <w:t xml:space="preserve"> b</w:t>
            </w:r>
          </w:p>
        </w:tc>
      </w:tr>
      <w:tr w:rsidR="00030A0D" w:rsidRPr="00613103" w14:paraId="04F7DE46"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5B39E126" w14:textId="77777777" w:rsidR="00030A0D" w:rsidRPr="00613103" w:rsidRDefault="00030A0D" w:rsidP="00B75A45">
            <w:pPr>
              <w:rPr>
                <w:szCs w:val="22"/>
              </w:rPr>
            </w:pPr>
            <w:r w:rsidRPr="00613103">
              <w:rPr>
                <w:szCs w:val="22"/>
              </w:rPr>
              <w:t>Aanhouden van klinische remissie t/m week 44</w:t>
            </w:r>
            <w:r w:rsidRPr="00613103">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567F4280" w14:textId="77777777" w:rsidR="00030A0D" w:rsidRPr="00613103" w:rsidRDefault="00030A0D" w:rsidP="00B75A45">
            <w:pPr>
              <w:autoSpaceDE w:val="0"/>
              <w:autoSpaceDN w:val="0"/>
              <w:adjustRightInd w:val="0"/>
              <w:jc w:val="center"/>
              <w:rPr>
                <w:szCs w:val="22"/>
              </w:rPr>
            </w:pPr>
            <w:r w:rsidRPr="00613103">
              <w:rPr>
                <w:szCs w:val="22"/>
              </w:rPr>
              <w:t>38% (17/45)</w:t>
            </w:r>
          </w:p>
        </w:tc>
        <w:tc>
          <w:tcPr>
            <w:tcW w:w="1621" w:type="dxa"/>
            <w:tcBorders>
              <w:top w:val="single" w:sz="4" w:space="0" w:color="auto"/>
              <w:left w:val="single" w:sz="4" w:space="0" w:color="auto"/>
              <w:bottom w:val="single" w:sz="4" w:space="0" w:color="auto"/>
              <w:right w:val="single" w:sz="4" w:space="0" w:color="auto"/>
            </w:tcBorders>
          </w:tcPr>
          <w:p w14:paraId="6B26FE37" w14:textId="77777777" w:rsidR="00030A0D" w:rsidRPr="00613103" w:rsidRDefault="00030A0D" w:rsidP="00B75A45">
            <w:pPr>
              <w:autoSpaceDE w:val="0"/>
              <w:autoSpaceDN w:val="0"/>
              <w:adjustRightInd w:val="0"/>
              <w:jc w:val="center"/>
              <w:rPr>
                <w:szCs w:val="22"/>
              </w:rPr>
            </w:pPr>
            <w:r w:rsidRPr="00613103">
              <w:rPr>
                <w:szCs w:val="22"/>
              </w:rPr>
              <w:t>58% (22/38)</w:t>
            </w:r>
          </w:p>
        </w:tc>
        <w:tc>
          <w:tcPr>
            <w:tcW w:w="1567" w:type="dxa"/>
            <w:tcBorders>
              <w:top w:val="single" w:sz="4" w:space="0" w:color="auto"/>
              <w:left w:val="single" w:sz="4" w:space="0" w:color="auto"/>
              <w:bottom w:val="single" w:sz="4" w:space="0" w:color="auto"/>
              <w:right w:val="single" w:sz="4" w:space="0" w:color="auto"/>
            </w:tcBorders>
          </w:tcPr>
          <w:p w14:paraId="51F37C64" w14:textId="77777777" w:rsidR="00030A0D" w:rsidRPr="00613103" w:rsidRDefault="00030A0D" w:rsidP="00B75A45">
            <w:pPr>
              <w:autoSpaceDE w:val="0"/>
              <w:autoSpaceDN w:val="0"/>
              <w:adjustRightInd w:val="0"/>
              <w:jc w:val="center"/>
              <w:rPr>
                <w:szCs w:val="22"/>
              </w:rPr>
            </w:pPr>
            <w:r w:rsidRPr="00613103">
              <w:rPr>
                <w:szCs w:val="22"/>
              </w:rPr>
              <w:t>65% (26/40)</w:t>
            </w:r>
            <w:r w:rsidRPr="00613103">
              <w:rPr>
                <w:szCs w:val="22"/>
                <w:vertAlign w:val="superscript"/>
              </w:rPr>
              <w:t xml:space="preserve"> c</w:t>
            </w:r>
          </w:p>
        </w:tc>
      </w:tr>
      <w:tr w:rsidR="00030A0D" w:rsidRPr="00613103" w14:paraId="706453AD"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3416E405" w14:textId="77777777" w:rsidR="00030A0D" w:rsidRPr="00613103" w:rsidRDefault="00030A0D" w:rsidP="00B75A45">
            <w:pPr>
              <w:rPr>
                <w:szCs w:val="22"/>
              </w:rPr>
            </w:pPr>
            <w:r w:rsidRPr="00613103">
              <w:t>Klinische remissie zonder corticosteroïden</w:t>
            </w:r>
            <w:r w:rsidRPr="00613103">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6D365D52" w14:textId="77777777" w:rsidR="00030A0D" w:rsidRPr="00613103" w:rsidRDefault="00030A0D" w:rsidP="00B75A45">
            <w:pPr>
              <w:autoSpaceDE w:val="0"/>
              <w:autoSpaceDN w:val="0"/>
              <w:adjustRightInd w:val="0"/>
              <w:jc w:val="center"/>
              <w:rPr>
                <w:szCs w:val="22"/>
              </w:rPr>
            </w:pPr>
            <w:r w:rsidRPr="00613103">
              <w:rPr>
                <w:szCs w:val="22"/>
              </w:rPr>
              <w:t>23%</w:t>
            </w:r>
          </w:p>
        </w:tc>
        <w:tc>
          <w:tcPr>
            <w:tcW w:w="1621" w:type="dxa"/>
            <w:tcBorders>
              <w:top w:val="single" w:sz="4" w:space="0" w:color="auto"/>
              <w:left w:val="single" w:sz="4" w:space="0" w:color="auto"/>
              <w:bottom w:val="single" w:sz="4" w:space="0" w:color="auto"/>
              <w:right w:val="single" w:sz="4" w:space="0" w:color="auto"/>
            </w:tcBorders>
          </w:tcPr>
          <w:p w14:paraId="59A6F3E5" w14:textId="77777777" w:rsidR="00030A0D" w:rsidRPr="00613103" w:rsidRDefault="00030A0D" w:rsidP="00B75A45">
            <w:pPr>
              <w:autoSpaceDE w:val="0"/>
              <w:autoSpaceDN w:val="0"/>
              <w:adjustRightInd w:val="0"/>
              <w:jc w:val="center"/>
              <w:rPr>
                <w:szCs w:val="22"/>
              </w:rPr>
            </w:pPr>
            <w:r w:rsidRPr="00613103">
              <w:rPr>
                <w:szCs w:val="22"/>
              </w:rPr>
              <w:t>42%</w:t>
            </w:r>
            <w:r w:rsidRPr="00613103">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74E7819D" w14:textId="77777777" w:rsidR="00030A0D" w:rsidRPr="00613103" w:rsidRDefault="00030A0D" w:rsidP="00B75A45">
            <w:pPr>
              <w:autoSpaceDE w:val="0"/>
              <w:autoSpaceDN w:val="0"/>
              <w:adjustRightInd w:val="0"/>
              <w:jc w:val="center"/>
              <w:rPr>
                <w:szCs w:val="22"/>
              </w:rPr>
            </w:pPr>
            <w:r w:rsidRPr="00613103">
              <w:rPr>
                <w:szCs w:val="22"/>
              </w:rPr>
              <w:t>38%</w:t>
            </w:r>
            <w:r w:rsidRPr="00613103">
              <w:rPr>
                <w:szCs w:val="22"/>
                <w:vertAlign w:val="superscript"/>
              </w:rPr>
              <w:t xml:space="preserve"> b</w:t>
            </w:r>
          </w:p>
        </w:tc>
      </w:tr>
      <w:tr w:rsidR="00030A0D" w:rsidRPr="00613103" w14:paraId="52AB89E9"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53EB0690" w14:textId="77777777" w:rsidR="00030A0D" w:rsidRPr="00613103" w:rsidRDefault="00030A0D" w:rsidP="00B75A45">
            <w:pPr>
              <w:rPr>
                <w:szCs w:val="22"/>
              </w:rPr>
            </w:pPr>
            <w:r w:rsidRPr="00613103">
              <w:rPr>
                <w:szCs w:val="22"/>
              </w:rPr>
              <w:t>Aanhoudende remissie</w:t>
            </w:r>
            <w:r w:rsidRPr="00613103">
              <w:rPr>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7A679FBF" w14:textId="77777777" w:rsidR="00030A0D" w:rsidRPr="00613103" w:rsidRDefault="00030A0D" w:rsidP="00B75A45">
            <w:pPr>
              <w:autoSpaceDE w:val="0"/>
              <w:autoSpaceDN w:val="0"/>
              <w:adjustRightInd w:val="0"/>
              <w:jc w:val="center"/>
              <w:rPr>
                <w:szCs w:val="22"/>
              </w:rPr>
            </w:pPr>
            <w:r w:rsidRPr="00613103">
              <w:rPr>
                <w:szCs w:val="22"/>
              </w:rPr>
              <w:t>35%</w:t>
            </w:r>
          </w:p>
        </w:tc>
        <w:tc>
          <w:tcPr>
            <w:tcW w:w="1621" w:type="dxa"/>
            <w:tcBorders>
              <w:top w:val="single" w:sz="4" w:space="0" w:color="auto"/>
              <w:left w:val="single" w:sz="4" w:space="0" w:color="auto"/>
              <w:bottom w:val="single" w:sz="4" w:space="0" w:color="auto"/>
              <w:right w:val="single" w:sz="4" w:space="0" w:color="auto"/>
            </w:tcBorders>
            <w:hideMark/>
          </w:tcPr>
          <w:p w14:paraId="74684FA1" w14:textId="77777777" w:rsidR="00030A0D" w:rsidRPr="00613103" w:rsidRDefault="00030A0D" w:rsidP="00B75A45">
            <w:pPr>
              <w:autoSpaceDE w:val="0"/>
              <w:autoSpaceDN w:val="0"/>
              <w:adjustRightInd w:val="0"/>
              <w:jc w:val="center"/>
              <w:rPr>
                <w:szCs w:val="22"/>
              </w:rPr>
            </w:pPr>
            <w:r w:rsidRPr="00613103">
              <w:rPr>
                <w:szCs w:val="22"/>
              </w:rPr>
              <w:t>57%</w:t>
            </w:r>
            <w:r w:rsidRPr="00613103">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hideMark/>
          </w:tcPr>
          <w:p w14:paraId="60C3CD65" w14:textId="77777777" w:rsidR="00030A0D" w:rsidRPr="00613103" w:rsidRDefault="00030A0D" w:rsidP="00B75A45">
            <w:pPr>
              <w:autoSpaceDE w:val="0"/>
              <w:autoSpaceDN w:val="0"/>
              <w:adjustRightInd w:val="0"/>
              <w:jc w:val="center"/>
              <w:rPr>
                <w:szCs w:val="22"/>
              </w:rPr>
            </w:pPr>
            <w:r w:rsidRPr="00613103">
              <w:rPr>
                <w:szCs w:val="22"/>
              </w:rPr>
              <w:t>48%</w:t>
            </w:r>
            <w:r w:rsidRPr="00613103">
              <w:rPr>
                <w:szCs w:val="22"/>
                <w:vertAlign w:val="superscript"/>
              </w:rPr>
              <w:t xml:space="preserve"> d</w:t>
            </w:r>
          </w:p>
        </w:tc>
      </w:tr>
      <w:tr w:rsidR="00030A0D" w:rsidRPr="00613103" w14:paraId="277EBA77"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19D690E7" w14:textId="77777777" w:rsidR="00030A0D" w:rsidRPr="00613103" w:rsidRDefault="00030A0D" w:rsidP="00B75A45">
            <w:pPr>
              <w:rPr>
                <w:szCs w:val="22"/>
              </w:rPr>
            </w:pPr>
            <w:r w:rsidRPr="00613103">
              <w:rPr>
                <w:szCs w:val="22"/>
              </w:rPr>
              <w:t>Symptomatische remissie</w:t>
            </w:r>
            <w:r w:rsidRPr="00613103">
              <w:rPr>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5781BEEA" w14:textId="77777777" w:rsidR="00030A0D" w:rsidRPr="00613103" w:rsidRDefault="00030A0D" w:rsidP="00B75A45">
            <w:pPr>
              <w:autoSpaceDE w:val="0"/>
              <w:autoSpaceDN w:val="0"/>
              <w:adjustRightInd w:val="0"/>
              <w:jc w:val="center"/>
              <w:rPr>
                <w:szCs w:val="22"/>
              </w:rPr>
            </w:pPr>
            <w:r w:rsidRPr="00613103">
              <w:rPr>
                <w:szCs w:val="22"/>
              </w:rPr>
              <w:t>45%</w:t>
            </w:r>
          </w:p>
        </w:tc>
        <w:tc>
          <w:tcPr>
            <w:tcW w:w="1621" w:type="dxa"/>
            <w:tcBorders>
              <w:top w:val="single" w:sz="4" w:space="0" w:color="auto"/>
              <w:left w:val="single" w:sz="4" w:space="0" w:color="auto"/>
              <w:bottom w:val="single" w:sz="4" w:space="0" w:color="auto"/>
              <w:right w:val="single" w:sz="4" w:space="0" w:color="auto"/>
            </w:tcBorders>
          </w:tcPr>
          <w:p w14:paraId="2785FE69" w14:textId="77777777" w:rsidR="00030A0D" w:rsidRPr="00613103" w:rsidRDefault="00030A0D" w:rsidP="00B75A45">
            <w:pPr>
              <w:autoSpaceDE w:val="0"/>
              <w:autoSpaceDN w:val="0"/>
              <w:adjustRightInd w:val="0"/>
              <w:jc w:val="center"/>
              <w:rPr>
                <w:szCs w:val="22"/>
              </w:rPr>
            </w:pPr>
            <w:r w:rsidRPr="00613103">
              <w:rPr>
                <w:szCs w:val="22"/>
              </w:rPr>
              <w:t>68%</w:t>
            </w:r>
            <w:r w:rsidRPr="00613103">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tcPr>
          <w:p w14:paraId="5A7DCF18" w14:textId="77777777" w:rsidR="00030A0D" w:rsidRPr="00613103" w:rsidRDefault="00030A0D" w:rsidP="00B75A45">
            <w:pPr>
              <w:autoSpaceDE w:val="0"/>
              <w:autoSpaceDN w:val="0"/>
              <w:adjustRightInd w:val="0"/>
              <w:jc w:val="center"/>
              <w:rPr>
                <w:szCs w:val="22"/>
              </w:rPr>
            </w:pPr>
            <w:r w:rsidRPr="00613103">
              <w:rPr>
                <w:szCs w:val="22"/>
              </w:rPr>
              <w:t>62%</w:t>
            </w:r>
            <w:r w:rsidRPr="00613103">
              <w:rPr>
                <w:szCs w:val="22"/>
                <w:vertAlign w:val="superscript"/>
              </w:rPr>
              <w:t xml:space="preserve"> d</w:t>
            </w:r>
          </w:p>
        </w:tc>
      </w:tr>
      <w:tr w:rsidR="00030A0D" w:rsidRPr="00613103" w14:paraId="2CD5294A"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43C42C8A" w14:textId="77777777" w:rsidR="00030A0D" w:rsidRPr="00613103" w:rsidRDefault="00030A0D" w:rsidP="00B75A45">
            <w:pPr>
              <w:tabs>
                <w:tab w:val="clear" w:pos="567"/>
              </w:tabs>
              <w:autoSpaceDE w:val="0"/>
              <w:autoSpaceDN w:val="0"/>
              <w:adjustRightInd w:val="0"/>
              <w:rPr>
                <w:szCs w:val="22"/>
              </w:rPr>
            </w:pPr>
            <w:r w:rsidRPr="00613103">
              <w:rPr>
                <w:szCs w:val="22"/>
              </w:rPr>
              <w:t>Combinatie van symptomatische remissie en genezing van de mucosa</w:t>
            </w:r>
            <w:r w:rsidRPr="00613103">
              <w:rPr>
                <w:szCs w:val="18"/>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57ED84A5" w14:textId="77777777" w:rsidR="00030A0D" w:rsidRPr="00613103" w:rsidRDefault="00030A0D" w:rsidP="00B75A45">
            <w:pPr>
              <w:autoSpaceDE w:val="0"/>
              <w:autoSpaceDN w:val="0"/>
              <w:adjustRightInd w:val="0"/>
              <w:jc w:val="center"/>
              <w:rPr>
                <w:szCs w:val="22"/>
              </w:rPr>
            </w:pPr>
            <w:r w:rsidRPr="00613103">
              <w:rPr>
                <w:szCs w:val="22"/>
              </w:rPr>
              <w:t>28%</w:t>
            </w:r>
          </w:p>
        </w:tc>
        <w:tc>
          <w:tcPr>
            <w:tcW w:w="1621" w:type="dxa"/>
            <w:tcBorders>
              <w:top w:val="single" w:sz="4" w:space="0" w:color="auto"/>
              <w:left w:val="single" w:sz="4" w:space="0" w:color="auto"/>
              <w:bottom w:val="single" w:sz="4" w:space="0" w:color="auto"/>
              <w:right w:val="single" w:sz="4" w:space="0" w:color="auto"/>
            </w:tcBorders>
            <w:hideMark/>
          </w:tcPr>
          <w:p w14:paraId="4E0697F7" w14:textId="77777777" w:rsidR="00030A0D" w:rsidRPr="00613103" w:rsidRDefault="00030A0D" w:rsidP="00B75A45">
            <w:pPr>
              <w:autoSpaceDE w:val="0"/>
              <w:autoSpaceDN w:val="0"/>
              <w:adjustRightInd w:val="0"/>
              <w:jc w:val="center"/>
              <w:rPr>
                <w:szCs w:val="22"/>
              </w:rPr>
            </w:pPr>
            <w:r w:rsidRPr="00613103">
              <w:rPr>
                <w:szCs w:val="22"/>
              </w:rPr>
              <w:t>48%</w:t>
            </w:r>
            <w:r w:rsidRPr="00613103">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hideMark/>
          </w:tcPr>
          <w:p w14:paraId="6E00B964" w14:textId="77777777" w:rsidR="00030A0D" w:rsidRPr="00613103" w:rsidRDefault="00030A0D" w:rsidP="00B75A45">
            <w:pPr>
              <w:autoSpaceDE w:val="0"/>
              <w:autoSpaceDN w:val="0"/>
              <w:adjustRightInd w:val="0"/>
              <w:jc w:val="center"/>
              <w:rPr>
                <w:szCs w:val="22"/>
              </w:rPr>
            </w:pPr>
            <w:r w:rsidRPr="00613103">
              <w:rPr>
                <w:szCs w:val="22"/>
              </w:rPr>
              <w:t>41%</w:t>
            </w:r>
            <w:r w:rsidRPr="00613103">
              <w:rPr>
                <w:szCs w:val="22"/>
                <w:vertAlign w:val="superscript"/>
              </w:rPr>
              <w:t xml:space="preserve"> d</w:t>
            </w:r>
          </w:p>
        </w:tc>
      </w:tr>
      <w:tr w:rsidR="00030A0D" w:rsidRPr="00ED3A14" w14:paraId="64C75F53" w14:textId="77777777" w:rsidTr="00B75A45">
        <w:trPr>
          <w:cantSplit/>
          <w:jc w:val="center"/>
        </w:trPr>
        <w:tc>
          <w:tcPr>
            <w:tcW w:w="9075" w:type="dxa"/>
            <w:gridSpan w:val="4"/>
            <w:tcBorders>
              <w:top w:val="single" w:sz="4" w:space="0" w:color="auto"/>
              <w:left w:val="nil"/>
              <w:bottom w:val="nil"/>
              <w:right w:val="nil"/>
            </w:tcBorders>
            <w:hideMark/>
          </w:tcPr>
          <w:p w14:paraId="089DCE62" w14:textId="77777777" w:rsidR="00030A0D" w:rsidRPr="001D359A" w:rsidRDefault="00030A0D" w:rsidP="00B75A45">
            <w:pPr>
              <w:autoSpaceDE w:val="0"/>
              <w:autoSpaceDN w:val="0"/>
              <w:adjustRightInd w:val="0"/>
              <w:ind w:left="284" w:hanging="284"/>
              <w:rPr>
                <w:sz w:val="18"/>
                <w:szCs w:val="18"/>
                <w:lang w:val="pt-PT"/>
              </w:rPr>
            </w:pPr>
            <w:r w:rsidRPr="001D359A">
              <w:rPr>
                <w:sz w:val="18"/>
                <w:szCs w:val="18"/>
                <w:lang w:val="pt-PT"/>
              </w:rPr>
              <w:t>*</w:t>
            </w:r>
            <w:r w:rsidRPr="001D359A">
              <w:rPr>
                <w:sz w:val="18"/>
                <w:szCs w:val="18"/>
                <w:lang w:val="pt-PT"/>
              </w:rPr>
              <w:tab/>
              <w:t>Na respons op ustekinumab i.v.</w:t>
            </w:r>
          </w:p>
          <w:p w14:paraId="2903388E" w14:textId="08A0450F" w:rsidR="00030A0D" w:rsidRPr="00613103" w:rsidRDefault="00030A0D" w:rsidP="00B75A45">
            <w:pPr>
              <w:autoSpaceDE w:val="0"/>
              <w:autoSpaceDN w:val="0"/>
              <w:adjustRightInd w:val="0"/>
              <w:ind w:left="284" w:hanging="284"/>
              <w:rPr>
                <w:sz w:val="18"/>
                <w:szCs w:val="18"/>
              </w:rPr>
            </w:pPr>
            <w:r w:rsidRPr="00613103">
              <w:rPr>
                <w:sz w:val="18"/>
                <w:szCs w:val="18"/>
              </w:rPr>
              <w:t>**</w:t>
            </w:r>
            <w:r w:rsidRPr="00613103">
              <w:rPr>
                <w:sz w:val="18"/>
                <w:szCs w:val="18"/>
              </w:rPr>
              <w:tab/>
              <w:t>Klinische remissie is gedefinieerd als een Mayo-score ≤2</w:t>
            </w:r>
            <w:del w:id="308" w:author="ACOLAD" w:date="2026-04-27T10:30:00Z">
              <w:r w:rsidRPr="00613103" w:rsidDel="00B64373">
                <w:rPr>
                  <w:sz w:val="18"/>
                  <w:szCs w:val="18"/>
                </w:rPr>
                <w:delText xml:space="preserve"> </w:delText>
              </w:r>
            </w:del>
            <w:ins w:id="309" w:author="ACOLAD" w:date="2026-04-27T10:30:00Z">
              <w:r w:rsidR="00B64373">
                <w:rPr>
                  <w:sz w:val="18"/>
                  <w:szCs w:val="18"/>
                </w:rPr>
                <w:t> </w:t>
              </w:r>
            </w:ins>
            <w:r w:rsidRPr="00613103">
              <w:rPr>
                <w:sz w:val="18"/>
                <w:szCs w:val="18"/>
              </w:rPr>
              <w:t>punten, waarbij geen individuele subscore hoger is dan</w:t>
            </w:r>
            <w:r w:rsidR="003C32E7" w:rsidRPr="00613103">
              <w:rPr>
                <w:sz w:val="18"/>
                <w:szCs w:val="18"/>
              </w:rPr>
              <w:t> </w:t>
            </w:r>
            <w:r w:rsidRPr="00613103">
              <w:rPr>
                <w:sz w:val="18"/>
                <w:szCs w:val="18"/>
              </w:rPr>
              <w:t>1.</w:t>
            </w:r>
          </w:p>
          <w:p w14:paraId="7B9D66D7" w14:textId="0EE9AF5A"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Klinische respons is gedefinieerd als een afname in de Mayo-score met ≥30% en ≥3</w:t>
            </w:r>
            <w:ins w:id="310" w:author="ACOLAD" w:date="2026-04-27T10:30:00Z">
              <w:r w:rsidR="00B64373">
                <w:rPr>
                  <w:sz w:val="18"/>
                  <w:szCs w:val="18"/>
                </w:rPr>
                <w:t> </w:t>
              </w:r>
            </w:ins>
            <w:del w:id="311" w:author="ACOLAD" w:date="2026-04-27T10:30:00Z">
              <w:r w:rsidRPr="00613103" w:rsidDel="00B64373">
                <w:rPr>
                  <w:sz w:val="18"/>
                  <w:szCs w:val="18"/>
                </w:rPr>
                <w:delText xml:space="preserve"> </w:delText>
              </w:r>
            </w:del>
            <w:r w:rsidRPr="00613103">
              <w:rPr>
                <w:sz w:val="18"/>
                <w:szCs w:val="18"/>
              </w:rPr>
              <w:t xml:space="preserve">punten t.o.v. </w:t>
            </w:r>
            <w:r w:rsidRPr="00613103">
              <w:rPr>
                <w:i/>
                <w:sz w:val="18"/>
                <w:szCs w:val="18"/>
              </w:rPr>
              <w:t>baseline</w:t>
            </w:r>
            <w:r w:rsidRPr="00613103">
              <w:rPr>
                <w:sz w:val="18"/>
                <w:szCs w:val="18"/>
              </w:rPr>
              <w:t xml:space="preserve">, met ofwel een afname t.o.v. </w:t>
            </w:r>
            <w:r w:rsidRPr="00613103">
              <w:rPr>
                <w:i/>
                <w:sz w:val="18"/>
                <w:szCs w:val="18"/>
              </w:rPr>
              <w:t>baseline</w:t>
            </w:r>
            <w:r w:rsidRPr="00613103">
              <w:rPr>
                <w:sz w:val="18"/>
                <w:szCs w:val="18"/>
              </w:rPr>
              <w:t xml:space="preserve"> in de subscore rectale bloeding van ≥1 of een subscore rectale bloeding van 0 of 1.</w:t>
            </w:r>
          </w:p>
          <w:p w14:paraId="607F3C57" w14:textId="77777777" w:rsidR="00030A0D" w:rsidRPr="00613103" w:rsidRDefault="00030A0D" w:rsidP="00B75A45">
            <w:pPr>
              <w:autoSpaceDE w:val="0"/>
              <w:autoSpaceDN w:val="0"/>
              <w:adjustRightInd w:val="0"/>
              <w:ind w:left="284" w:hanging="284"/>
              <w:rPr>
                <w:sz w:val="18"/>
                <w:szCs w:val="18"/>
              </w:rPr>
            </w:pPr>
            <w:r w:rsidRPr="00613103">
              <w:rPr>
                <w:szCs w:val="22"/>
                <w:vertAlign w:val="superscript"/>
              </w:rPr>
              <w:t>¥</w:t>
            </w:r>
            <w:r w:rsidRPr="00613103">
              <w:rPr>
                <w:szCs w:val="22"/>
                <w:vertAlign w:val="superscript"/>
              </w:rPr>
              <w:tab/>
            </w:r>
            <w:r w:rsidRPr="00613103">
              <w:rPr>
                <w:sz w:val="18"/>
                <w:szCs w:val="18"/>
              </w:rPr>
              <w:t>Een</w:t>
            </w:r>
            <w:r w:rsidRPr="00613103">
              <w:rPr>
                <w:szCs w:val="22"/>
              </w:rPr>
              <w:t xml:space="preserve"> </w:t>
            </w:r>
            <w:r w:rsidRPr="00613103">
              <w:rPr>
                <w:sz w:val="18"/>
                <w:szCs w:val="18"/>
              </w:rPr>
              <w:t>TNFα-remmer en/of vedolizumab.</w:t>
            </w:r>
          </w:p>
          <w:p w14:paraId="0C3AC7BA" w14:textId="77777777" w:rsidR="00030A0D" w:rsidRPr="00613103" w:rsidRDefault="00030A0D" w:rsidP="00B75A45">
            <w:pPr>
              <w:autoSpaceDE w:val="0"/>
              <w:autoSpaceDN w:val="0"/>
              <w:adjustRightInd w:val="0"/>
              <w:ind w:left="284" w:hanging="284"/>
              <w:rPr>
                <w:rFonts w:eastAsia="TimesNewRoman"/>
                <w:sz w:val="18"/>
                <w:szCs w:val="18"/>
                <w:lang w:eastAsia="zh-CN"/>
              </w:rPr>
            </w:pPr>
            <w:r w:rsidRPr="00613103">
              <w:rPr>
                <w:szCs w:val="18"/>
                <w:vertAlign w:val="superscript"/>
              </w:rPr>
              <w:t>†</w:t>
            </w:r>
            <w:r w:rsidRPr="00613103">
              <w:rPr>
                <w:szCs w:val="18"/>
                <w:vertAlign w:val="superscript"/>
              </w:rPr>
              <w:tab/>
            </w:r>
            <w:r w:rsidRPr="00613103">
              <w:rPr>
                <w:rFonts w:eastAsia="TimesNewRoman"/>
                <w:sz w:val="18"/>
                <w:szCs w:val="18"/>
                <w:lang w:eastAsia="zh-CN"/>
              </w:rPr>
              <w:t>Genezing van de mucosa is gedefinieerd als een Mayo-endoscopiescore van 0 of 1.</w:t>
            </w:r>
          </w:p>
          <w:p w14:paraId="460CD02F" w14:textId="77777777" w:rsidR="00030A0D" w:rsidRPr="00613103" w:rsidRDefault="00030A0D" w:rsidP="00B75A45">
            <w:pPr>
              <w:autoSpaceDE w:val="0"/>
              <w:autoSpaceDN w:val="0"/>
              <w:adjustRightInd w:val="0"/>
              <w:ind w:left="284" w:hanging="284"/>
              <w:rPr>
                <w:rFonts w:eastAsia="TimesNewRoman"/>
                <w:sz w:val="18"/>
                <w:szCs w:val="18"/>
                <w:lang w:eastAsia="zh-CN"/>
              </w:rPr>
            </w:pPr>
            <w:r w:rsidRPr="00613103">
              <w:rPr>
                <w:rFonts w:eastAsia="TimesNewRoman"/>
                <w:szCs w:val="18"/>
                <w:vertAlign w:val="superscript"/>
                <w:lang w:eastAsia="zh-CN"/>
              </w:rPr>
              <w:t>£</w:t>
            </w:r>
            <w:r w:rsidRPr="00613103">
              <w:rPr>
                <w:rFonts w:eastAsia="TimesNewRoman"/>
                <w:szCs w:val="18"/>
                <w:vertAlign w:val="superscript"/>
                <w:lang w:eastAsia="zh-CN"/>
              </w:rPr>
              <w:tab/>
            </w:r>
            <w:r w:rsidRPr="00613103">
              <w:rPr>
                <w:rFonts w:eastAsia="TimesNewRoman"/>
                <w:sz w:val="18"/>
                <w:szCs w:val="18"/>
                <w:lang w:eastAsia="zh-CN"/>
              </w:rPr>
              <w:t>Aanhouden van klinische remissie t/m week 44 is gedefinieerd als patiënten in klinische remissie t/m week 44 onder patiënten in klinische remissie aan het begin van de onderhoudsbehandeling.</w:t>
            </w:r>
          </w:p>
          <w:p w14:paraId="749B7BF4" w14:textId="77777777" w:rsidR="00030A0D" w:rsidRPr="00613103" w:rsidRDefault="00030A0D" w:rsidP="00B75A45">
            <w:pPr>
              <w:autoSpaceDE w:val="0"/>
              <w:autoSpaceDN w:val="0"/>
              <w:adjustRightInd w:val="0"/>
              <w:ind w:left="284" w:hanging="284"/>
              <w:rPr>
                <w:rFonts w:eastAsia="TimesNewRoman"/>
                <w:sz w:val="18"/>
                <w:szCs w:val="18"/>
                <w:lang w:eastAsia="zh-CN"/>
              </w:rPr>
            </w:pPr>
            <w:r w:rsidRPr="00613103">
              <w:rPr>
                <w:rFonts w:eastAsia="TimesNewRoman"/>
                <w:szCs w:val="18"/>
                <w:vertAlign w:val="superscript"/>
                <w:lang w:eastAsia="zh-CN"/>
              </w:rPr>
              <w:t>€</w:t>
            </w:r>
            <w:r w:rsidRPr="00613103">
              <w:rPr>
                <w:rFonts w:eastAsia="TimesNewRoman"/>
                <w:szCs w:val="18"/>
                <w:vertAlign w:val="superscript"/>
                <w:lang w:eastAsia="zh-CN"/>
              </w:rPr>
              <w:tab/>
            </w:r>
            <w:r w:rsidRPr="00613103">
              <w:rPr>
                <w:rFonts w:eastAsia="TimesNewRoman"/>
                <w:sz w:val="18"/>
                <w:szCs w:val="18"/>
                <w:lang w:eastAsia="zh-CN"/>
              </w:rPr>
              <w:t>Klinische remissie zonder corticosteroïden is gedefinieerd als patiënten in klinische remissie in week 44 die geen corticosteroïden ontvangen.</w:t>
            </w:r>
          </w:p>
          <w:p w14:paraId="0BEF3A87"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Aanhoudende remissie is gedefinieerd als gedeeltelijke Mayo-remissie bij ≥80% van alle bezoeken voor week 44 en in partiële Mayo-remissie op het laatste bezoek (week 44).</w:t>
            </w:r>
          </w:p>
          <w:p w14:paraId="73A4FC52"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Symptomatische remissie is gedefinieerd als een Mayo-subscore ontlastingsfrequentie van 0 of 1 en een subscore rectale bloeding van 0.</w:t>
            </w:r>
          </w:p>
          <w:p w14:paraId="1B70C73C"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Combinatie van symptomatische remissie en genezing van de mucosa is gedefinieerd als een subscore ontlastingsfrequentie van 0 of 1, een subscore rectale bloeding van 0 en een endoscopie-subscore van 0 of 1.</w:t>
            </w:r>
          </w:p>
          <w:p w14:paraId="5097FC92" w14:textId="77777777" w:rsidR="00030A0D" w:rsidRPr="00650B0C" w:rsidRDefault="00030A0D" w:rsidP="00B75A45">
            <w:pPr>
              <w:autoSpaceDE w:val="0"/>
              <w:autoSpaceDN w:val="0"/>
              <w:ind w:left="284" w:hanging="284"/>
              <w:rPr>
                <w:sz w:val="18"/>
                <w:szCs w:val="18"/>
                <w:lang w:val="it-IT"/>
              </w:rPr>
            </w:pPr>
            <w:r w:rsidRPr="00650B0C">
              <w:rPr>
                <w:szCs w:val="18"/>
                <w:vertAlign w:val="superscript"/>
                <w:lang w:val="it-IT"/>
              </w:rPr>
              <w:t>a</w:t>
            </w:r>
            <w:r w:rsidRPr="00650B0C">
              <w:rPr>
                <w:szCs w:val="18"/>
                <w:vertAlign w:val="superscript"/>
                <w:lang w:val="it-IT"/>
              </w:rPr>
              <w:tab/>
            </w:r>
            <w:r w:rsidRPr="00650B0C">
              <w:rPr>
                <w:sz w:val="18"/>
                <w:szCs w:val="18"/>
                <w:lang w:val="it-IT"/>
              </w:rPr>
              <w:t>p &lt; 0,001</w:t>
            </w:r>
          </w:p>
          <w:p w14:paraId="71C15A95" w14:textId="77777777" w:rsidR="00030A0D" w:rsidRPr="00650B0C" w:rsidRDefault="00030A0D" w:rsidP="00B75A45">
            <w:pPr>
              <w:tabs>
                <w:tab w:val="left" w:pos="288"/>
              </w:tabs>
              <w:ind w:left="284" w:hanging="284"/>
              <w:rPr>
                <w:sz w:val="18"/>
                <w:szCs w:val="18"/>
                <w:lang w:val="it-IT"/>
              </w:rPr>
            </w:pPr>
            <w:r w:rsidRPr="00650B0C">
              <w:rPr>
                <w:szCs w:val="18"/>
                <w:vertAlign w:val="superscript"/>
                <w:lang w:val="it-IT"/>
              </w:rPr>
              <w:t>b</w:t>
            </w:r>
            <w:r w:rsidRPr="00650B0C">
              <w:rPr>
                <w:szCs w:val="18"/>
                <w:vertAlign w:val="superscript"/>
                <w:lang w:val="it-IT"/>
              </w:rPr>
              <w:tab/>
            </w:r>
            <w:r w:rsidRPr="00650B0C">
              <w:rPr>
                <w:sz w:val="18"/>
                <w:szCs w:val="18"/>
                <w:lang w:val="it-IT"/>
              </w:rPr>
              <w:t>p &lt; 0,05</w:t>
            </w:r>
          </w:p>
          <w:p w14:paraId="21BCF566" w14:textId="77777777" w:rsidR="00030A0D" w:rsidRPr="00650B0C" w:rsidRDefault="00030A0D" w:rsidP="00B75A45">
            <w:pPr>
              <w:tabs>
                <w:tab w:val="left" w:pos="288"/>
              </w:tabs>
              <w:ind w:left="284" w:hanging="284"/>
              <w:rPr>
                <w:sz w:val="18"/>
                <w:szCs w:val="18"/>
                <w:lang w:val="it-IT"/>
              </w:rPr>
            </w:pPr>
            <w:r w:rsidRPr="00650B0C">
              <w:rPr>
                <w:szCs w:val="18"/>
                <w:vertAlign w:val="superscript"/>
                <w:lang w:val="it-IT"/>
              </w:rPr>
              <w:t>c</w:t>
            </w:r>
            <w:r w:rsidRPr="00650B0C">
              <w:rPr>
                <w:szCs w:val="18"/>
                <w:vertAlign w:val="superscript"/>
                <w:lang w:val="it-IT"/>
              </w:rPr>
              <w:tab/>
            </w:r>
            <w:r w:rsidRPr="00650B0C">
              <w:rPr>
                <w:sz w:val="18"/>
                <w:szCs w:val="18"/>
                <w:lang w:val="it-IT"/>
              </w:rPr>
              <w:t>Nominaal significant (p &lt; 0,001)</w:t>
            </w:r>
          </w:p>
          <w:p w14:paraId="691F19DA" w14:textId="77777777" w:rsidR="00030A0D" w:rsidRPr="00650B0C" w:rsidRDefault="00030A0D" w:rsidP="00B75A45">
            <w:pPr>
              <w:tabs>
                <w:tab w:val="left" w:pos="288"/>
              </w:tabs>
              <w:ind w:left="284" w:hanging="284"/>
              <w:rPr>
                <w:sz w:val="18"/>
                <w:szCs w:val="18"/>
                <w:lang w:val="it-IT"/>
              </w:rPr>
            </w:pPr>
            <w:r w:rsidRPr="00650B0C">
              <w:rPr>
                <w:szCs w:val="18"/>
                <w:vertAlign w:val="superscript"/>
                <w:lang w:val="it-IT"/>
              </w:rPr>
              <w:t>d</w:t>
            </w:r>
            <w:r w:rsidRPr="00650B0C">
              <w:rPr>
                <w:szCs w:val="18"/>
                <w:vertAlign w:val="superscript"/>
                <w:lang w:val="it-IT"/>
              </w:rPr>
              <w:tab/>
            </w:r>
            <w:r w:rsidRPr="00650B0C">
              <w:rPr>
                <w:sz w:val="18"/>
                <w:szCs w:val="18"/>
                <w:lang w:val="it-IT"/>
              </w:rPr>
              <w:t>Nominaal significant (p &lt; 0,05)</w:t>
            </w:r>
          </w:p>
          <w:p w14:paraId="692FAB31" w14:textId="77777777" w:rsidR="00030A0D" w:rsidRPr="00650B0C" w:rsidRDefault="00030A0D" w:rsidP="00B75A45">
            <w:pPr>
              <w:tabs>
                <w:tab w:val="left" w:pos="288"/>
              </w:tabs>
              <w:ind w:left="284" w:hanging="284"/>
              <w:rPr>
                <w:sz w:val="18"/>
                <w:szCs w:val="18"/>
                <w:lang w:val="it-IT"/>
              </w:rPr>
            </w:pPr>
            <w:r w:rsidRPr="00650B0C">
              <w:rPr>
                <w:szCs w:val="18"/>
                <w:vertAlign w:val="superscript"/>
                <w:lang w:val="it-IT"/>
              </w:rPr>
              <w:t>e</w:t>
            </w:r>
            <w:r w:rsidRPr="00650B0C">
              <w:rPr>
                <w:szCs w:val="18"/>
                <w:vertAlign w:val="superscript"/>
                <w:lang w:val="it-IT"/>
              </w:rPr>
              <w:tab/>
            </w:r>
            <w:r w:rsidRPr="00650B0C">
              <w:rPr>
                <w:sz w:val="18"/>
                <w:szCs w:val="18"/>
                <w:lang w:val="it-IT"/>
              </w:rPr>
              <w:t>Niet statistisch significant</w:t>
            </w:r>
          </w:p>
        </w:tc>
      </w:tr>
    </w:tbl>
    <w:p w14:paraId="4FA0DBE7" w14:textId="77777777" w:rsidR="00030A0D" w:rsidRPr="00650B0C" w:rsidRDefault="00030A0D" w:rsidP="00B75A45">
      <w:pPr>
        <w:rPr>
          <w:rFonts w:eastAsia="TimesNewRoman"/>
          <w:lang w:val="it-IT" w:eastAsia="zh-CN"/>
        </w:rPr>
      </w:pPr>
    </w:p>
    <w:p w14:paraId="69210435" w14:textId="3F86E589" w:rsidR="00030A0D" w:rsidRPr="00613103" w:rsidRDefault="00030A0D" w:rsidP="00B75A45">
      <w:pPr>
        <w:rPr>
          <w:rFonts w:eastAsia="TimesNewRoman"/>
          <w:lang w:eastAsia="zh-CN"/>
        </w:rPr>
      </w:pPr>
      <w:r w:rsidRPr="00613103">
        <w:rPr>
          <w:rFonts w:eastAsia="TimesNewRoman"/>
          <w:lang w:eastAsia="zh-CN"/>
        </w:rPr>
        <w:t xml:space="preserve">Het gunstige effect van ustekinumab op de klinische respons, genezing van de mucosa en klinische remissie werd waargenomen bij inductie en bij onderhoudsbehandeling, zowel bij patiënten bij wie conventionele therapie had gefaald maar een biologische therapie niet, als bij degenen bij wie minstens één eerdere behandeling met een TNFα-remmer had gefaald, </w:t>
      </w:r>
      <w:del w:id="312" w:author="Benelux LOC RA 4" w:date="2026-07-10T15:34:00Z" w16du:dateUtc="2026-07-10T13:34:00Z">
        <w:r w:rsidRPr="00641CEC" w:rsidDel="00641CEC">
          <w:rPr>
            <w:rFonts w:eastAsia="TimesNewRoman"/>
            <w:lang w:eastAsia="zh-CN"/>
          </w:rPr>
          <w:delText>waar</w:delText>
        </w:r>
      </w:del>
      <w:r w:rsidRPr="00641CEC">
        <w:rPr>
          <w:rFonts w:eastAsia="TimesNewRoman"/>
          <w:lang w:eastAsia="zh-CN"/>
        </w:rPr>
        <w:t>onder</w:t>
      </w:r>
      <w:ins w:id="313" w:author="Benelux LOC RA 4" w:date="2026-07-10T15:34:00Z" w16du:dateUtc="2026-07-10T13:34:00Z">
        <w:r w:rsidR="00641CEC">
          <w:rPr>
            <w:rFonts w:eastAsia="TimesNewRoman"/>
            <w:lang w:eastAsia="zh-CN"/>
          </w:rPr>
          <w:t xml:space="preserve"> wie</w:t>
        </w:r>
      </w:ins>
      <w:r w:rsidRPr="00613103">
        <w:rPr>
          <w:rFonts w:eastAsia="TimesNewRoman"/>
          <w:lang w:eastAsia="zh-CN"/>
        </w:rPr>
        <w:t xml:space="preserve"> patiënten met </w:t>
      </w:r>
      <w:r w:rsidRPr="00613103">
        <w:rPr>
          <w:rFonts w:eastAsia="TimesNewRoman"/>
          <w:lang w:eastAsia="zh-CN"/>
        </w:rPr>
        <w:lastRenderedPageBreak/>
        <w:t>een primaire non-respons op therapie met een TNFα-remmer. Een gunstig effect werd ook waargenomen bij inductie bij patiënten bij wie minstens één eerdere behandeling met een TNFα-remmer en vedolizumab had gefaald, hoewel het aantal patiënten in deze subgroep te klein was om definitieve conclusies te trekken over het gunstige effect tijdens onderhoudstherapie in deze groep.</w:t>
      </w:r>
    </w:p>
    <w:p w14:paraId="32AB568C" w14:textId="77777777" w:rsidR="00030A0D" w:rsidRPr="00613103" w:rsidRDefault="00030A0D" w:rsidP="00B75A45"/>
    <w:p w14:paraId="722404E9" w14:textId="77777777" w:rsidR="00030A0D" w:rsidRPr="00613103" w:rsidRDefault="00030A0D" w:rsidP="00B75A45">
      <w:pPr>
        <w:keepNext/>
        <w:rPr>
          <w:i/>
        </w:rPr>
      </w:pPr>
      <w:r w:rsidRPr="00613103">
        <w:rPr>
          <w:i/>
        </w:rPr>
        <w:t>Responders in week 16 na inductie met ustekinumab</w:t>
      </w:r>
    </w:p>
    <w:p w14:paraId="6ADD467E" w14:textId="77777777" w:rsidR="00030A0D" w:rsidRPr="00613103" w:rsidRDefault="00030A0D" w:rsidP="00B75A45">
      <w:r w:rsidRPr="00613103">
        <w:t>Met ustekinumab behandelde patiënten bij wie er in week 8 van UNIFI-I geen respons was, ontvingen een subcutane toediening van 90 mg ustekinumab in week 8 (36% van de patiënten). Van die patiënten bereikte 9% van de patiënten die aanvankelijk waren gerandomiseerd tot de aanbevolen inductiedosis klinische remissie en bereikte 58% klinische respons in week 16.</w:t>
      </w:r>
    </w:p>
    <w:p w14:paraId="45E646AF" w14:textId="77777777" w:rsidR="00030A0D" w:rsidRPr="00613103" w:rsidRDefault="00030A0D" w:rsidP="00B75A45"/>
    <w:p w14:paraId="2E328B9B" w14:textId="77777777" w:rsidR="00030A0D" w:rsidRPr="00613103" w:rsidRDefault="00030A0D" w:rsidP="00B75A45">
      <w:pPr>
        <w:rPr>
          <w:szCs w:val="22"/>
        </w:rPr>
      </w:pPr>
      <w:r w:rsidRPr="00613103">
        <w:rPr>
          <w:szCs w:val="22"/>
        </w:rPr>
        <w:t>Patiënten die in week 8 geen klinische respons vertoonden op inductie met ustekinumab in de UNIFI-I-studie, maar die wel respons vertoonden in week 16 (157 patiënten), kwamen in het niet-gerandomiseerde deel van UNIFI-M en bleven om de 8 weken een onderhoudsdosis ontvangen; een meerderheid van deze patiënten (62%) behield de respons en 30% bereikte remissie in week 44.</w:t>
      </w:r>
    </w:p>
    <w:p w14:paraId="64227F97" w14:textId="77777777" w:rsidR="00030A0D" w:rsidRPr="00613103" w:rsidRDefault="00030A0D" w:rsidP="00B75A45"/>
    <w:p w14:paraId="1A85AC3C" w14:textId="77777777" w:rsidR="00030A0D" w:rsidRPr="00613103" w:rsidRDefault="00030A0D" w:rsidP="00B75A45">
      <w:pPr>
        <w:keepNext/>
        <w:rPr>
          <w:i/>
          <w:iCs/>
        </w:rPr>
      </w:pPr>
      <w:bookmarkStart w:id="314" w:name="_Hlk63844391"/>
      <w:r w:rsidRPr="00613103">
        <w:rPr>
          <w:i/>
          <w:iCs/>
        </w:rPr>
        <w:t>Studieverlenging</w:t>
      </w:r>
    </w:p>
    <w:p w14:paraId="152D2E40" w14:textId="77777777" w:rsidR="00030A0D" w:rsidRPr="00613103" w:rsidRDefault="00030A0D" w:rsidP="00B75A45">
      <w:r w:rsidRPr="00613103">
        <w:t>In UNIFI kwamen patiënten die de studie tot en met week 44 hadden afgerond in aanmerking voor voortzetting van de behandeling in een studieverlenging. Van de 400 patiënten die deelnamen aan en behandeld werden met ustekinumab elke 12 of 8 weken in de studieverlenging, werd de symptomatische remissie over het algemeen gehandhaafd tot en met week 200 voor patiënten bij wie conventionele therapie (maar niet biologische therapie) had gefaald en bij wie biologische therapie had gefaald, inclusief degenen bij wie zowel de anti-TNF- als de vedolizumab-therapie had gefaald. Van de patiënten die 4 jaar behandeling met ustekinumab kregen en werden beoordeeld met de volledige Mayo-score bij onderhoudsweek 200, behield 74,2% (69/93) en 68,3% (41/60) respectievelijk mucosale genezing en klinische remissie.</w:t>
      </w:r>
    </w:p>
    <w:p w14:paraId="0154066D" w14:textId="77777777" w:rsidR="00030A0D" w:rsidRPr="00613103" w:rsidRDefault="00030A0D" w:rsidP="00B75A45"/>
    <w:p w14:paraId="0F87276B" w14:textId="77777777" w:rsidR="00030A0D" w:rsidRPr="00613103" w:rsidRDefault="00030A0D" w:rsidP="00B75A45">
      <w:r w:rsidRPr="00613103">
        <w:t>De veiligheidsanalyse waarin 457 patiënten (1.289,9 persoonsjaren) tot 220 weken werden gevolgd, toonde een veiligheidsprofiel tussen week 44 en 220 dat vergelijkbaar was met het veiligheidsprofiel dat tot week 44 werd waargenomen.</w:t>
      </w:r>
    </w:p>
    <w:p w14:paraId="4EFFE09B" w14:textId="77777777" w:rsidR="00030A0D" w:rsidRPr="00613103" w:rsidRDefault="00030A0D" w:rsidP="00B75A45"/>
    <w:p w14:paraId="49586A25" w14:textId="77777777" w:rsidR="00030A0D" w:rsidRPr="00613103" w:rsidRDefault="00030A0D" w:rsidP="00B75A45">
      <w:r w:rsidRPr="00613103">
        <w:t>In deze studieverlenging met een behandeling tot 4 jaar bij patiënten met colitis ulcerosa werden geen nieuwe veiligheidsproblemen geïdentificeerd.</w:t>
      </w:r>
    </w:p>
    <w:bookmarkEnd w:id="314"/>
    <w:p w14:paraId="5FECE8B4" w14:textId="77777777" w:rsidR="00030A0D" w:rsidRPr="00613103" w:rsidRDefault="00030A0D" w:rsidP="00B75A45"/>
    <w:p w14:paraId="1EA82460" w14:textId="77777777" w:rsidR="00030A0D" w:rsidRPr="00613103" w:rsidRDefault="00030A0D" w:rsidP="00B75A45">
      <w:pPr>
        <w:keepNext/>
        <w:rPr>
          <w:i/>
        </w:rPr>
      </w:pPr>
      <w:r w:rsidRPr="00613103">
        <w:rPr>
          <w:i/>
        </w:rPr>
        <w:t>Endoscopische normalisatie</w:t>
      </w:r>
    </w:p>
    <w:p w14:paraId="33882854" w14:textId="5FED29F5" w:rsidR="00030A0D" w:rsidRPr="00613103" w:rsidRDefault="00030A0D" w:rsidP="00B75A45">
      <w:r w:rsidRPr="00613103">
        <w:t xml:space="preserve">Endoscopische normalisatie was gedefinieerd als een </w:t>
      </w:r>
      <w:r w:rsidRPr="00B52507">
        <w:t>Mayo</w:t>
      </w:r>
      <w:ins w:id="315" w:author="Benelux LOC RA 4" w:date="2026-07-10T15:38:00Z" w16du:dateUtc="2026-07-10T13:38:00Z">
        <w:r w:rsidR="00B52507" w:rsidRPr="00B52507">
          <w:t>-</w:t>
        </w:r>
      </w:ins>
      <w:del w:id="316" w:author="Benelux LOC RA 4" w:date="2026-07-10T15:38:00Z" w16du:dateUtc="2026-07-10T13:38:00Z">
        <w:r w:rsidRPr="00B52507" w:rsidDel="00B52507">
          <w:delText xml:space="preserve"> </w:delText>
        </w:r>
      </w:del>
      <w:r w:rsidRPr="00B52507">
        <w:t>endoscopie-subscore</w:t>
      </w:r>
      <w:r w:rsidRPr="00613103">
        <w:t xml:space="preserve"> van 0 en werd al in week 8 van UNIFI-I waargenomen. In week 44 van UNIFI-M werd het bereikt bij respectievelijk 24% en 29% van de patiënten die om de 12 of om de 8 weken werden behandeld met ustekinumab, tegenover 18% van de patiënten in de placebogroep.</w:t>
      </w:r>
    </w:p>
    <w:p w14:paraId="097FF3DD" w14:textId="77777777" w:rsidR="00030A0D" w:rsidRPr="00613103" w:rsidRDefault="00030A0D" w:rsidP="00B75A45"/>
    <w:p w14:paraId="0CBB147E" w14:textId="77777777" w:rsidR="00030A0D" w:rsidRPr="00613103" w:rsidRDefault="00030A0D" w:rsidP="00B75A45">
      <w:pPr>
        <w:keepNext/>
        <w:rPr>
          <w:i/>
        </w:rPr>
      </w:pPr>
      <w:r w:rsidRPr="00613103">
        <w:rPr>
          <w:i/>
        </w:rPr>
        <w:t>Histologische en histo-endoscopische genezing van de mucosa</w:t>
      </w:r>
    </w:p>
    <w:p w14:paraId="000DE9E3" w14:textId="77777777" w:rsidR="00030A0D" w:rsidRPr="00613103" w:rsidRDefault="00030A0D" w:rsidP="00B75A45">
      <w:r w:rsidRPr="00613103">
        <w:t>Histologische genezing (gedefinieerd als infiltratie van neutrofielen in &lt; 5% van de crypten, geen destructie van de crypten en geen erosies, ulceraties of granulatieweefsel) werd beoordeeld in week 8 van UNIFI-I en week 44 van UNIFI-M. In week 8, na een eenmalige intraveneuze inductiedosis, bereikte een significant groter deel van de patiënten in de groep met de aanbevolen dosering histologische genezing (36%) vergeleken met patiënten in de placebogroep (22%). In week 44 werd aanhouden van dit effect waargenomen bij significant meer patiënten met histologische genezing in de groep met ustekinumab om de 12 weken (54%) en om de 8 weken (59%) in vergelijking met placebo (33%).</w:t>
      </w:r>
    </w:p>
    <w:p w14:paraId="30D26136" w14:textId="77777777" w:rsidR="00030A0D" w:rsidRPr="00613103" w:rsidRDefault="00030A0D" w:rsidP="00B75A45"/>
    <w:p w14:paraId="11E833DB" w14:textId="77777777" w:rsidR="00030A0D" w:rsidRPr="00613103" w:rsidRDefault="00030A0D" w:rsidP="00B75A45">
      <w:r w:rsidRPr="00613103">
        <w:t xml:space="preserve">Een gecombineerd eindpunt van histo-endoscopische genezing van de mucosa - gedefinieerd als proefpersonen met zowel genezing van de mucosa als histologische genezing - werd geëvalueerd in week 8 van UNIFI-I en in week 44 van UNIFI-M. Patiënten die ustekinumab kregen in de aanbevolen dosering vertoonden significante verbeteringen op het eindpunt van histo-endoscopische genezing van de mucosa in week 8 (18%) in vergelijking met de placebogroep (9%). In week 44 werd aanhouden van dit effect waargenomen bij significant meer patiënten met histo-endoscopische genezing van de </w:t>
      </w:r>
      <w:r w:rsidRPr="00613103">
        <w:lastRenderedPageBreak/>
        <w:t>mucosa in de groepen die ustekinumab kregen om de 12 weken (39%) en om de 8 weken (46%) vergeleken met placebo (24%).</w:t>
      </w:r>
    </w:p>
    <w:p w14:paraId="141A1481" w14:textId="77777777" w:rsidR="00030A0D" w:rsidRPr="00613103" w:rsidRDefault="00030A0D" w:rsidP="00B75A45"/>
    <w:p w14:paraId="47915854" w14:textId="77777777" w:rsidR="00030A0D" w:rsidRPr="00613103" w:rsidRDefault="00030A0D" w:rsidP="00B75A45">
      <w:pPr>
        <w:keepNext/>
        <w:autoSpaceDE w:val="0"/>
        <w:autoSpaceDN w:val="0"/>
        <w:adjustRightInd w:val="0"/>
        <w:rPr>
          <w:szCs w:val="24"/>
        </w:rPr>
      </w:pPr>
      <w:r w:rsidRPr="00613103">
        <w:rPr>
          <w:i/>
          <w:szCs w:val="22"/>
        </w:rPr>
        <w:t>Gezondheidsgerelateerde kwaliteit van leven</w:t>
      </w:r>
    </w:p>
    <w:p w14:paraId="2DF66296" w14:textId="77777777" w:rsidR="00030A0D" w:rsidRPr="00613103" w:rsidRDefault="00030A0D" w:rsidP="00B75A45">
      <w:pPr>
        <w:rPr>
          <w:szCs w:val="22"/>
        </w:rPr>
      </w:pPr>
      <w:r w:rsidRPr="00613103">
        <w:rPr>
          <w:szCs w:val="24"/>
        </w:rPr>
        <w:t xml:space="preserve">De gezondheidsgerelateerde kwaliteit van leven werd beoordeeld </w:t>
      </w:r>
      <w:r w:rsidRPr="00613103">
        <w:rPr>
          <w:szCs w:val="22"/>
        </w:rPr>
        <w:t xml:space="preserve">aan de hand van </w:t>
      </w:r>
      <w:r w:rsidRPr="00613103">
        <w:rPr>
          <w:szCs w:val="24"/>
        </w:rPr>
        <w:t xml:space="preserve">de </w:t>
      </w:r>
      <w:r w:rsidRPr="00613103">
        <w:rPr>
          <w:iCs/>
          <w:szCs w:val="22"/>
        </w:rPr>
        <w:t>Inflammatoire Darmziekten Vragenlijst</w:t>
      </w:r>
      <w:r w:rsidRPr="00613103">
        <w:rPr>
          <w:szCs w:val="24"/>
        </w:rPr>
        <w:t xml:space="preserve"> (</w:t>
      </w:r>
      <w:r w:rsidRPr="00613103">
        <w:rPr>
          <w:i/>
          <w:szCs w:val="24"/>
        </w:rPr>
        <w:t>Inflammatory Bowel Disease Questionnaire</w:t>
      </w:r>
      <w:r w:rsidRPr="00613103">
        <w:rPr>
          <w:szCs w:val="24"/>
        </w:rPr>
        <w:t>; IBDQ), de SF-36-vragenlijst en de EuroQoL-5D (EQ-5D)-vragenlijst.</w:t>
      </w:r>
    </w:p>
    <w:p w14:paraId="6030E6B0" w14:textId="77777777" w:rsidR="00030A0D" w:rsidRPr="00613103" w:rsidRDefault="00030A0D" w:rsidP="00B75A45">
      <w:pPr>
        <w:rPr>
          <w:szCs w:val="22"/>
          <w:highlight w:val="green"/>
        </w:rPr>
      </w:pPr>
    </w:p>
    <w:p w14:paraId="4F0ED1BE" w14:textId="77777777" w:rsidR="00030A0D" w:rsidRPr="00613103" w:rsidRDefault="00030A0D" w:rsidP="00B75A45">
      <w:pPr>
        <w:rPr>
          <w:szCs w:val="22"/>
        </w:rPr>
      </w:pPr>
      <w:r w:rsidRPr="00613103">
        <w:rPr>
          <w:szCs w:val="22"/>
        </w:rPr>
        <w:t xml:space="preserve">In week 8 van UNIFI-I vertoonden patiënten die ustekinumab ontvingen significant grotere en klinisch relevante verbeteringen op de IBDQ-totaalscore, de EQ-5D en de EQ-5D VAS, en op de SF-36 samenvattingsscore van de psychische component en de SF-36 samenvattingsscore van de lichamelijke component in vergelijking met placebo. Deze verbeteringen bleven gehandhaafd bij patiënten behandeld met ustekinumab in UNIFI-M t/m week 44. </w:t>
      </w:r>
      <w:bookmarkStart w:id="317" w:name="_Hlk63844400"/>
      <w:r w:rsidRPr="00613103">
        <w:rPr>
          <w:szCs w:val="22"/>
        </w:rPr>
        <w:t>De verbetering van de gezondheidsgerelateerde kwaliteit van leven, zoals gemeten aan de hand van de IBDQ en SF-36, werd over het algemeen gehandhaafd tijdens de studieverlenging tot en met week 200.</w:t>
      </w:r>
      <w:bookmarkEnd w:id="317"/>
    </w:p>
    <w:p w14:paraId="06913DC5" w14:textId="77777777" w:rsidR="00030A0D" w:rsidRPr="00613103" w:rsidRDefault="00030A0D" w:rsidP="00B75A45">
      <w:pPr>
        <w:rPr>
          <w:szCs w:val="22"/>
        </w:rPr>
      </w:pPr>
    </w:p>
    <w:p w14:paraId="0CFB5695" w14:textId="77777777" w:rsidR="00030A0D" w:rsidRPr="00613103" w:rsidRDefault="00030A0D" w:rsidP="00B75A45">
      <w:pPr>
        <w:rPr>
          <w:szCs w:val="22"/>
        </w:rPr>
      </w:pPr>
      <w:r w:rsidRPr="00613103">
        <w:rPr>
          <w:szCs w:val="22"/>
        </w:rPr>
        <w:t>Patiënten die ustekinumab ontvingen, ervaarden significant meer verbeteringen in arbeidsproductiviteit - zoals werd vastgesteld aan de hand van grotere afname in de algehele arbeidsbelemmering - en in belemmering van activiteiten - zoals vastgesteld met de WPAI-GH vragenlijst - dan patiënten die placebo kregen.</w:t>
      </w:r>
    </w:p>
    <w:p w14:paraId="21354575" w14:textId="77777777" w:rsidR="00030A0D" w:rsidRPr="00613103" w:rsidRDefault="00030A0D" w:rsidP="00B75A45"/>
    <w:p w14:paraId="13B65D3E" w14:textId="77777777" w:rsidR="00030A0D" w:rsidRPr="001F224C" w:rsidRDefault="00030A0D" w:rsidP="00B75A45">
      <w:pPr>
        <w:keepNext/>
        <w:rPr>
          <w:i/>
          <w:lang w:val="fr-BE"/>
        </w:rPr>
      </w:pPr>
      <w:proofErr w:type="spellStart"/>
      <w:r w:rsidRPr="001F224C">
        <w:rPr>
          <w:i/>
          <w:lang w:val="fr-BE"/>
        </w:rPr>
        <w:t>Hospitalisaties</w:t>
      </w:r>
      <w:proofErr w:type="spellEnd"/>
      <w:r w:rsidRPr="001F224C">
        <w:rPr>
          <w:i/>
          <w:lang w:val="fr-BE"/>
        </w:rPr>
        <w:t xml:space="preserve"> en </w:t>
      </w:r>
      <w:proofErr w:type="spellStart"/>
      <w:r w:rsidRPr="001F224C">
        <w:rPr>
          <w:i/>
          <w:lang w:val="fr-BE"/>
        </w:rPr>
        <w:t>colitis</w:t>
      </w:r>
      <w:proofErr w:type="spellEnd"/>
      <w:r w:rsidRPr="001F224C">
        <w:rPr>
          <w:i/>
          <w:lang w:val="fr-BE"/>
        </w:rPr>
        <w:t xml:space="preserve"> </w:t>
      </w:r>
      <w:proofErr w:type="spellStart"/>
      <w:r w:rsidRPr="001F224C">
        <w:rPr>
          <w:i/>
          <w:lang w:val="fr-BE"/>
        </w:rPr>
        <w:t>ulcerosa</w:t>
      </w:r>
      <w:proofErr w:type="spellEnd"/>
      <w:r w:rsidRPr="001F224C">
        <w:rPr>
          <w:i/>
          <w:lang w:val="fr-BE"/>
        </w:rPr>
        <w:t xml:space="preserve"> (CU)-</w:t>
      </w:r>
      <w:proofErr w:type="spellStart"/>
      <w:r w:rsidRPr="001F224C">
        <w:rPr>
          <w:i/>
          <w:lang w:val="fr-BE"/>
        </w:rPr>
        <w:t>gerelateerde</w:t>
      </w:r>
      <w:proofErr w:type="spellEnd"/>
      <w:r w:rsidRPr="001F224C">
        <w:rPr>
          <w:i/>
          <w:lang w:val="fr-BE"/>
        </w:rPr>
        <w:t xml:space="preserve"> chirurgie</w:t>
      </w:r>
    </w:p>
    <w:p w14:paraId="5623CECA" w14:textId="77777777" w:rsidR="00030A0D" w:rsidRPr="00613103" w:rsidRDefault="00030A0D" w:rsidP="00B75A45">
      <w:r w:rsidRPr="00613103">
        <w:t>Tot en met week 8 van UNIFI-I waren de percentages proefpersonen met CU-gerelateerde hospitalisaties significant lager voor proefpersonen in de groep met de aanbevolen dosis ustekinumab (1,6%, 5/322) vergeleken met proefpersonen in de placebogroep (4,4%, 14/319) en er waren geen proefpersonen die CU-gerelateerde chirurgie ondergingen in de groep van proefpersonen die de aanbevolen inductiedosis ustekinumab ontvingen, vergeleken met 0,6% (2/319) proefpersonen in de placebogroep.</w:t>
      </w:r>
    </w:p>
    <w:p w14:paraId="36C10F39" w14:textId="77777777" w:rsidR="00030A0D" w:rsidRPr="00613103" w:rsidRDefault="00030A0D" w:rsidP="00B75A45"/>
    <w:p w14:paraId="2771D081" w14:textId="77777777" w:rsidR="00030A0D" w:rsidRPr="00613103" w:rsidRDefault="00030A0D" w:rsidP="00B75A45">
      <w:r w:rsidRPr="00613103">
        <w:t>Tot en met week 44 van UNIFI-M werd een significant lager aantal CU-gerelateerde hospitalisaties waargenomen bij proefpersonen in de gecombineerde ustekinumab-groep (2,0%, 7/348) vergeleken met de proefpersonen in de placebogroep (5,7%, 10/175). Een numeriek lager aantal proefpersonen in de ustekinumab-groep (0,6%, 2/348) onderging CU-gerelateerde chirurgie vergeleken met de proefpersonen</w:t>
      </w:r>
      <w:r w:rsidRPr="00613103" w:rsidDel="005F3FA8">
        <w:t xml:space="preserve"> </w:t>
      </w:r>
      <w:r w:rsidRPr="00613103">
        <w:t>in de placebogroep (1,7%, 3/175) t/m week 44.</w:t>
      </w:r>
    </w:p>
    <w:bookmarkEnd w:id="289"/>
    <w:p w14:paraId="5458B3B0" w14:textId="77777777" w:rsidR="00030A0D" w:rsidRPr="00613103" w:rsidRDefault="00030A0D" w:rsidP="00B75A45"/>
    <w:p w14:paraId="69F24412" w14:textId="77777777" w:rsidR="00030A0D" w:rsidRPr="00613103" w:rsidRDefault="00030A0D" w:rsidP="00B75A45">
      <w:pPr>
        <w:keepNext/>
        <w:rPr>
          <w:u w:val="single"/>
        </w:rPr>
      </w:pPr>
      <w:r w:rsidRPr="00613103">
        <w:rPr>
          <w:u w:val="single"/>
        </w:rPr>
        <w:t>Immunogeniciteit</w:t>
      </w:r>
    </w:p>
    <w:p w14:paraId="0E2A5E47" w14:textId="77777777" w:rsidR="00030A0D" w:rsidRPr="00613103" w:rsidRDefault="00030A0D" w:rsidP="00B75A45">
      <w:r w:rsidRPr="00613103">
        <w:rPr>
          <w:bCs/>
        </w:rPr>
        <w:t>Tijdens behandeling met ustekinumab kunnen zich antilichamen tegen ustekinumab ontwikkelen. De meeste daarvan zijn neutraliserende antilichamen. De vorming van antilichamen tegen ustekinumab wordt in verband gebracht met een verhoogde klaring van ustekinumab bij patiënten met de ziekte van Crohn of colitis ulcerosa. Er werd geen verminderde werkzaamheid waargenomen. Er is geen duidelijke correlatie tussen de aanwezigheid van antilichamen tegen ustekinumab en het optreden van injectieplaatsreacties.</w:t>
      </w:r>
    </w:p>
    <w:p w14:paraId="0A6F8750" w14:textId="77777777" w:rsidR="00030A0D" w:rsidRPr="00613103" w:rsidRDefault="00030A0D" w:rsidP="00B75A45">
      <w:pPr>
        <w:autoSpaceDE w:val="0"/>
        <w:autoSpaceDN w:val="0"/>
        <w:adjustRightInd w:val="0"/>
        <w:rPr>
          <w:szCs w:val="24"/>
        </w:rPr>
      </w:pPr>
    </w:p>
    <w:p w14:paraId="3C13F259" w14:textId="77777777" w:rsidR="00030A0D" w:rsidRPr="00613103" w:rsidRDefault="00030A0D" w:rsidP="00B75A45">
      <w:pPr>
        <w:keepNext/>
        <w:widowControl w:val="0"/>
        <w:rPr>
          <w:i/>
          <w:u w:val="single"/>
        </w:rPr>
      </w:pPr>
      <w:r w:rsidRPr="00613103">
        <w:rPr>
          <w:i/>
          <w:u w:val="single"/>
        </w:rPr>
        <w:t>Ziekte van Crohn bij pediatrische patiënten</w:t>
      </w:r>
    </w:p>
    <w:p w14:paraId="6445093C" w14:textId="46B73DF1" w:rsidR="00030A0D" w:rsidRPr="00613103" w:rsidRDefault="00030A0D" w:rsidP="00B75A45">
      <w:pPr>
        <w:tabs>
          <w:tab w:val="clear" w:pos="567"/>
        </w:tabs>
        <w:autoSpaceDE w:val="0"/>
        <w:autoSpaceDN w:val="0"/>
        <w:adjustRightInd w:val="0"/>
        <w:rPr>
          <w:lang w:eastAsia="en-GB"/>
        </w:rPr>
      </w:pPr>
      <w:r w:rsidRPr="00613103">
        <w:rPr>
          <w:lang w:eastAsia="en-GB"/>
        </w:rPr>
        <w:t xml:space="preserve">De veiligheid en werkzaamheid van ustekinumab werden beoordeeld bij 101 pediatrische patiënten van 2 jaar en ouder en met een gewicht van ten minste 10 kg in een multicentrische fase 3-studie (UNITI-Jr) bij pediatrische patiënten met matig tot ernstig actieve ziekte van Crohn (gedefinieerd als een score van &gt; 30 op de </w:t>
      </w:r>
      <w:r w:rsidRPr="00613103">
        <w:rPr>
          <w:i/>
          <w:iCs/>
          <w:lang w:eastAsia="en-GB"/>
        </w:rPr>
        <w:t>Paediatric Crohn’s Disease Activity Index</w:t>
      </w:r>
      <w:r w:rsidRPr="00613103">
        <w:rPr>
          <w:lang w:eastAsia="en-GB"/>
        </w:rPr>
        <w:t xml:space="preserve"> [PCDAI]) gedurende 48 weken behandeling (8 weken inductie en 40 weken onderhoudsbehandeling). In de studie werden 2 patiënten tussen 2 en 5 jaar oud en 18 patiënten tussen 6 en 11 jaar oud </w:t>
      </w:r>
      <w:r w:rsidR="00A24D51" w:rsidRPr="00613103">
        <w:rPr>
          <w:lang w:eastAsia="en-GB"/>
        </w:rPr>
        <w:t>opgenomen</w:t>
      </w:r>
      <w:r w:rsidRPr="00613103">
        <w:rPr>
          <w:lang w:eastAsia="en-GB"/>
        </w:rPr>
        <w:t xml:space="preserve">; 29 patiënten </w:t>
      </w:r>
      <w:r w:rsidR="00606ECA" w:rsidRPr="00613103">
        <w:rPr>
          <w:lang w:eastAsia="en-GB"/>
        </w:rPr>
        <w:t>hadden</w:t>
      </w:r>
      <w:r w:rsidRPr="00613103">
        <w:rPr>
          <w:lang w:eastAsia="en-GB"/>
        </w:rPr>
        <w:t xml:space="preserve"> een gewicht van minder dan 40 kg, </w:t>
      </w:r>
      <w:del w:id="318" w:author="Benelux LOC RA 4" w:date="2026-07-10T15:35:00Z" w16du:dateUtc="2026-07-10T13:35:00Z">
        <w:r w:rsidRPr="00641CEC" w:rsidDel="00641CEC">
          <w:rPr>
            <w:lang w:eastAsia="en-GB"/>
          </w:rPr>
          <w:delText>waar</w:delText>
        </w:r>
      </w:del>
      <w:r w:rsidRPr="00641CEC">
        <w:rPr>
          <w:lang w:eastAsia="en-GB"/>
        </w:rPr>
        <w:t>onder</w:t>
      </w:r>
      <w:ins w:id="319" w:author="Benelux LOC RA 4" w:date="2026-07-10T15:35:00Z" w16du:dateUtc="2026-07-10T13:35:00Z">
        <w:r w:rsidR="00641CEC">
          <w:rPr>
            <w:lang w:eastAsia="en-GB"/>
          </w:rPr>
          <w:t xml:space="preserve"> wie</w:t>
        </w:r>
      </w:ins>
      <w:r w:rsidRPr="00613103">
        <w:rPr>
          <w:lang w:eastAsia="en-GB"/>
        </w:rPr>
        <w:t xml:space="preserve"> 11 patiënten </w:t>
      </w:r>
      <w:r w:rsidR="00606ECA" w:rsidRPr="00613103">
        <w:rPr>
          <w:lang w:eastAsia="en-GB"/>
        </w:rPr>
        <w:t>die</w:t>
      </w:r>
      <w:r w:rsidRPr="00613103">
        <w:rPr>
          <w:lang w:eastAsia="en-GB"/>
        </w:rPr>
        <w:t xml:space="preserve"> minder dan 30 kg</w:t>
      </w:r>
      <w:r w:rsidR="00606ECA" w:rsidRPr="00613103">
        <w:rPr>
          <w:lang w:eastAsia="en-GB"/>
        </w:rPr>
        <w:t xml:space="preserve"> wogen</w:t>
      </w:r>
      <w:r w:rsidRPr="00613103">
        <w:rPr>
          <w:lang w:eastAsia="en-GB"/>
        </w:rPr>
        <w:t xml:space="preserve">. Patiënten die in de studie werden ingesloten, hadden ofwel onvoldoende gereageerd op eerdere biologische therapie of conventionele therapie voor de ziekte van Crohn of konden deze niet verdragen. In de studie was een open-label-inductiebehandeling opgenomen met een eenmalige intraveneuze dosis ustekinumab van ongeveer 6 mg/kg </w:t>
      </w:r>
      <w:r w:rsidRPr="00613103">
        <w:rPr>
          <w:szCs w:val="13"/>
        </w:rPr>
        <w:t xml:space="preserve">(patiënten met een gewicht van ten minste 40 kg) </w:t>
      </w:r>
      <w:r w:rsidRPr="00613103">
        <w:rPr>
          <w:lang w:eastAsia="en-GB"/>
        </w:rPr>
        <w:t xml:space="preserve">of </w:t>
      </w:r>
      <w:r w:rsidRPr="00613103">
        <w:rPr>
          <w:szCs w:val="13"/>
        </w:rPr>
        <w:t>250 mg/m</w:t>
      </w:r>
      <w:r w:rsidRPr="00613103">
        <w:rPr>
          <w:szCs w:val="13"/>
          <w:vertAlign w:val="superscript"/>
        </w:rPr>
        <w:t>2</w:t>
      </w:r>
      <w:r w:rsidRPr="00613103">
        <w:rPr>
          <w:szCs w:val="13"/>
        </w:rPr>
        <w:t xml:space="preserve"> (patiënten met een gewicht van minder dan 40 kg, op basis van BSA</w:t>
      </w:r>
      <w:r w:rsidRPr="00613103">
        <w:rPr>
          <w:lang w:eastAsia="en-GB"/>
        </w:rPr>
        <w:t xml:space="preserve">) (zie rubriek 4.2), gevolgd door een gerandomiseerde dubbelblinde </w:t>
      </w:r>
      <w:r w:rsidRPr="00613103">
        <w:rPr>
          <w:szCs w:val="24"/>
        </w:rPr>
        <w:t xml:space="preserve">subcutane onderhoudsbehandeling volgens een doseringsschema van </w:t>
      </w:r>
      <w:r w:rsidRPr="00613103">
        <w:rPr>
          <w:szCs w:val="24"/>
        </w:rPr>
        <w:lastRenderedPageBreak/>
        <w:t>90</w:t>
      </w:r>
      <w:r w:rsidRPr="00613103">
        <w:rPr>
          <w:szCs w:val="22"/>
        </w:rPr>
        <w:t> </w:t>
      </w:r>
      <w:r w:rsidRPr="00613103">
        <w:rPr>
          <w:szCs w:val="24"/>
        </w:rPr>
        <w:t xml:space="preserve">mg </w:t>
      </w:r>
      <w:r w:rsidRPr="00613103">
        <w:rPr>
          <w:lang w:eastAsia="en-GB"/>
        </w:rPr>
        <w:t>ustekinumab (</w:t>
      </w:r>
      <w:r w:rsidRPr="00613103">
        <w:rPr>
          <w:szCs w:val="13"/>
        </w:rPr>
        <w:t>patiënten met een gewicht van ten minste 40 kg</w:t>
      </w:r>
      <w:r w:rsidRPr="00613103">
        <w:rPr>
          <w:lang w:eastAsia="en-GB"/>
        </w:rPr>
        <w:t>) of 60 mg/m</w:t>
      </w:r>
      <w:r w:rsidRPr="00613103">
        <w:rPr>
          <w:vertAlign w:val="superscript"/>
          <w:lang w:eastAsia="en-GB"/>
        </w:rPr>
        <w:t>2</w:t>
      </w:r>
      <w:r w:rsidRPr="00613103">
        <w:rPr>
          <w:lang w:eastAsia="en-GB"/>
        </w:rPr>
        <w:t xml:space="preserve"> (</w:t>
      </w:r>
      <w:r w:rsidRPr="00613103">
        <w:rPr>
          <w:szCs w:val="13"/>
        </w:rPr>
        <w:t>patiënten met een gewicht van minder dan 40 kg</w:t>
      </w:r>
      <w:r w:rsidRPr="00613103">
        <w:rPr>
          <w:lang w:eastAsia="en-GB"/>
        </w:rPr>
        <w:t>, op basis van BSA) (</w:t>
      </w:r>
      <w:r w:rsidRPr="00613103">
        <w:t>zie rubriek 4.2 van de S</w:t>
      </w:r>
      <w:r w:rsidR="00256313" w:rsidRPr="00613103">
        <w:t>m</w:t>
      </w:r>
      <w:r w:rsidRPr="00613103">
        <w:t>P</w:t>
      </w:r>
      <w:r w:rsidR="005346D8" w:rsidRPr="00613103">
        <w:t>C</w:t>
      </w:r>
      <w:r w:rsidRPr="00613103">
        <w:t xml:space="preserve"> </w:t>
      </w:r>
      <w:r w:rsidR="00256313" w:rsidRPr="00613103">
        <w:t>voor</w:t>
      </w:r>
      <w:r w:rsidRPr="00613103">
        <w:t xml:space="preserve"> STELARA </w:t>
      </w:r>
      <w:r w:rsidR="005346D8" w:rsidRPr="00613103">
        <w:t>o</w:t>
      </w:r>
      <w:r w:rsidRPr="00613103">
        <w:t xml:space="preserve">plossing voor injectie (injectieflacon) en </w:t>
      </w:r>
      <w:r w:rsidR="00F1646F" w:rsidRPr="00613103">
        <w:t xml:space="preserve">STELARA </w:t>
      </w:r>
      <w:r w:rsidRPr="00613103">
        <w:rPr>
          <w:szCs w:val="22"/>
        </w:rPr>
        <w:t>oplossing voor injectie in een voorgevulde spuit</w:t>
      </w:r>
      <w:r w:rsidRPr="00613103">
        <w:t>)</w:t>
      </w:r>
      <w:r w:rsidRPr="00613103">
        <w:rPr>
          <w:szCs w:val="24"/>
        </w:rPr>
        <w:t xml:space="preserve"> toegediend om de 8</w:t>
      </w:r>
      <w:r w:rsidRPr="00613103">
        <w:rPr>
          <w:szCs w:val="22"/>
        </w:rPr>
        <w:t> </w:t>
      </w:r>
      <w:r w:rsidRPr="00613103">
        <w:rPr>
          <w:szCs w:val="24"/>
        </w:rPr>
        <w:t>weken of om de 12</w:t>
      </w:r>
      <w:r w:rsidRPr="00613103">
        <w:rPr>
          <w:szCs w:val="22"/>
        </w:rPr>
        <w:t> </w:t>
      </w:r>
      <w:r w:rsidRPr="00613103">
        <w:rPr>
          <w:szCs w:val="24"/>
        </w:rPr>
        <w:t>weken</w:t>
      </w:r>
      <w:r w:rsidRPr="00613103">
        <w:rPr>
          <w:lang w:eastAsia="en-GB"/>
        </w:rPr>
        <w:t>.</w:t>
      </w:r>
    </w:p>
    <w:p w14:paraId="478038E2" w14:textId="77777777" w:rsidR="00030A0D" w:rsidRPr="00613103" w:rsidRDefault="00030A0D" w:rsidP="00B75A45"/>
    <w:p w14:paraId="1D131A22" w14:textId="77777777" w:rsidR="00030A0D" w:rsidRPr="00613103" w:rsidRDefault="00030A0D" w:rsidP="00B75A45">
      <w:pPr>
        <w:keepNext/>
        <w:widowControl w:val="0"/>
        <w:rPr>
          <w:i/>
        </w:rPr>
      </w:pPr>
      <w:r w:rsidRPr="00613103">
        <w:rPr>
          <w:i/>
        </w:rPr>
        <w:t>Werkzaamheidsresultaten</w:t>
      </w:r>
    </w:p>
    <w:p w14:paraId="00DE50A3" w14:textId="05CC236F" w:rsidR="00030A0D" w:rsidRPr="00613103" w:rsidRDefault="00030A0D" w:rsidP="00B75A45">
      <w:r w:rsidRPr="00613103">
        <w:rPr>
          <w:lang w:eastAsia="en-GB"/>
        </w:rPr>
        <w:t>Het primaire eindpunt van de studie was klinische remissie in week 8 van de inductie (gedefinieerd als PCDAI</w:t>
      </w:r>
      <w:r w:rsidRPr="00613103">
        <w:t>-</w:t>
      </w:r>
      <w:r w:rsidRPr="00613103">
        <w:rPr>
          <w:lang w:eastAsia="en-GB"/>
        </w:rPr>
        <w:t>score ≤ 10). Het deel van de patiënten dat klinische remissie bereikte, was 46,5% (47/101) en is vergelijkbaar met dat wat is waargenomen in de fase 3-studies met ustekinumab bij volwassenen.</w:t>
      </w:r>
    </w:p>
    <w:p w14:paraId="6BC83F39" w14:textId="77777777" w:rsidR="00030A0D" w:rsidRPr="00613103" w:rsidRDefault="00030A0D" w:rsidP="00B75A45"/>
    <w:p w14:paraId="7C2E6EE2" w14:textId="0C1A39F1" w:rsidR="00030A0D" w:rsidRPr="00613103" w:rsidRDefault="00030A0D" w:rsidP="00B75A45">
      <w:r w:rsidRPr="00613103">
        <w:rPr>
          <w:szCs w:val="22"/>
          <w:lang w:eastAsia="en-GB"/>
        </w:rPr>
        <w:t xml:space="preserve">Klinische respons werd al in week 3 waargenomen. Het deel van de patiënten met klinische respons in week 8 (gedefinieerd als een afname t.o.v. </w:t>
      </w:r>
      <w:r w:rsidRPr="00613103">
        <w:rPr>
          <w:i/>
          <w:iCs/>
          <w:szCs w:val="22"/>
          <w:lang w:eastAsia="en-GB"/>
        </w:rPr>
        <w:t>baseline</w:t>
      </w:r>
      <w:r w:rsidRPr="00613103">
        <w:rPr>
          <w:szCs w:val="22"/>
          <w:lang w:eastAsia="en-GB"/>
        </w:rPr>
        <w:t xml:space="preserve"> in de PCDAI</w:t>
      </w:r>
      <w:r w:rsidRPr="00613103">
        <w:t>-</w:t>
      </w:r>
      <w:r w:rsidRPr="00613103">
        <w:rPr>
          <w:szCs w:val="22"/>
          <w:lang w:eastAsia="en-GB"/>
        </w:rPr>
        <w:t>score van &gt; 12,5 punt bij een totale PCDAI</w:t>
      </w:r>
      <w:r w:rsidRPr="00613103">
        <w:t>-</w:t>
      </w:r>
      <w:r w:rsidRPr="00613103">
        <w:rPr>
          <w:szCs w:val="22"/>
          <w:lang w:eastAsia="en-GB"/>
        </w:rPr>
        <w:t>score niet hoger dan 30) was 84,2% (85/101).</w:t>
      </w:r>
    </w:p>
    <w:p w14:paraId="1C60BF2D" w14:textId="77777777" w:rsidR="00030A0D" w:rsidRPr="00613103" w:rsidRDefault="00030A0D" w:rsidP="00B75A45"/>
    <w:p w14:paraId="4692EA8D" w14:textId="7A79E948" w:rsidR="00030A0D" w:rsidRPr="00613103" w:rsidRDefault="00030A0D" w:rsidP="00B75A45">
      <w:r w:rsidRPr="00613103">
        <w:t>Van de 101 patiënten die een intraveneuze inductiebehandeling kregen, gingen 97 (96,0%) over naar de onderhoudsperiode, waarvan er 85</w:t>
      </w:r>
      <w:r w:rsidR="00440F34" w:rsidRPr="00613103">
        <w:t> </w:t>
      </w:r>
      <w:r w:rsidRPr="00613103">
        <w:t>inductieresponders waren.</w:t>
      </w:r>
    </w:p>
    <w:p w14:paraId="0D3D0ED3" w14:textId="77777777" w:rsidR="00030A0D" w:rsidRPr="00613103" w:rsidRDefault="00030A0D" w:rsidP="00B75A45"/>
    <w:p w14:paraId="7A6E61D5" w14:textId="463F4997" w:rsidR="00030A0D" w:rsidRPr="00613103" w:rsidRDefault="00030A0D" w:rsidP="00B75A45">
      <w:r w:rsidRPr="00613103">
        <w:rPr>
          <w:szCs w:val="22"/>
          <w:lang w:eastAsia="en-GB"/>
        </w:rPr>
        <w:t>Tabel </w:t>
      </w:r>
      <w:r w:rsidR="00346585" w:rsidRPr="00613103">
        <w:rPr>
          <w:szCs w:val="22"/>
          <w:lang w:eastAsia="en-GB"/>
        </w:rPr>
        <w:t>9</w:t>
      </w:r>
      <w:r w:rsidRPr="00613103">
        <w:rPr>
          <w:szCs w:val="22"/>
          <w:lang w:eastAsia="en-GB"/>
        </w:rPr>
        <w:t xml:space="preserve"> toont de analyses voor de secundaire eindpunten t/m onderhoudsweek 44.</w:t>
      </w:r>
    </w:p>
    <w:p w14:paraId="77AC1685" w14:textId="77777777" w:rsidR="00030A0D" w:rsidRPr="00613103" w:rsidRDefault="00030A0D" w:rsidP="00B75A45"/>
    <w:p w14:paraId="1FE8ED1F" w14:textId="04F6FF66" w:rsidR="00030A0D" w:rsidRPr="00613103" w:rsidRDefault="00030A0D" w:rsidP="00B75A45">
      <w:pPr>
        <w:keepNext/>
        <w:ind w:left="1134" w:hanging="1134"/>
        <w:rPr>
          <w:i/>
          <w:iCs/>
        </w:rPr>
      </w:pPr>
      <w:r w:rsidRPr="00613103">
        <w:rPr>
          <w:i/>
          <w:iCs/>
        </w:rPr>
        <w:t>Tabel </w:t>
      </w:r>
      <w:r w:rsidR="00346585" w:rsidRPr="00613103">
        <w:rPr>
          <w:i/>
          <w:iCs/>
        </w:rPr>
        <w:t>9</w:t>
      </w:r>
      <w:r w:rsidRPr="00613103">
        <w:rPr>
          <w:i/>
          <w:iCs/>
        </w:rPr>
        <w:t>:</w:t>
      </w:r>
      <w:r w:rsidRPr="00613103">
        <w:rPr>
          <w:i/>
          <w:iCs/>
        </w:rPr>
        <w:tab/>
        <w:t>Samenvatting van de secundaire eindpunten t/m onderhoudsweek 44</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779"/>
        <w:gridCol w:w="2041"/>
        <w:gridCol w:w="8"/>
      </w:tblGrid>
      <w:tr w:rsidR="00030A0D" w:rsidRPr="00613103" w14:paraId="6A4B975F" w14:textId="77777777" w:rsidTr="00B75A45">
        <w:trPr>
          <w:jc w:val="center"/>
        </w:trPr>
        <w:tc>
          <w:tcPr>
            <w:tcW w:w="3413" w:type="dxa"/>
            <w:tcBorders>
              <w:top w:val="single" w:sz="6" w:space="0" w:color="auto"/>
              <w:left w:val="single" w:sz="6" w:space="0" w:color="auto"/>
              <w:bottom w:val="single" w:sz="6" w:space="0" w:color="auto"/>
              <w:right w:val="single" w:sz="6" w:space="0" w:color="auto"/>
            </w:tcBorders>
            <w:hideMark/>
          </w:tcPr>
          <w:p w14:paraId="45DD7B07" w14:textId="77777777" w:rsidR="00030A0D" w:rsidRPr="00613103" w:rsidRDefault="00030A0D" w:rsidP="00B75A45">
            <w:pPr>
              <w:keepNext/>
              <w:jc w:val="center"/>
              <w:rPr>
                <w:b/>
                <w:bCs/>
              </w:rPr>
            </w:pPr>
            <w:r w:rsidRPr="00613103">
              <w:rPr>
                <w:b/>
                <w:bCs/>
              </w:rPr>
              <w:t> </w:t>
            </w:r>
          </w:p>
        </w:tc>
        <w:tc>
          <w:tcPr>
            <w:tcW w:w="1836" w:type="dxa"/>
            <w:tcBorders>
              <w:top w:val="single" w:sz="6" w:space="0" w:color="auto"/>
              <w:left w:val="single" w:sz="6" w:space="0" w:color="auto"/>
              <w:bottom w:val="single" w:sz="6" w:space="0" w:color="auto"/>
              <w:right w:val="single" w:sz="6" w:space="0" w:color="auto"/>
            </w:tcBorders>
            <w:hideMark/>
          </w:tcPr>
          <w:p w14:paraId="7DE0C08E" w14:textId="77777777" w:rsidR="00434518" w:rsidRDefault="00030A0D" w:rsidP="00B75A45">
            <w:pPr>
              <w:keepNext/>
              <w:tabs>
                <w:tab w:val="clear" w:pos="567"/>
              </w:tabs>
              <w:jc w:val="center"/>
              <w:textAlignment w:val="baseline"/>
              <w:rPr>
                <w:ins w:id="320" w:author="ACOLAD" w:date="2026-04-27T16:38:00Z" w16du:dateUtc="2026-04-27T14:38:00Z"/>
                <w:b/>
                <w:bCs/>
                <w:lang w:eastAsia="en-GB"/>
              </w:rPr>
            </w:pPr>
            <w:r w:rsidRPr="00613103">
              <w:rPr>
                <w:b/>
                <w:bCs/>
                <w:szCs w:val="22"/>
                <w:lang w:eastAsia="en-GB"/>
              </w:rPr>
              <w:t xml:space="preserve">90 mg </w:t>
            </w:r>
            <w:r w:rsidRPr="00613103">
              <w:rPr>
                <w:b/>
                <w:bCs/>
                <w:lang w:eastAsia="en-GB"/>
              </w:rPr>
              <w:t>of</w:t>
            </w:r>
            <w:del w:id="321" w:author="ACOLAD" w:date="2026-04-27T16:38:00Z" w16du:dateUtc="2026-04-27T14:38:00Z">
              <w:r w:rsidRPr="00613103" w:rsidDel="00434518">
                <w:rPr>
                  <w:b/>
                  <w:bCs/>
                  <w:lang w:eastAsia="en-GB"/>
                </w:rPr>
                <w:delText xml:space="preserve"> </w:delText>
              </w:r>
            </w:del>
          </w:p>
          <w:p w14:paraId="5CC5A14B" w14:textId="4E145A80" w:rsidR="00030A0D" w:rsidRPr="00613103" w:rsidRDefault="00030A0D" w:rsidP="00B75A45">
            <w:pPr>
              <w:keepNext/>
              <w:tabs>
                <w:tab w:val="clear" w:pos="567"/>
              </w:tabs>
              <w:jc w:val="center"/>
              <w:textAlignment w:val="baseline"/>
              <w:rPr>
                <w:b/>
                <w:bCs/>
                <w:szCs w:val="22"/>
                <w:lang w:eastAsia="en-GB"/>
              </w:rPr>
            </w:pPr>
            <w:r w:rsidRPr="00613103">
              <w:rPr>
                <w:b/>
                <w:bCs/>
                <w:lang w:eastAsia="en-GB"/>
              </w:rPr>
              <w:t>60 mg/m</w:t>
            </w:r>
            <w:r w:rsidRPr="00613103">
              <w:rPr>
                <w:b/>
                <w:bCs/>
                <w:vertAlign w:val="superscript"/>
                <w:lang w:eastAsia="en-GB"/>
              </w:rPr>
              <w:t xml:space="preserve">2 </w:t>
            </w:r>
            <w:r w:rsidRPr="00613103">
              <w:rPr>
                <w:b/>
                <w:bCs/>
                <w:szCs w:val="22"/>
                <w:lang w:eastAsia="en-GB"/>
              </w:rPr>
              <w:t xml:space="preserve">ustekinumab </w:t>
            </w:r>
            <w:r w:rsidRPr="00613103">
              <w:rPr>
                <w:b/>
                <w:szCs w:val="22"/>
              </w:rPr>
              <w:t>om de 8</w:t>
            </w:r>
            <w:r w:rsidRPr="00613103">
              <w:rPr>
                <w:szCs w:val="22"/>
              </w:rPr>
              <w:t> </w:t>
            </w:r>
            <w:r w:rsidRPr="00613103">
              <w:rPr>
                <w:b/>
                <w:szCs w:val="22"/>
              </w:rPr>
              <w:t>weken</w:t>
            </w:r>
          </w:p>
          <w:p w14:paraId="24C9ADB6" w14:textId="6B795B98" w:rsidR="00030A0D" w:rsidRPr="00613103" w:rsidRDefault="00030A0D" w:rsidP="00B75A45">
            <w:pPr>
              <w:keepNext/>
              <w:tabs>
                <w:tab w:val="clear" w:pos="567"/>
              </w:tabs>
              <w:jc w:val="center"/>
              <w:textAlignment w:val="baseline"/>
              <w:rPr>
                <w:szCs w:val="22"/>
                <w:lang w:eastAsia="en-GB"/>
              </w:rPr>
            </w:pPr>
            <w:r w:rsidRPr="00613103">
              <w:rPr>
                <w:b/>
                <w:bCs/>
                <w:szCs w:val="22"/>
                <w:lang w:eastAsia="en-GB"/>
              </w:rPr>
              <w:t>N</w:t>
            </w:r>
            <w:r w:rsidRPr="00613103">
              <w:rPr>
                <w:szCs w:val="22"/>
              </w:rPr>
              <w:t> </w:t>
            </w:r>
            <w:r w:rsidRPr="00613103">
              <w:rPr>
                <w:b/>
                <w:szCs w:val="22"/>
              </w:rPr>
              <w:t>=</w:t>
            </w:r>
            <w:r w:rsidRPr="00613103">
              <w:rPr>
                <w:szCs w:val="22"/>
              </w:rPr>
              <w:t> </w:t>
            </w:r>
            <w:r w:rsidRPr="00613103">
              <w:rPr>
                <w:b/>
                <w:bCs/>
                <w:szCs w:val="22"/>
                <w:lang w:eastAsia="en-GB"/>
              </w:rPr>
              <w:t>41</w:t>
            </w:r>
          </w:p>
        </w:tc>
        <w:tc>
          <w:tcPr>
            <w:tcW w:w="1780" w:type="dxa"/>
            <w:tcBorders>
              <w:top w:val="single" w:sz="6" w:space="0" w:color="auto"/>
              <w:left w:val="single" w:sz="6" w:space="0" w:color="auto"/>
              <w:bottom w:val="single" w:sz="6" w:space="0" w:color="auto"/>
              <w:right w:val="single" w:sz="6" w:space="0" w:color="auto"/>
            </w:tcBorders>
            <w:hideMark/>
          </w:tcPr>
          <w:p w14:paraId="38C75BC1" w14:textId="77777777" w:rsidR="002952DD" w:rsidRDefault="00030A0D" w:rsidP="00B75A45">
            <w:pPr>
              <w:keepNext/>
              <w:tabs>
                <w:tab w:val="clear" w:pos="567"/>
              </w:tabs>
              <w:jc w:val="center"/>
              <w:textAlignment w:val="baseline"/>
              <w:rPr>
                <w:ins w:id="322" w:author="ACOLAD" w:date="2026-04-28T11:56:00Z" w16du:dateUtc="2026-04-28T09:56:00Z"/>
                <w:b/>
                <w:bCs/>
                <w:lang w:eastAsia="en-GB"/>
              </w:rPr>
            </w:pPr>
            <w:r w:rsidRPr="00613103">
              <w:rPr>
                <w:b/>
                <w:bCs/>
                <w:szCs w:val="22"/>
                <w:lang w:eastAsia="en-GB"/>
              </w:rPr>
              <w:t xml:space="preserve">90 mg </w:t>
            </w:r>
            <w:r w:rsidRPr="00613103">
              <w:rPr>
                <w:b/>
                <w:bCs/>
                <w:lang w:eastAsia="en-GB"/>
              </w:rPr>
              <w:t>of</w:t>
            </w:r>
            <w:del w:id="323" w:author="ACOLAD" w:date="2026-04-28T11:56:00Z" w16du:dateUtc="2026-04-28T09:56:00Z">
              <w:r w:rsidRPr="00613103" w:rsidDel="002952DD">
                <w:rPr>
                  <w:b/>
                  <w:bCs/>
                  <w:lang w:eastAsia="en-GB"/>
                </w:rPr>
                <w:delText xml:space="preserve"> </w:delText>
              </w:r>
            </w:del>
          </w:p>
          <w:p w14:paraId="6819F56F" w14:textId="339C0373" w:rsidR="00030A0D" w:rsidRPr="00613103" w:rsidRDefault="00030A0D" w:rsidP="00B75A45">
            <w:pPr>
              <w:keepNext/>
              <w:tabs>
                <w:tab w:val="clear" w:pos="567"/>
              </w:tabs>
              <w:jc w:val="center"/>
              <w:textAlignment w:val="baseline"/>
              <w:rPr>
                <w:b/>
                <w:bCs/>
                <w:szCs w:val="22"/>
                <w:lang w:eastAsia="en-GB"/>
              </w:rPr>
            </w:pPr>
            <w:r w:rsidRPr="00613103">
              <w:rPr>
                <w:b/>
                <w:bCs/>
                <w:lang w:eastAsia="en-GB"/>
              </w:rPr>
              <w:t>60 mg/m</w:t>
            </w:r>
            <w:r w:rsidRPr="00613103">
              <w:rPr>
                <w:b/>
                <w:bCs/>
                <w:vertAlign w:val="superscript"/>
                <w:lang w:eastAsia="en-GB"/>
              </w:rPr>
              <w:t xml:space="preserve">2 </w:t>
            </w:r>
            <w:r w:rsidRPr="00613103">
              <w:rPr>
                <w:b/>
                <w:bCs/>
                <w:szCs w:val="22"/>
                <w:lang w:eastAsia="en-GB"/>
              </w:rPr>
              <w:t xml:space="preserve">ustekinumab </w:t>
            </w:r>
            <w:r w:rsidRPr="00613103">
              <w:rPr>
                <w:b/>
                <w:szCs w:val="22"/>
              </w:rPr>
              <w:t>om de 12</w:t>
            </w:r>
            <w:r w:rsidRPr="00613103">
              <w:rPr>
                <w:szCs w:val="22"/>
              </w:rPr>
              <w:t> </w:t>
            </w:r>
            <w:r w:rsidRPr="00613103">
              <w:rPr>
                <w:b/>
                <w:szCs w:val="22"/>
              </w:rPr>
              <w:t>weken</w:t>
            </w:r>
          </w:p>
          <w:p w14:paraId="46E986C1" w14:textId="29BBC617" w:rsidR="00030A0D" w:rsidRPr="00613103" w:rsidRDefault="00030A0D" w:rsidP="00B75A45">
            <w:pPr>
              <w:keepNext/>
              <w:tabs>
                <w:tab w:val="clear" w:pos="567"/>
              </w:tabs>
              <w:jc w:val="center"/>
              <w:textAlignment w:val="baseline"/>
              <w:rPr>
                <w:b/>
                <w:bCs/>
                <w:szCs w:val="22"/>
                <w:lang w:eastAsia="en-GB"/>
              </w:rPr>
            </w:pPr>
            <w:r w:rsidRPr="00613103">
              <w:rPr>
                <w:b/>
                <w:bCs/>
                <w:szCs w:val="22"/>
                <w:lang w:eastAsia="en-GB"/>
              </w:rPr>
              <w:t>N</w:t>
            </w:r>
            <w:r w:rsidRPr="00613103">
              <w:rPr>
                <w:szCs w:val="22"/>
              </w:rPr>
              <w:t> </w:t>
            </w:r>
            <w:r w:rsidRPr="00613103">
              <w:rPr>
                <w:b/>
                <w:szCs w:val="22"/>
              </w:rPr>
              <w:t>=</w:t>
            </w:r>
            <w:r w:rsidRPr="00613103">
              <w:rPr>
                <w:szCs w:val="22"/>
              </w:rPr>
              <w:t> </w:t>
            </w:r>
            <w:r w:rsidRPr="00613103">
              <w:rPr>
                <w:b/>
                <w:bCs/>
                <w:szCs w:val="22"/>
                <w:lang w:eastAsia="en-GB"/>
              </w:rPr>
              <w:t>44</w:t>
            </w:r>
          </w:p>
        </w:tc>
        <w:tc>
          <w:tcPr>
            <w:tcW w:w="2043" w:type="dxa"/>
            <w:gridSpan w:val="2"/>
            <w:tcBorders>
              <w:top w:val="single" w:sz="6" w:space="0" w:color="auto"/>
              <w:left w:val="single" w:sz="6" w:space="0" w:color="auto"/>
              <w:bottom w:val="single" w:sz="6" w:space="0" w:color="auto"/>
              <w:right w:val="single" w:sz="6" w:space="0" w:color="auto"/>
            </w:tcBorders>
            <w:hideMark/>
          </w:tcPr>
          <w:p w14:paraId="07E37561" w14:textId="77777777" w:rsidR="00030A0D" w:rsidRPr="00613103" w:rsidRDefault="00030A0D" w:rsidP="00B75A45">
            <w:pPr>
              <w:keepNext/>
              <w:tabs>
                <w:tab w:val="clear" w:pos="567"/>
              </w:tabs>
              <w:jc w:val="center"/>
              <w:textAlignment w:val="baseline"/>
              <w:rPr>
                <w:b/>
                <w:bCs/>
                <w:szCs w:val="22"/>
                <w:lang w:eastAsia="en-GB"/>
              </w:rPr>
            </w:pPr>
            <w:r w:rsidRPr="00613103">
              <w:rPr>
                <w:b/>
                <w:bCs/>
                <w:szCs w:val="22"/>
                <w:lang w:eastAsia="en-GB"/>
              </w:rPr>
              <w:t>Totaal aantal patiënten</w:t>
            </w:r>
          </w:p>
          <w:p w14:paraId="3C1AC6DB" w14:textId="23AB1B2D" w:rsidR="00030A0D" w:rsidRPr="00613103" w:rsidRDefault="00030A0D" w:rsidP="00B75A45">
            <w:pPr>
              <w:keepNext/>
              <w:tabs>
                <w:tab w:val="clear" w:pos="567"/>
              </w:tabs>
              <w:jc w:val="center"/>
              <w:textAlignment w:val="baseline"/>
              <w:rPr>
                <w:b/>
                <w:bCs/>
                <w:szCs w:val="22"/>
                <w:lang w:eastAsia="en-GB"/>
              </w:rPr>
            </w:pPr>
            <w:r w:rsidRPr="00613103">
              <w:rPr>
                <w:b/>
                <w:bCs/>
                <w:szCs w:val="22"/>
                <w:lang w:eastAsia="en-GB"/>
              </w:rPr>
              <w:t>N</w:t>
            </w:r>
            <w:r w:rsidRPr="00613103">
              <w:rPr>
                <w:szCs w:val="22"/>
              </w:rPr>
              <w:t> </w:t>
            </w:r>
            <w:r w:rsidRPr="00613103">
              <w:rPr>
                <w:b/>
                <w:szCs w:val="22"/>
              </w:rPr>
              <w:t>=</w:t>
            </w:r>
            <w:r w:rsidRPr="00613103">
              <w:rPr>
                <w:szCs w:val="22"/>
              </w:rPr>
              <w:t> </w:t>
            </w:r>
            <w:r w:rsidRPr="00613103">
              <w:rPr>
                <w:b/>
                <w:bCs/>
                <w:szCs w:val="22"/>
                <w:lang w:eastAsia="en-GB"/>
              </w:rPr>
              <w:t>85</w:t>
            </w:r>
          </w:p>
        </w:tc>
      </w:tr>
      <w:tr w:rsidR="00030A0D" w:rsidRPr="00613103" w14:paraId="451B6E37" w14:textId="77777777" w:rsidTr="00B75A45">
        <w:trPr>
          <w:jc w:val="center"/>
        </w:trPr>
        <w:tc>
          <w:tcPr>
            <w:tcW w:w="3413" w:type="dxa"/>
            <w:tcBorders>
              <w:top w:val="single" w:sz="6" w:space="0" w:color="auto"/>
              <w:left w:val="single" w:sz="6" w:space="0" w:color="auto"/>
              <w:bottom w:val="single" w:sz="6" w:space="0" w:color="auto"/>
              <w:right w:val="single" w:sz="6" w:space="0" w:color="auto"/>
            </w:tcBorders>
            <w:hideMark/>
          </w:tcPr>
          <w:p w14:paraId="70FB1337" w14:textId="77777777" w:rsidR="00030A0D" w:rsidRPr="00613103" w:rsidRDefault="00030A0D" w:rsidP="00B75A45">
            <w:pPr>
              <w:tabs>
                <w:tab w:val="clear" w:pos="567"/>
              </w:tabs>
              <w:textAlignment w:val="baseline"/>
              <w:rPr>
                <w:szCs w:val="22"/>
                <w:lang w:eastAsia="en-GB"/>
              </w:rPr>
            </w:pPr>
            <w:r w:rsidRPr="00613103">
              <w:rPr>
                <w:szCs w:val="22"/>
              </w:rPr>
              <w:t>Klinische remissie</w:t>
            </w:r>
            <w:r w:rsidRPr="00613103">
              <w:rPr>
                <w:szCs w:val="22"/>
                <w:vertAlign w:val="superscript"/>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57847544" w14:textId="77777777" w:rsidR="00030A0D" w:rsidRPr="00613103" w:rsidRDefault="00030A0D" w:rsidP="00CD18DB">
            <w:pPr>
              <w:jc w:val="center"/>
              <w:rPr>
                <w:lang w:eastAsia="en-GB"/>
              </w:rPr>
            </w:pPr>
            <w:r w:rsidRPr="00613103">
              <w:rPr>
                <w:szCs w:val="22"/>
                <w:lang w:eastAsia="en-GB"/>
              </w:rPr>
              <w:t>48,8% (20/41)</w:t>
            </w:r>
          </w:p>
        </w:tc>
        <w:tc>
          <w:tcPr>
            <w:tcW w:w="1780" w:type="dxa"/>
            <w:tcBorders>
              <w:top w:val="single" w:sz="6" w:space="0" w:color="auto"/>
              <w:left w:val="single" w:sz="6" w:space="0" w:color="auto"/>
              <w:bottom w:val="single" w:sz="6" w:space="0" w:color="auto"/>
              <w:right w:val="single" w:sz="6" w:space="0" w:color="auto"/>
            </w:tcBorders>
            <w:hideMark/>
          </w:tcPr>
          <w:p w14:paraId="2D1A859D" w14:textId="77777777" w:rsidR="00030A0D" w:rsidRPr="00613103" w:rsidRDefault="00030A0D" w:rsidP="00CD18DB">
            <w:pPr>
              <w:tabs>
                <w:tab w:val="clear" w:pos="567"/>
              </w:tabs>
              <w:jc w:val="center"/>
              <w:textAlignment w:val="baseline"/>
              <w:rPr>
                <w:lang w:eastAsia="en-GB"/>
              </w:rPr>
            </w:pPr>
            <w:r w:rsidRPr="00613103">
              <w:rPr>
                <w:szCs w:val="22"/>
                <w:lang w:eastAsia="en-GB"/>
              </w:rPr>
              <w:t>59,1% (26/44)</w:t>
            </w:r>
          </w:p>
        </w:tc>
        <w:tc>
          <w:tcPr>
            <w:tcW w:w="2043" w:type="dxa"/>
            <w:gridSpan w:val="2"/>
            <w:tcBorders>
              <w:top w:val="single" w:sz="6" w:space="0" w:color="auto"/>
              <w:left w:val="single" w:sz="6" w:space="0" w:color="auto"/>
              <w:bottom w:val="single" w:sz="6" w:space="0" w:color="auto"/>
              <w:right w:val="single" w:sz="6" w:space="0" w:color="auto"/>
            </w:tcBorders>
            <w:hideMark/>
          </w:tcPr>
          <w:p w14:paraId="1560FECB" w14:textId="77777777" w:rsidR="00030A0D" w:rsidRPr="00613103" w:rsidRDefault="00030A0D" w:rsidP="00CD18DB">
            <w:pPr>
              <w:tabs>
                <w:tab w:val="clear" w:pos="567"/>
              </w:tabs>
              <w:jc w:val="center"/>
              <w:textAlignment w:val="baseline"/>
              <w:rPr>
                <w:lang w:eastAsia="en-GB"/>
              </w:rPr>
            </w:pPr>
            <w:r w:rsidRPr="00613103">
              <w:rPr>
                <w:szCs w:val="22"/>
                <w:lang w:eastAsia="en-GB"/>
              </w:rPr>
              <w:t>54,1% (46/85)</w:t>
            </w:r>
          </w:p>
        </w:tc>
      </w:tr>
      <w:tr w:rsidR="00030A0D" w:rsidRPr="00613103" w14:paraId="050A3D04" w14:textId="77777777" w:rsidTr="00B75A45">
        <w:trPr>
          <w:jc w:val="center"/>
        </w:trPr>
        <w:tc>
          <w:tcPr>
            <w:tcW w:w="3413" w:type="dxa"/>
            <w:tcBorders>
              <w:top w:val="single" w:sz="6" w:space="0" w:color="auto"/>
              <w:left w:val="single" w:sz="6" w:space="0" w:color="auto"/>
              <w:bottom w:val="single" w:sz="6" w:space="0" w:color="auto"/>
              <w:right w:val="single" w:sz="6" w:space="0" w:color="auto"/>
            </w:tcBorders>
            <w:hideMark/>
          </w:tcPr>
          <w:p w14:paraId="485FFDDC" w14:textId="77777777" w:rsidR="00030A0D" w:rsidRPr="00613103" w:rsidRDefault="00030A0D" w:rsidP="00B75A45">
            <w:pPr>
              <w:tabs>
                <w:tab w:val="clear" w:pos="567"/>
              </w:tabs>
              <w:textAlignment w:val="baseline"/>
              <w:rPr>
                <w:szCs w:val="22"/>
                <w:lang w:eastAsia="en-GB"/>
              </w:rPr>
            </w:pPr>
            <w:r w:rsidRPr="00613103">
              <w:t>Klinische remissie zonder corticosteroïden</w:t>
            </w:r>
            <w:r w:rsidRPr="00613103">
              <w:rPr>
                <w:szCs w:val="22"/>
                <w:vertAlign w:val="superscript"/>
                <w:lang w:eastAsia="en-GB"/>
              </w:rPr>
              <w:t>§</w:t>
            </w:r>
            <w:r w:rsidRPr="00613103">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3C8B560C" w14:textId="77777777" w:rsidR="00030A0D" w:rsidRPr="00613103" w:rsidRDefault="00030A0D" w:rsidP="00CD18DB">
            <w:pPr>
              <w:tabs>
                <w:tab w:val="clear" w:pos="567"/>
              </w:tabs>
              <w:jc w:val="center"/>
              <w:textAlignment w:val="baseline"/>
              <w:rPr>
                <w:lang w:eastAsia="en-GB"/>
              </w:rPr>
            </w:pPr>
            <w:r w:rsidRPr="00613103">
              <w:rPr>
                <w:szCs w:val="22"/>
                <w:lang w:eastAsia="en-GB"/>
              </w:rPr>
              <w:t>46,3% (19/41)</w:t>
            </w:r>
          </w:p>
        </w:tc>
        <w:tc>
          <w:tcPr>
            <w:tcW w:w="1780" w:type="dxa"/>
            <w:tcBorders>
              <w:top w:val="single" w:sz="6" w:space="0" w:color="auto"/>
              <w:left w:val="single" w:sz="6" w:space="0" w:color="auto"/>
              <w:bottom w:val="single" w:sz="6" w:space="0" w:color="auto"/>
              <w:right w:val="single" w:sz="6" w:space="0" w:color="auto"/>
            </w:tcBorders>
            <w:hideMark/>
          </w:tcPr>
          <w:p w14:paraId="2BBBE38C" w14:textId="77777777" w:rsidR="00030A0D" w:rsidRPr="00613103" w:rsidRDefault="00030A0D" w:rsidP="00CD18DB">
            <w:pPr>
              <w:tabs>
                <w:tab w:val="clear" w:pos="567"/>
              </w:tabs>
              <w:jc w:val="center"/>
              <w:textAlignment w:val="baseline"/>
              <w:rPr>
                <w:lang w:eastAsia="en-GB"/>
              </w:rPr>
            </w:pPr>
            <w:r w:rsidRPr="00613103">
              <w:rPr>
                <w:szCs w:val="22"/>
                <w:lang w:eastAsia="en-GB"/>
              </w:rPr>
              <w:t>59,1% (26/44)</w:t>
            </w:r>
          </w:p>
        </w:tc>
        <w:tc>
          <w:tcPr>
            <w:tcW w:w="2043" w:type="dxa"/>
            <w:gridSpan w:val="2"/>
            <w:tcBorders>
              <w:top w:val="single" w:sz="6" w:space="0" w:color="auto"/>
              <w:left w:val="single" w:sz="6" w:space="0" w:color="auto"/>
              <w:bottom w:val="single" w:sz="6" w:space="0" w:color="auto"/>
              <w:right w:val="single" w:sz="6" w:space="0" w:color="auto"/>
            </w:tcBorders>
            <w:hideMark/>
          </w:tcPr>
          <w:p w14:paraId="664520DA" w14:textId="77777777" w:rsidR="00030A0D" w:rsidRPr="00613103" w:rsidRDefault="00030A0D" w:rsidP="00CD18DB">
            <w:pPr>
              <w:tabs>
                <w:tab w:val="clear" w:pos="567"/>
              </w:tabs>
              <w:jc w:val="center"/>
              <w:textAlignment w:val="baseline"/>
              <w:rPr>
                <w:lang w:eastAsia="en-GB"/>
              </w:rPr>
            </w:pPr>
            <w:r w:rsidRPr="00613103">
              <w:rPr>
                <w:szCs w:val="22"/>
                <w:lang w:eastAsia="en-GB"/>
              </w:rPr>
              <w:t>52,9% (45/85)</w:t>
            </w:r>
          </w:p>
        </w:tc>
      </w:tr>
      <w:tr w:rsidR="00030A0D" w:rsidRPr="00613103" w14:paraId="663F50DE" w14:textId="77777777" w:rsidTr="00B75A45">
        <w:trPr>
          <w:jc w:val="center"/>
        </w:trPr>
        <w:tc>
          <w:tcPr>
            <w:tcW w:w="3413" w:type="dxa"/>
            <w:tcBorders>
              <w:top w:val="single" w:sz="6" w:space="0" w:color="auto"/>
              <w:left w:val="single" w:sz="6" w:space="0" w:color="auto"/>
              <w:bottom w:val="single" w:sz="6" w:space="0" w:color="auto"/>
              <w:right w:val="single" w:sz="6" w:space="0" w:color="auto"/>
            </w:tcBorders>
            <w:hideMark/>
          </w:tcPr>
          <w:p w14:paraId="74D3728E" w14:textId="77777777" w:rsidR="00030A0D" w:rsidRPr="00613103" w:rsidRDefault="00030A0D" w:rsidP="00B75A45">
            <w:pPr>
              <w:tabs>
                <w:tab w:val="clear" w:pos="567"/>
              </w:tabs>
              <w:textAlignment w:val="baseline"/>
              <w:rPr>
                <w:szCs w:val="22"/>
                <w:lang w:eastAsia="en-GB"/>
              </w:rPr>
            </w:pPr>
            <w:r w:rsidRPr="00613103">
              <w:rPr>
                <w:szCs w:val="22"/>
              </w:rPr>
              <w:t>Klinische remissie</w:t>
            </w:r>
            <w:r w:rsidRPr="00613103">
              <w:rPr>
                <w:szCs w:val="22"/>
                <w:lang w:eastAsia="en-GB"/>
              </w:rPr>
              <w:t xml:space="preserve"> bij patiënten die in week 8 van de inductie in klinische remissie waren</w:t>
            </w:r>
            <w:r w:rsidRPr="00613103">
              <w:rPr>
                <w:szCs w:val="22"/>
                <w:vertAlign w:val="superscript"/>
                <w:lang w:eastAsia="en-GB"/>
              </w:rPr>
              <w:t>*</w:t>
            </w:r>
            <w:r w:rsidRPr="00613103">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6E1E3DBC" w14:textId="77777777" w:rsidR="00030A0D" w:rsidRPr="00613103" w:rsidRDefault="00030A0D" w:rsidP="00CD18DB">
            <w:pPr>
              <w:tabs>
                <w:tab w:val="clear" w:pos="567"/>
              </w:tabs>
              <w:jc w:val="center"/>
              <w:textAlignment w:val="baseline"/>
              <w:rPr>
                <w:lang w:eastAsia="en-GB"/>
              </w:rPr>
            </w:pPr>
            <w:r w:rsidRPr="00613103">
              <w:rPr>
                <w:szCs w:val="22"/>
                <w:lang w:eastAsia="en-GB"/>
              </w:rPr>
              <w:t>73,9% (17/23)</w:t>
            </w:r>
          </w:p>
        </w:tc>
        <w:tc>
          <w:tcPr>
            <w:tcW w:w="1780" w:type="dxa"/>
            <w:tcBorders>
              <w:top w:val="single" w:sz="6" w:space="0" w:color="auto"/>
              <w:left w:val="single" w:sz="6" w:space="0" w:color="auto"/>
              <w:bottom w:val="single" w:sz="6" w:space="0" w:color="auto"/>
              <w:right w:val="single" w:sz="6" w:space="0" w:color="auto"/>
            </w:tcBorders>
            <w:hideMark/>
          </w:tcPr>
          <w:p w14:paraId="5E2DC63C" w14:textId="77777777" w:rsidR="00030A0D" w:rsidRPr="00613103" w:rsidRDefault="00030A0D" w:rsidP="00CD18DB">
            <w:pPr>
              <w:tabs>
                <w:tab w:val="clear" w:pos="567"/>
              </w:tabs>
              <w:jc w:val="center"/>
              <w:textAlignment w:val="baseline"/>
              <w:rPr>
                <w:lang w:eastAsia="en-GB"/>
              </w:rPr>
            </w:pPr>
            <w:r w:rsidRPr="00613103">
              <w:rPr>
                <w:szCs w:val="22"/>
                <w:lang w:eastAsia="en-GB"/>
              </w:rPr>
              <w:t>62,5% (15/24)</w:t>
            </w:r>
          </w:p>
        </w:tc>
        <w:tc>
          <w:tcPr>
            <w:tcW w:w="2043" w:type="dxa"/>
            <w:gridSpan w:val="2"/>
            <w:tcBorders>
              <w:top w:val="single" w:sz="6" w:space="0" w:color="auto"/>
              <w:left w:val="single" w:sz="6" w:space="0" w:color="auto"/>
              <w:bottom w:val="single" w:sz="6" w:space="0" w:color="auto"/>
              <w:right w:val="single" w:sz="6" w:space="0" w:color="auto"/>
            </w:tcBorders>
            <w:hideMark/>
          </w:tcPr>
          <w:p w14:paraId="267EB700" w14:textId="77777777" w:rsidR="00030A0D" w:rsidRPr="00613103" w:rsidRDefault="00030A0D" w:rsidP="00CD18DB">
            <w:pPr>
              <w:tabs>
                <w:tab w:val="clear" w:pos="567"/>
              </w:tabs>
              <w:jc w:val="center"/>
              <w:textAlignment w:val="baseline"/>
              <w:rPr>
                <w:lang w:eastAsia="en-GB"/>
              </w:rPr>
            </w:pPr>
            <w:r w:rsidRPr="00613103">
              <w:rPr>
                <w:szCs w:val="22"/>
                <w:lang w:eastAsia="en-GB"/>
              </w:rPr>
              <w:t>68,1% (32/47)</w:t>
            </w:r>
          </w:p>
        </w:tc>
      </w:tr>
      <w:tr w:rsidR="00030A0D" w:rsidRPr="00613103" w14:paraId="27F7F45B" w14:textId="77777777" w:rsidTr="00B75A45">
        <w:trPr>
          <w:jc w:val="center"/>
        </w:trPr>
        <w:tc>
          <w:tcPr>
            <w:tcW w:w="3413" w:type="dxa"/>
            <w:tcBorders>
              <w:top w:val="single" w:sz="6" w:space="0" w:color="auto"/>
              <w:left w:val="single" w:sz="6" w:space="0" w:color="auto"/>
              <w:bottom w:val="single" w:sz="6" w:space="0" w:color="auto"/>
              <w:right w:val="single" w:sz="6" w:space="0" w:color="auto"/>
            </w:tcBorders>
            <w:hideMark/>
          </w:tcPr>
          <w:p w14:paraId="260E34A2" w14:textId="77777777" w:rsidR="00030A0D" w:rsidRPr="00613103" w:rsidRDefault="00030A0D" w:rsidP="00B75A45">
            <w:pPr>
              <w:tabs>
                <w:tab w:val="clear" w:pos="567"/>
              </w:tabs>
              <w:textAlignment w:val="baseline"/>
              <w:rPr>
                <w:szCs w:val="22"/>
                <w:lang w:eastAsia="en-GB"/>
              </w:rPr>
            </w:pPr>
            <w:r w:rsidRPr="00613103">
              <w:rPr>
                <w:szCs w:val="22"/>
                <w:lang w:eastAsia="en-GB"/>
              </w:rPr>
              <w:t>Klinische respons</w:t>
            </w:r>
            <w:r w:rsidRPr="00613103">
              <w:rPr>
                <w:szCs w:val="22"/>
                <w:vertAlign w:val="superscript"/>
                <w:lang w:eastAsia="en-GB"/>
              </w:rPr>
              <w:t>†</w:t>
            </w:r>
            <w:r w:rsidRPr="00613103">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221A410E" w14:textId="77777777" w:rsidR="00030A0D" w:rsidRPr="00613103" w:rsidRDefault="00030A0D" w:rsidP="00CD18DB">
            <w:pPr>
              <w:tabs>
                <w:tab w:val="clear" w:pos="567"/>
              </w:tabs>
              <w:jc w:val="center"/>
              <w:textAlignment w:val="baseline"/>
              <w:rPr>
                <w:lang w:eastAsia="en-GB"/>
              </w:rPr>
            </w:pPr>
            <w:r w:rsidRPr="00613103">
              <w:rPr>
                <w:szCs w:val="22"/>
                <w:lang w:eastAsia="en-GB"/>
              </w:rPr>
              <w:t>56,1% (23/41)</w:t>
            </w:r>
          </w:p>
        </w:tc>
        <w:tc>
          <w:tcPr>
            <w:tcW w:w="1780" w:type="dxa"/>
            <w:tcBorders>
              <w:top w:val="single" w:sz="6" w:space="0" w:color="auto"/>
              <w:left w:val="single" w:sz="6" w:space="0" w:color="auto"/>
              <w:bottom w:val="single" w:sz="6" w:space="0" w:color="auto"/>
              <w:right w:val="single" w:sz="6" w:space="0" w:color="auto"/>
            </w:tcBorders>
            <w:hideMark/>
          </w:tcPr>
          <w:p w14:paraId="4C418A01" w14:textId="77777777" w:rsidR="00030A0D" w:rsidRPr="00613103" w:rsidRDefault="00030A0D" w:rsidP="00CD18DB">
            <w:pPr>
              <w:tabs>
                <w:tab w:val="clear" w:pos="567"/>
              </w:tabs>
              <w:jc w:val="center"/>
              <w:textAlignment w:val="baseline"/>
              <w:rPr>
                <w:lang w:eastAsia="en-GB"/>
              </w:rPr>
            </w:pPr>
            <w:r w:rsidRPr="00613103">
              <w:rPr>
                <w:szCs w:val="22"/>
                <w:lang w:eastAsia="en-GB"/>
              </w:rPr>
              <w:t>63,6% (28/44)</w:t>
            </w:r>
          </w:p>
        </w:tc>
        <w:tc>
          <w:tcPr>
            <w:tcW w:w="2043" w:type="dxa"/>
            <w:gridSpan w:val="2"/>
            <w:tcBorders>
              <w:top w:val="single" w:sz="6" w:space="0" w:color="auto"/>
              <w:left w:val="single" w:sz="6" w:space="0" w:color="auto"/>
              <w:bottom w:val="single" w:sz="6" w:space="0" w:color="auto"/>
              <w:right w:val="single" w:sz="6" w:space="0" w:color="auto"/>
            </w:tcBorders>
            <w:hideMark/>
          </w:tcPr>
          <w:p w14:paraId="1891AF1F" w14:textId="77777777" w:rsidR="00030A0D" w:rsidRPr="00613103" w:rsidRDefault="00030A0D" w:rsidP="00CD18DB">
            <w:pPr>
              <w:tabs>
                <w:tab w:val="clear" w:pos="567"/>
              </w:tabs>
              <w:jc w:val="center"/>
              <w:textAlignment w:val="baseline"/>
              <w:rPr>
                <w:lang w:eastAsia="en-GB"/>
              </w:rPr>
            </w:pPr>
            <w:r w:rsidRPr="00613103">
              <w:rPr>
                <w:szCs w:val="22"/>
                <w:lang w:eastAsia="en-GB"/>
              </w:rPr>
              <w:t>60,0% (51/85)</w:t>
            </w:r>
          </w:p>
        </w:tc>
      </w:tr>
      <w:tr w:rsidR="00030A0D" w:rsidRPr="00613103" w14:paraId="0FE65972" w14:textId="77777777" w:rsidTr="00B75A45">
        <w:trPr>
          <w:jc w:val="center"/>
        </w:trPr>
        <w:tc>
          <w:tcPr>
            <w:tcW w:w="3413" w:type="dxa"/>
            <w:tcBorders>
              <w:top w:val="single" w:sz="6" w:space="0" w:color="auto"/>
              <w:left w:val="single" w:sz="6" w:space="0" w:color="auto"/>
              <w:bottom w:val="single" w:sz="6" w:space="0" w:color="auto"/>
              <w:right w:val="single" w:sz="6" w:space="0" w:color="auto"/>
            </w:tcBorders>
            <w:hideMark/>
          </w:tcPr>
          <w:p w14:paraId="6E661475" w14:textId="77777777" w:rsidR="00030A0D" w:rsidRPr="00613103" w:rsidRDefault="00030A0D" w:rsidP="00B75A45">
            <w:pPr>
              <w:tabs>
                <w:tab w:val="clear" w:pos="567"/>
              </w:tabs>
              <w:textAlignment w:val="baseline"/>
              <w:rPr>
                <w:szCs w:val="22"/>
                <w:lang w:eastAsia="en-GB"/>
              </w:rPr>
            </w:pPr>
            <w:r w:rsidRPr="00613103">
              <w:rPr>
                <w:szCs w:val="22"/>
                <w:lang w:eastAsia="en-GB"/>
              </w:rPr>
              <w:t>Endoscopische respons</w:t>
            </w:r>
            <w:r w:rsidRPr="00613103">
              <w:rPr>
                <w:szCs w:val="22"/>
                <w:vertAlign w:val="superscript"/>
                <w:lang w:eastAsia="en-GB"/>
              </w:rPr>
              <w:t>£</w:t>
            </w:r>
            <w:r w:rsidRPr="00613103">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723F859B" w14:textId="77777777" w:rsidR="00030A0D" w:rsidRPr="00613103" w:rsidRDefault="00030A0D" w:rsidP="00CD18DB">
            <w:pPr>
              <w:tabs>
                <w:tab w:val="clear" w:pos="567"/>
              </w:tabs>
              <w:jc w:val="center"/>
              <w:textAlignment w:val="baseline"/>
              <w:rPr>
                <w:lang w:eastAsia="en-GB"/>
              </w:rPr>
            </w:pPr>
            <w:r w:rsidRPr="00613103">
              <w:rPr>
                <w:szCs w:val="22"/>
                <w:lang w:eastAsia="en-GB"/>
              </w:rPr>
              <w:t>25,0% (10/40)</w:t>
            </w:r>
          </w:p>
        </w:tc>
        <w:tc>
          <w:tcPr>
            <w:tcW w:w="1780" w:type="dxa"/>
            <w:tcBorders>
              <w:top w:val="single" w:sz="6" w:space="0" w:color="auto"/>
              <w:left w:val="single" w:sz="6" w:space="0" w:color="auto"/>
              <w:bottom w:val="single" w:sz="6" w:space="0" w:color="auto"/>
              <w:right w:val="single" w:sz="6" w:space="0" w:color="auto"/>
            </w:tcBorders>
            <w:hideMark/>
          </w:tcPr>
          <w:p w14:paraId="2C660D5F" w14:textId="77777777" w:rsidR="00030A0D" w:rsidRPr="00613103" w:rsidRDefault="00030A0D" w:rsidP="00CD18DB">
            <w:pPr>
              <w:tabs>
                <w:tab w:val="clear" w:pos="567"/>
              </w:tabs>
              <w:jc w:val="center"/>
              <w:textAlignment w:val="baseline"/>
              <w:rPr>
                <w:lang w:eastAsia="en-GB"/>
              </w:rPr>
            </w:pPr>
            <w:r w:rsidRPr="00613103">
              <w:rPr>
                <w:szCs w:val="22"/>
                <w:lang w:eastAsia="en-GB"/>
              </w:rPr>
              <w:t>30,2% (13/43)</w:t>
            </w:r>
          </w:p>
        </w:tc>
        <w:tc>
          <w:tcPr>
            <w:tcW w:w="2043" w:type="dxa"/>
            <w:gridSpan w:val="2"/>
            <w:tcBorders>
              <w:top w:val="single" w:sz="6" w:space="0" w:color="auto"/>
              <w:left w:val="single" w:sz="6" w:space="0" w:color="auto"/>
              <w:bottom w:val="single" w:sz="6" w:space="0" w:color="auto"/>
              <w:right w:val="single" w:sz="6" w:space="0" w:color="auto"/>
            </w:tcBorders>
            <w:hideMark/>
          </w:tcPr>
          <w:p w14:paraId="5B1D58D9" w14:textId="77777777" w:rsidR="00030A0D" w:rsidRPr="00613103" w:rsidRDefault="00030A0D" w:rsidP="00CD18DB">
            <w:pPr>
              <w:tabs>
                <w:tab w:val="clear" w:pos="567"/>
              </w:tabs>
              <w:jc w:val="center"/>
              <w:textAlignment w:val="baseline"/>
              <w:rPr>
                <w:lang w:eastAsia="en-GB"/>
              </w:rPr>
            </w:pPr>
            <w:r w:rsidRPr="00613103">
              <w:rPr>
                <w:szCs w:val="22"/>
                <w:lang w:eastAsia="en-GB"/>
              </w:rPr>
              <w:t>27,7% (23/83)</w:t>
            </w:r>
          </w:p>
        </w:tc>
      </w:tr>
      <w:tr w:rsidR="00030A0D" w:rsidRPr="00613103" w14:paraId="48F02DC7" w14:textId="77777777" w:rsidTr="00B75A45">
        <w:trPr>
          <w:gridAfter w:val="1"/>
          <w:wAfter w:w="8" w:type="dxa"/>
          <w:jc w:val="center"/>
        </w:trPr>
        <w:tc>
          <w:tcPr>
            <w:tcW w:w="9072" w:type="dxa"/>
            <w:gridSpan w:val="4"/>
            <w:tcBorders>
              <w:top w:val="single" w:sz="6" w:space="0" w:color="auto"/>
              <w:left w:val="nil"/>
              <w:bottom w:val="nil"/>
              <w:right w:val="nil"/>
            </w:tcBorders>
          </w:tcPr>
          <w:p w14:paraId="13023160" w14:textId="77777777" w:rsidR="00030A0D" w:rsidRPr="00613103" w:rsidRDefault="00030A0D" w:rsidP="00B75A45">
            <w:pPr>
              <w:autoSpaceDE w:val="0"/>
              <w:autoSpaceDN w:val="0"/>
              <w:adjustRightInd w:val="0"/>
              <w:ind w:left="284" w:hanging="284"/>
              <w:rPr>
                <w:sz w:val="18"/>
                <w:szCs w:val="18"/>
              </w:rPr>
            </w:pPr>
            <w:r w:rsidRPr="00613103">
              <w:rPr>
                <w:szCs w:val="22"/>
                <w:vertAlign w:val="superscript"/>
              </w:rPr>
              <w:t>*</w:t>
            </w:r>
            <w:r w:rsidRPr="00613103">
              <w:rPr>
                <w:sz w:val="18"/>
                <w:szCs w:val="18"/>
              </w:rPr>
              <w:tab/>
              <w:t>Klinische remissie is gedefinieerd als een PCDAI-score ≤ 10 punten.</w:t>
            </w:r>
          </w:p>
          <w:p w14:paraId="562CE3E0" w14:textId="77777777" w:rsidR="00030A0D" w:rsidRPr="00613103" w:rsidRDefault="00030A0D" w:rsidP="00B75A45">
            <w:pPr>
              <w:autoSpaceDE w:val="0"/>
              <w:autoSpaceDN w:val="0"/>
              <w:adjustRightInd w:val="0"/>
              <w:ind w:left="284" w:hanging="284"/>
              <w:rPr>
                <w:sz w:val="18"/>
                <w:szCs w:val="18"/>
              </w:rPr>
            </w:pPr>
            <w:r w:rsidRPr="00613103">
              <w:rPr>
                <w:szCs w:val="22"/>
                <w:vertAlign w:val="superscript"/>
              </w:rPr>
              <w:t>§</w:t>
            </w:r>
            <w:r w:rsidRPr="00613103">
              <w:rPr>
                <w:sz w:val="18"/>
                <w:szCs w:val="18"/>
              </w:rPr>
              <w:tab/>
            </w:r>
            <w:r w:rsidRPr="00613103">
              <w:rPr>
                <w:rFonts w:eastAsia="TimesNewRoman"/>
                <w:sz w:val="18"/>
                <w:szCs w:val="18"/>
                <w:lang w:eastAsia="zh-CN"/>
              </w:rPr>
              <w:t>Klinische remissie zonder corticosteroïden is gedefinieerd als</w:t>
            </w:r>
            <w:r w:rsidRPr="00613103">
              <w:rPr>
                <w:sz w:val="18"/>
                <w:szCs w:val="18"/>
              </w:rPr>
              <w:t xml:space="preserve"> PCDAI</w:t>
            </w:r>
            <w:r w:rsidRPr="00613103">
              <w:t>-</w:t>
            </w:r>
            <w:r w:rsidRPr="00613103">
              <w:rPr>
                <w:sz w:val="18"/>
                <w:szCs w:val="18"/>
              </w:rPr>
              <w:t xml:space="preserve">score van ≤ 10 punten en geen </w:t>
            </w:r>
            <w:r w:rsidRPr="00613103">
              <w:rPr>
                <w:rFonts w:eastAsia="TimesNewRoman"/>
                <w:sz w:val="18"/>
                <w:szCs w:val="18"/>
                <w:lang w:eastAsia="zh-CN"/>
              </w:rPr>
              <w:t xml:space="preserve">corticosteroïden gekregen hebben gedurende minimaal </w:t>
            </w:r>
            <w:r w:rsidRPr="00613103">
              <w:rPr>
                <w:sz w:val="18"/>
                <w:szCs w:val="18"/>
              </w:rPr>
              <w:t>90 dagen voorafgaand aan onderhoudsweek 44.</w:t>
            </w:r>
          </w:p>
          <w:p w14:paraId="132EE477" w14:textId="77777777" w:rsidR="00030A0D" w:rsidRPr="00613103" w:rsidRDefault="00030A0D" w:rsidP="00B75A45">
            <w:pPr>
              <w:autoSpaceDE w:val="0"/>
              <w:autoSpaceDN w:val="0"/>
              <w:adjustRightInd w:val="0"/>
              <w:ind w:left="284" w:hanging="284"/>
              <w:rPr>
                <w:sz w:val="18"/>
                <w:szCs w:val="18"/>
              </w:rPr>
            </w:pPr>
            <w:r w:rsidRPr="00613103">
              <w:rPr>
                <w:szCs w:val="22"/>
                <w:vertAlign w:val="superscript"/>
              </w:rPr>
              <w:t>†</w:t>
            </w:r>
            <w:r w:rsidRPr="00613103">
              <w:rPr>
                <w:sz w:val="18"/>
                <w:szCs w:val="18"/>
              </w:rPr>
              <w:tab/>
              <w:t xml:space="preserve">Klinische respons is gedefinieerd als een afname t.o.v. </w:t>
            </w:r>
            <w:r w:rsidRPr="00613103">
              <w:rPr>
                <w:i/>
                <w:iCs/>
                <w:sz w:val="18"/>
                <w:szCs w:val="18"/>
              </w:rPr>
              <w:t>baseline</w:t>
            </w:r>
            <w:r w:rsidRPr="00613103">
              <w:rPr>
                <w:sz w:val="18"/>
                <w:szCs w:val="18"/>
              </w:rPr>
              <w:t xml:space="preserve"> in de PCDAI</w:t>
            </w:r>
            <w:r w:rsidRPr="00613103">
              <w:t>-</w:t>
            </w:r>
            <w:r w:rsidRPr="00613103">
              <w:rPr>
                <w:sz w:val="18"/>
                <w:szCs w:val="18"/>
              </w:rPr>
              <w:t>score van ≥ 12,5 punt, met een totale PCDAI</w:t>
            </w:r>
            <w:r w:rsidRPr="00613103">
              <w:t>-</w:t>
            </w:r>
            <w:r w:rsidRPr="00613103">
              <w:rPr>
                <w:sz w:val="18"/>
                <w:szCs w:val="18"/>
              </w:rPr>
              <w:t>score niet hoger dan 30.</w:t>
            </w:r>
          </w:p>
          <w:p w14:paraId="08FF65C7" w14:textId="77777777" w:rsidR="00030A0D" w:rsidRPr="00613103" w:rsidRDefault="00030A0D" w:rsidP="00B75A45">
            <w:pPr>
              <w:autoSpaceDE w:val="0"/>
              <w:autoSpaceDN w:val="0"/>
              <w:adjustRightInd w:val="0"/>
              <w:ind w:left="284" w:hanging="284"/>
              <w:rPr>
                <w:szCs w:val="22"/>
                <w:lang w:eastAsia="en-GB"/>
              </w:rPr>
            </w:pPr>
            <w:r w:rsidRPr="00613103">
              <w:rPr>
                <w:szCs w:val="22"/>
                <w:vertAlign w:val="superscript"/>
              </w:rPr>
              <w:t>£</w:t>
            </w:r>
            <w:r w:rsidRPr="00613103">
              <w:rPr>
                <w:sz w:val="18"/>
                <w:szCs w:val="18"/>
              </w:rPr>
              <w:tab/>
              <w:t>Endoscopische respons is gedefinieerd als een afname in de SES-CD</w:t>
            </w:r>
            <w:r w:rsidRPr="00613103">
              <w:t>-</w:t>
            </w:r>
            <w:r w:rsidRPr="00613103">
              <w:rPr>
                <w:sz w:val="18"/>
                <w:szCs w:val="18"/>
              </w:rPr>
              <w:t>score van ≥ 50% of een SES-CD</w:t>
            </w:r>
            <w:r w:rsidRPr="00613103">
              <w:t>-</w:t>
            </w:r>
            <w:r w:rsidRPr="00613103">
              <w:rPr>
                <w:sz w:val="18"/>
                <w:szCs w:val="18"/>
              </w:rPr>
              <w:t xml:space="preserve">score ≤ 2, bij patiënten met een </w:t>
            </w:r>
            <w:r w:rsidRPr="00613103">
              <w:rPr>
                <w:i/>
                <w:iCs/>
                <w:sz w:val="18"/>
                <w:szCs w:val="18"/>
              </w:rPr>
              <w:t>baseline</w:t>
            </w:r>
            <w:r w:rsidRPr="00613103">
              <w:rPr>
                <w:sz w:val="18"/>
                <w:szCs w:val="18"/>
              </w:rPr>
              <w:t xml:space="preserve"> SES-CD score van ≥ 3.</w:t>
            </w:r>
          </w:p>
        </w:tc>
      </w:tr>
    </w:tbl>
    <w:p w14:paraId="411904C2" w14:textId="77777777" w:rsidR="00030A0D" w:rsidRPr="00613103" w:rsidRDefault="00030A0D" w:rsidP="00B75A45"/>
    <w:p w14:paraId="77D85BAB" w14:textId="77777777" w:rsidR="00030A0D" w:rsidRPr="00613103" w:rsidRDefault="00030A0D" w:rsidP="00B75A45">
      <w:pPr>
        <w:keepNext/>
        <w:widowControl w:val="0"/>
        <w:rPr>
          <w:i/>
          <w:iCs/>
          <w:szCs w:val="22"/>
          <w:lang w:eastAsia="en-GB"/>
        </w:rPr>
      </w:pPr>
      <w:r w:rsidRPr="00613103">
        <w:rPr>
          <w:i/>
          <w:iCs/>
          <w:szCs w:val="22"/>
          <w:lang w:eastAsia="en-GB"/>
        </w:rPr>
        <w:t>Aanpassing van de doseringsfrequentie</w:t>
      </w:r>
    </w:p>
    <w:p w14:paraId="42419D1E" w14:textId="7755754C" w:rsidR="00030A0D" w:rsidRPr="00613103" w:rsidRDefault="00030A0D" w:rsidP="00B75A45">
      <w:pPr>
        <w:widowControl w:val="0"/>
        <w:rPr>
          <w:szCs w:val="22"/>
          <w:lang w:eastAsia="en-GB"/>
        </w:rPr>
      </w:pPr>
      <w:r w:rsidRPr="00613103">
        <w:rPr>
          <w:szCs w:val="22"/>
          <w:lang w:eastAsia="en-GB"/>
        </w:rPr>
        <w:t>Patiënten die met het onderhoudsregime waren gestart en verlies van respons hadden ervaren op basis van de PCDAI-score kwamen in aanmerking voor dosisaanpassing. Patiënten werden ofwel omgeschakeld van behandeling om de 12 weken naar om de 8 weken, of bleven op behandeling om de 8 weken (schijnaanpassing). 2 patiënten kregen een dosisaanpassing naar het kortere doseringsinterval. Bij deze patiënten werd klinische remissie bereikt in 100% (2/2) van de patiënten 8 weken na de dosisaanpassing.</w:t>
      </w:r>
    </w:p>
    <w:p w14:paraId="6A355440" w14:textId="77777777" w:rsidR="00030A0D" w:rsidRPr="00613103" w:rsidRDefault="00030A0D" w:rsidP="00B75A45">
      <w:pPr>
        <w:rPr>
          <w:lang w:eastAsia="en-GB"/>
        </w:rPr>
      </w:pPr>
    </w:p>
    <w:p w14:paraId="1AEDF89D" w14:textId="4EE18318" w:rsidR="00030A0D" w:rsidRPr="00613103" w:rsidRDefault="00030A0D" w:rsidP="00B75A45">
      <w:pPr>
        <w:rPr>
          <w:lang w:eastAsia="en-GB"/>
        </w:rPr>
      </w:pPr>
      <w:r w:rsidRPr="00613103">
        <w:rPr>
          <w:lang w:eastAsia="en-GB"/>
        </w:rPr>
        <w:t xml:space="preserve">Patiënten </w:t>
      </w:r>
      <w:r w:rsidR="00190A01" w:rsidRPr="00613103">
        <w:rPr>
          <w:lang w:eastAsia="en-GB"/>
        </w:rPr>
        <w:t xml:space="preserve">op </w:t>
      </w:r>
      <w:ins w:id="324" w:author="Benelux LOC RA 4" w:date="2026-05-07T11:22:00Z" w16du:dateUtc="2026-05-07T09:22:00Z">
        <w:r w:rsidR="000D603E">
          <w:rPr>
            <w:lang w:eastAsia="en-GB"/>
          </w:rPr>
          <w:t>één</w:t>
        </w:r>
      </w:ins>
      <w:del w:id="325" w:author="Benelux LOC RA 4" w:date="2026-05-07T11:22:00Z" w16du:dateUtc="2026-05-07T09:22:00Z">
        <w:r w:rsidR="00190A01" w:rsidRPr="00613103" w:rsidDel="000D603E">
          <w:rPr>
            <w:lang w:eastAsia="en-GB"/>
          </w:rPr>
          <w:delText>1</w:delText>
        </w:r>
      </w:del>
      <w:r w:rsidR="00190A01" w:rsidRPr="00613103">
        <w:rPr>
          <w:lang w:eastAsia="en-GB"/>
        </w:rPr>
        <w:t xml:space="preserve"> van</w:t>
      </w:r>
      <w:r w:rsidRPr="00613103">
        <w:rPr>
          <w:lang w:eastAsia="en-GB"/>
        </w:rPr>
        <w:t xml:space="preserve"> beide </w:t>
      </w:r>
      <w:r w:rsidRPr="009E5379">
        <w:rPr>
          <w:lang w:eastAsia="en-GB"/>
        </w:rPr>
        <w:t>behandelingsregimes (behandeling om de 12 weken of om de 8 weken) die na onderhoudsweek 8 niet hadden gereageerd of die hun respons hadden verloren en lage concentraties van ustekinumab hadden (</w:t>
      </w:r>
      <w:r w:rsidRPr="009E5379">
        <w:rPr>
          <w:i/>
          <w:iCs/>
          <w:lang w:eastAsia="en-GB"/>
        </w:rPr>
        <w:t>steady</w:t>
      </w:r>
      <w:ins w:id="326" w:author="Benelux LOC RA 4" w:date="2026-06-02T12:12:00Z" w16du:dateUtc="2026-06-02T10:12:00Z">
        <w:r w:rsidR="009C5F43" w:rsidRPr="009E5379">
          <w:rPr>
            <w:i/>
            <w:iCs/>
            <w:lang w:eastAsia="en-GB"/>
          </w:rPr>
          <w:t>-</w:t>
        </w:r>
      </w:ins>
      <w:del w:id="327" w:author="Benelux LOC RA 4" w:date="2026-06-02T12:12:00Z" w16du:dateUtc="2026-06-02T10:12:00Z">
        <w:r w:rsidRPr="009E5379" w:rsidDel="009C5F43">
          <w:rPr>
            <w:i/>
            <w:iCs/>
            <w:lang w:eastAsia="en-GB"/>
          </w:rPr>
          <w:delText xml:space="preserve"> </w:delText>
        </w:r>
      </w:del>
      <w:r w:rsidRPr="009E5379">
        <w:rPr>
          <w:i/>
          <w:iCs/>
          <w:lang w:eastAsia="en-GB"/>
        </w:rPr>
        <w:t>state</w:t>
      </w:r>
      <w:r w:rsidRPr="009E5379">
        <w:rPr>
          <w:lang w:eastAsia="en-GB"/>
        </w:rPr>
        <w:t xml:space="preserve"> </w:t>
      </w:r>
      <w:del w:id="328" w:author="Benelux LOC RA 4" w:date="2026-05-07T11:30:00Z" w16du:dateUtc="2026-05-07T09:30:00Z">
        <w:r w:rsidRPr="009E5379" w:rsidDel="00DF6FDF">
          <w:rPr>
            <w:lang w:eastAsia="en-GB"/>
          </w:rPr>
          <w:delText xml:space="preserve">van 8 weken </w:delText>
        </w:r>
      </w:del>
      <w:r w:rsidRPr="009E5379">
        <w:rPr>
          <w:lang w:eastAsia="en-GB"/>
        </w:rPr>
        <w:t>dalconcentratie van ustekinumab</w:t>
      </w:r>
      <w:ins w:id="329" w:author="Benelux LOC RA 4" w:date="2026-05-07T11:30:00Z" w16du:dateUtc="2026-05-07T09:30:00Z">
        <w:r w:rsidR="00DF6FDF" w:rsidRPr="009E5379">
          <w:rPr>
            <w:lang w:eastAsia="en-GB"/>
          </w:rPr>
          <w:t xml:space="preserve"> na 8 weken</w:t>
        </w:r>
      </w:ins>
      <w:r w:rsidRPr="009E5379">
        <w:rPr>
          <w:lang w:eastAsia="en-GB"/>
        </w:rPr>
        <w:t xml:space="preserve"> &lt; 1,4 µg/ml), kwamen in aanmerking voor deelname</w:t>
      </w:r>
      <w:r w:rsidRPr="00613103">
        <w:rPr>
          <w:lang w:eastAsia="en-GB"/>
        </w:rPr>
        <w:t xml:space="preserve"> aan een optionele substudie naar blootstellingsoptimalisatie. Dit was een open-label substudie van minimaal 16 weken met een subcutaan onderhoudsregime van 90 mg ustekinumab of 60 mg/m</w:t>
      </w:r>
      <w:r w:rsidRPr="00613103">
        <w:rPr>
          <w:u w:val="single"/>
          <w:vertAlign w:val="superscript"/>
          <w:lang w:eastAsia="en-GB"/>
        </w:rPr>
        <w:t>2</w:t>
      </w:r>
      <w:r w:rsidRPr="00613103">
        <w:rPr>
          <w:lang w:eastAsia="en-GB"/>
        </w:rPr>
        <w:t xml:space="preserve"> (op basis van BSA), toegediend om de 4 weken. </w:t>
      </w:r>
      <w:r w:rsidR="00AC1A8A" w:rsidRPr="00613103">
        <w:rPr>
          <w:lang w:eastAsia="en-GB"/>
        </w:rPr>
        <w:t>Er werden in totaal 26</w:t>
      </w:r>
      <w:r w:rsidR="001207F1">
        <w:rPr>
          <w:lang w:eastAsia="en-GB"/>
        </w:rPr>
        <w:t> </w:t>
      </w:r>
      <w:r w:rsidR="00AC1A8A" w:rsidRPr="00613103">
        <w:rPr>
          <w:lang w:eastAsia="en-GB"/>
        </w:rPr>
        <w:t>patiënten opgenomen in de substudie. Onder de deelneme</w:t>
      </w:r>
      <w:r w:rsidR="00A27286" w:rsidRPr="00613103">
        <w:rPr>
          <w:lang w:eastAsia="en-GB"/>
        </w:rPr>
        <w:t>nde patiënten</w:t>
      </w:r>
      <w:r w:rsidR="00AC1A8A" w:rsidRPr="00613103">
        <w:rPr>
          <w:lang w:eastAsia="en-GB"/>
        </w:rPr>
        <w:t xml:space="preserve"> gingen er 11 (42</w:t>
      </w:r>
      <w:r w:rsidR="001207F1">
        <w:rPr>
          <w:lang w:eastAsia="en-GB"/>
        </w:rPr>
        <w:t>,</w:t>
      </w:r>
      <w:r w:rsidR="00AC1A8A" w:rsidRPr="00613103">
        <w:rPr>
          <w:lang w:eastAsia="en-GB"/>
        </w:rPr>
        <w:t xml:space="preserve">3%) over van een </w:t>
      </w:r>
      <w:ins w:id="330" w:author="ACOLAD" w:date="2026-04-27T10:35:00Z">
        <w:r w:rsidR="00152FA3">
          <w:rPr>
            <w:lang w:eastAsia="en-GB"/>
          </w:rPr>
          <w:t xml:space="preserve">toediening om de </w:t>
        </w:r>
      </w:ins>
      <w:r w:rsidR="00AC1A8A" w:rsidRPr="00613103">
        <w:rPr>
          <w:lang w:eastAsia="en-GB"/>
        </w:rPr>
        <w:t>12</w:t>
      </w:r>
      <w:del w:id="331" w:author="ACOLAD" w:date="2026-04-27T10:35:00Z">
        <w:r w:rsidR="00AC1A8A" w:rsidRPr="00613103" w:rsidDel="00152FA3">
          <w:rPr>
            <w:lang w:eastAsia="en-GB"/>
          </w:rPr>
          <w:delText>-</w:delText>
        </w:r>
      </w:del>
      <w:ins w:id="332" w:author="ACOLAD" w:date="2026-04-27T10:36:00Z">
        <w:r w:rsidR="00152FA3">
          <w:rPr>
            <w:lang w:eastAsia="en-GB"/>
          </w:rPr>
          <w:t> </w:t>
        </w:r>
      </w:ins>
      <w:r w:rsidR="00AC1A8A" w:rsidRPr="00613103">
        <w:rPr>
          <w:lang w:eastAsia="en-GB"/>
        </w:rPr>
        <w:t>weke</w:t>
      </w:r>
      <w:ins w:id="333" w:author="ACOLAD" w:date="2026-04-27T10:36:00Z">
        <w:r w:rsidR="00152FA3">
          <w:rPr>
            <w:lang w:eastAsia="en-GB"/>
          </w:rPr>
          <w:t>n</w:t>
        </w:r>
      </w:ins>
      <w:del w:id="334" w:author="ACOLAD" w:date="2026-04-27T10:36:00Z">
        <w:r w:rsidR="00AC1A8A" w:rsidRPr="00613103" w:rsidDel="00152FA3">
          <w:rPr>
            <w:lang w:eastAsia="en-GB"/>
          </w:rPr>
          <w:delText>lijkse</w:delText>
        </w:r>
      </w:del>
      <w:r w:rsidR="00AC1A8A" w:rsidRPr="00613103">
        <w:rPr>
          <w:lang w:eastAsia="en-GB"/>
        </w:rPr>
        <w:t xml:space="preserve"> naar </w:t>
      </w:r>
      <w:del w:id="335" w:author="ACOLAD" w:date="2026-04-27T10:36:00Z">
        <w:r w:rsidR="00AC1A8A" w:rsidRPr="00613103" w:rsidDel="00152FA3">
          <w:rPr>
            <w:lang w:eastAsia="en-GB"/>
          </w:rPr>
          <w:delText>een</w:delText>
        </w:r>
      </w:del>
      <w:ins w:id="336" w:author="ACOLAD" w:date="2026-04-27T10:36:00Z">
        <w:r w:rsidR="00152FA3">
          <w:rPr>
            <w:lang w:eastAsia="en-GB"/>
          </w:rPr>
          <w:t>om de</w:t>
        </w:r>
      </w:ins>
      <w:r w:rsidR="00AC1A8A" w:rsidRPr="00613103">
        <w:rPr>
          <w:lang w:eastAsia="en-GB"/>
        </w:rPr>
        <w:t xml:space="preserve"> </w:t>
      </w:r>
      <w:r w:rsidR="00AC1A8A" w:rsidRPr="00613103">
        <w:rPr>
          <w:lang w:eastAsia="en-GB"/>
        </w:rPr>
        <w:lastRenderedPageBreak/>
        <w:t>4</w:t>
      </w:r>
      <w:del w:id="337" w:author="ACOLAD" w:date="2026-04-27T10:36:00Z">
        <w:r w:rsidR="00AC1A8A" w:rsidRPr="00613103" w:rsidDel="00152FA3">
          <w:rPr>
            <w:lang w:eastAsia="en-GB"/>
          </w:rPr>
          <w:delText>-</w:delText>
        </w:r>
      </w:del>
      <w:ins w:id="338" w:author="ACOLAD" w:date="2026-04-27T10:36:00Z">
        <w:r w:rsidR="00152FA3">
          <w:rPr>
            <w:lang w:eastAsia="en-GB"/>
          </w:rPr>
          <w:t> </w:t>
        </w:r>
      </w:ins>
      <w:r w:rsidR="00AC1A8A" w:rsidRPr="00613103">
        <w:rPr>
          <w:lang w:eastAsia="en-GB"/>
        </w:rPr>
        <w:t>weke</w:t>
      </w:r>
      <w:ins w:id="339" w:author="ACOLAD" w:date="2026-04-27T10:36:00Z">
        <w:r w:rsidR="00152FA3">
          <w:rPr>
            <w:lang w:eastAsia="en-GB"/>
          </w:rPr>
          <w:t>n</w:t>
        </w:r>
      </w:ins>
      <w:del w:id="340" w:author="ACOLAD" w:date="2026-04-27T10:36:00Z">
        <w:r w:rsidR="00AC1A8A" w:rsidRPr="00613103" w:rsidDel="00152FA3">
          <w:rPr>
            <w:lang w:eastAsia="en-GB"/>
          </w:rPr>
          <w:delText>lijkse toediening</w:delText>
        </w:r>
      </w:del>
      <w:r w:rsidR="00AC1A8A" w:rsidRPr="00613103">
        <w:rPr>
          <w:lang w:eastAsia="en-GB"/>
        </w:rPr>
        <w:t>, en gingen er 15 (57</w:t>
      </w:r>
      <w:r w:rsidR="001207F1">
        <w:rPr>
          <w:lang w:eastAsia="en-GB"/>
        </w:rPr>
        <w:t>,</w:t>
      </w:r>
      <w:r w:rsidR="00AC1A8A" w:rsidRPr="00613103">
        <w:rPr>
          <w:lang w:eastAsia="en-GB"/>
        </w:rPr>
        <w:t xml:space="preserve">7%) over van een </w:t>
      </w:r>
      <w:ins w:id="341" w:author="ACOLAD" w:date="2026-04-27T10:36:00Z">
        <w:r w:rsidR="00152FA3">
          <w:rPr>
            <w:lang w:eastAsia="en-GB"/>
          </w:rPr>
          <w:t xml:space="preserve">toediening om de </w:t>
        </w:r>
      </w:ins>
      <w:r w:rsidR="00AC1A8A" w:rsidRPr="00613103">
        <w:rPr>
          <w:lang w:eastAsia="en-GB"/>
        </w:rPr>
        <w:t>8</w:t>
      </w:r>
      <w:del w:id="342" w:author="ACOLAD" w:date="2026-04-27T10:36:00Z">
        <w:r w:rsidR="001207F1" w:rsidDel="00152FA3">
          <w:rPr>
            <w:lang w:eastAsia="en-GB"/>
          </w:rPr>
          <w:noBreakHyphen/>
        </w:r>
      </w:del>
      <w:ins w:id="343" w:author="ACOLAD" w:date="2026-04-27T10:36:00Z">
        <w:r w:rsidR="00152FA3">
          <w:rPr>
            <w:lang w:eastAsia="en-GB"/>
          </w:rPr>
          <w:t> </w:t>
        </w:r>
      </w:ins>
      <w:r w:rsidR="00AC1A8A" w:rsidRPr="00613103">
        <w:rPr>
          <w:lang w:eastAsia="en-GB"/>
        </w:rPr>
        <w:t>weke</w:t>
      </w:r>
      <w:ins w:id="344" w:author="ACOLAD" w:date="2026-04-27T10:36:00Z">
        <w:r w:rsidR="00152FA3">
          <w:rPr>
            <w:lang w:eastAsia="en-GB"/>
          </w:rPr>
          <w:t>n</w:t>
        </w:r>
      </w:ins>
      <w:del w:id="345" w:author="ACOLAD" w:date="2026-04-27T10:36:00Z">
        <w:r w:rsidR="00AC1A8A" w:rsidRPr="00613103" w:rsidDel="00152FA3">
          <w:rPr>
            <w:lang w:eastAsia="en-GB"/>
          </w:rPr>
          <w:delText>lijkse</w:delText>
        </w:r>
      </w:del>
      <w:r w:rsidR="00AC1A8A" w:rsidRPr="00613103">
        <w:rPr>
          <w:lang w:eastAsia="en-GB"/>
        </w:rPr>
        <w:t xml:space="preserve"> naar </w:t>
      </w:r>
      <w:del w:id="346" w:author="ACOLAD" w:date="2026-04-27T10:36:00Z">
        <w:r w:rsidR="00AC1A8A" w:rsidRPr="00613103" w:rsidDel="00152FA3">
          <w:rPr>
            <w:lang w:eastAsia="en-GB"/>
          </w:rPr>
          <w:delText>een</w:delText>
        </w:r>
      </w:del>
      <w:ins w:id="347" w:author="ACOLAD" w:date="2026-04-27T10:36:00Z">
        <w:r w:rsidR="00152FA3">
          <w:rPr>
            <w:lang w:eastAsia="en-GB"/>
          </w:rPr>
          <w:t>om de</w:t>
        </w:r>
      </w:ins>
      <w:r w:rsidR="00AC1A8A" w:rsidRPr="00613103">
        <w:rPr>
          <w:lang w:eastAsia="en-GB"/>
        </w:rPr>
        <w:t xml:space="preserve"> 4</w:t>
      </w:r>
      <w:del w:id="348" w:author="ACOLAD" w:date="2026-04-27T10:36:00Z">
        <w:r w:rsidR="00AC1A8A" w:rsidRPr="00613103" w:rsidDel="00152FA3">
          <w:rPr>
            <w:lang w:eastAsia="en-GB"/>
          </w:rPr>
          <w:delText>-</w:delText>
        </w:r>
      </w:del>
      <w:ins w:id="349" w:author="ACOLAD" w:date="2026-04-27T10:36:00Z">
        <w:r w:rsidR="00152FA3">
          <w:rPr>
            <w:lang w:eastAsia="en-GB"/>
          </w:rPr>
          <w:t> </w:t>
        </w:r>
      </w:ins>
      <w:r w:rsidR="00AC1A8A" w:rsidRPr="00613103">
        <w:rPr>
          <w:lang w:eastAsia="en-GB"/>
        </w:rPr>
        <w:t>weke</w:t>
      </w:r>
      <w:ins w:id="350" w:author="ACOLAD" w:date="2026-04-27T10:36:00Z">
        <w:r w:rsidR="00152FA3">
          <w:rPr>
            <w:lang w:eastAsia="en-GB"/>
          </w:rPr>
          <w:t>n</w:t>
        </w:r>
      </w:ins>
      <w:del w:id="351" w:author="ACOLAD" w:date="2026-04-27T10:36:00Z">
        <w:r w:rsidR="00AC1A8A" w:rsidRPr="00613103" w:rsidDel="00152FA3">
          <w:rPr>
            <w:lang w:eastAsia="en-GB"/>
          </w:rPr>
          <w:delText>lijkse toediening</w:delText>
        </w:r>
      </w:del>
      <w:r w:rsidR="00AC1A8A" w:rsidRPr="00613103">
        <w:rPr>
          <w:lang w:eastAsia="en-GB"/>
        </w:rPr>
        <w:t xml:space="preserve">. </w:t>
      </w:r>
      <w:ins w:id="352" w:author="Benelux LOC RA 4" w:date="2026-05-05T15:55:00Z" w16du:dateUtc="2026-05-05T13:55:00Z">
        <w:r w:rsidR="0025389B">
          <w:rPr>
            <w:lang w:eastAsia="en-GB"/>
          </w:rPr>
          <w:t xml:space="preserve">Na </w:t>
        </w:r>
      </w:ins>
      <w:r w:rsidRPr="00613103">
        <w:rPr>
          <w:lang w:eastAsia="en-GB"/>
        </w:rPr>
        <w:t>16 weken</w:t>
      </w:r>
      <w:ins w:id="353" w:author="Benelux LOC RA 4" w:date="2026-05-05T15:55:00Z" w16du:dateUtc="2026-05-05T13:55:00Z">
        <w:r w:rsidR="0025389B">
          <w:rPr>
            <w:lang w:eastAsia="en-GB"/>
          </w:rPr>
          <w:t>,</w:t>
        </w:r>
      </w:ins>
      <w:r w:rsidRPr="00613103">
        <w:rPr>
          <w:lang w:eastAsia="en-GB"/>
        </w:rPr>
        <w:t xml:space="preserve"> nadat de doseringsfrequentie was gewijzigd, vertoonde 95,0% (19/20) van de evalueerbare patiënten een klinische respons en was 50,0% (10/20) in klinische remissie.</w:t>
      </w:r>
    </w:p>
    <w:p w14:paraId="36B267CB" w14:textId="77777777" w:rsidR="00030A0D" w:rsidRPr="00613103" w:rsidRDefault="00030A0D" w:rsidP="00B75A45">
      <w:pPr>
        <w:widowControl w:val="0"/>
        <w:rPr>
          <w:szCs w:val="22"/>
          <w:lang w:eastAsia="en-GB"/>
        </w:rPr>
      </w:pPr>
    </w:p>
    <w:p w14:paraId="7544B694" w14:textId="31A467F1" w:rsidR="00030A0D" w:rsidRPr="00613103" w:rsidRDefault="00030A0D" w:rsidP="00B75A45">
      <w:pPr>
        <w:widowControl w:val="0"/>
        <w:rPr>
          <w:szCs w:val="22"/>
          <w:lang w:eastAsia="en-GB"/>
        </w:rPr>
      </w:pPr>
      <w:r w:rsidRPr="00613103">
        <w:rPr>
          <w:szCs w:val="22"/>
          <w:lang w:eastAsia="en-GB"/>
        </w:rPr>
        <w:t xml:space="preserve">Het veiligheidsprofiel van het </w:t>
      </w:r>
      <w:r w:rsidRPr="00613103">
        <w:t>inductiedoseringsregime</w:t>
      </w:r>
      <w:r w:rsidRPr="00613103">
        <w:rPr>
          <w:szCs w:val="22"/>
          <w:lang w:eastAsia="en-GB"/>
        </w:rPr>
        <w:t xml:space="preserve"> en beide onderhoudsdoseringsregimes in de pediatrische populatie van 2 jaar en ouder is vergelijkbaar met dat vastgesteld in de volwassen populatie met de ziekte van Crohn (zie rubriek 4.8).</w:t>
      </w:r>
    </w:p>
    <w:p w14:paraId="681D31D1" w14:textId="77777777" w:rsidR="00030A0D" w:rsidRPr="00613103" w:rsidRDefault="00030A0D" w:rsidP="00B75A45">
      <w:pPr>
        <w:widowControl w:val="0"/>
        <w:rPr>
          <w:szCs w:val="22"/>
          <w:lang w:eastAsia="en-GB"/>
        </w:rPr>
      </w:pPr>
    </w:p>
    <w:p w14:paraId="430D080D" w14:textId="77777777" w:rsidR="00030A0D" w:rsidRPr="00613103" w:rsidRDefault="00030A0D" w:rsidP="00B75A45">
      <w:pPr>
        <w:keepNext/>
        <w:widowControl w:val="0"/>
        <w:rPr>
          <w:i/>
        </w:rPr>
      </w:pPr>
      <w:r w:rsidRPr="00613103">
        <w:rPr>
          <w:i/>
        </w:rPr>
        <w:t>Biomarkers voor ontsteking in serum en feces</w:t>
      </w:r>
    </w:p>
    <w:p w14:paraId="38ADE1FD" w14:textId="109914C8" w:rsidR="00030A0D" w:rsidRPr="00613103" w:rsidRDefault="00030A0D" w:rsidP="00DD37CD">
      <w:pPr>
        <w:tabs>
          <w:tab w:val="clear" w:pos="567"/>
        </w:tabs>
        <w:textAlignment w:val="baseline"/>
        <w:rPr>
          <w:lang w:eastAsia="en-GB"/>
        </w:rPr>
      </w:pPr>
      <w:r w:rsidRPr="00613103">
        <w:rPr>
          <w:szCs w:val="22"/>
          <w:lang w:eastAsia="en-GB"/>
        </w:rPr>
        <w:t xml:space="preserve">De gemiddelde (SD) verandering t.o.v. </w:t>
      </w:r>
      <w:r w:rsidRPr="00613103">
        <w:rPr>
          <w:i/>
          <w:iCs/>
          <w:szCs w:val="22"/>
          <w:lang w:eastAsia="en-GB"/>
        </w:rPr>
        <w:t>baseline</w:t>
      </w:r>
      <w:r w:rsidRPr="00613103">
        <w:rPr>
          <w:szCs w:val="22"/>
          <w:lang w:eastAsia="en-GB"/>
        </w:rPr>
        <w:t xml:space="preserve"> in onderhoudsweek 44 in </w:t>
      </w:r>
      <w:r w:rsidRPr="00613103">
        <w:rPr>
          <w:i/>
          <w:iCs/>
          <w:szCs w:val="22"/>
          <w:lang w:eastAsia="en-GB"/>
        </w:rPr>
        <w:t>C-Reactive protein</w:t>
      </w:r>
      <w:r w:rsidRPr="00613103">
        <w:rPr>
          <w:szCs w:val="22"/>
          <w:lang w:eastAsia="en-GB"/>
        </w:rPr>
        <w:t xml:space="preserve"> (CRP) en fecale calprotectineconcentraties waren respectievelijk </w:t>
      </w:r>
      <w:r w:rsidRPr="00613103">
        <w:rPr>
          <w:lang w:eastAsia="en-GB"/>
        </w:rPr>
        <w:t>-6,65</w:t>
      </w:r>
      <w:r w:rsidRPr="00613103">
        <w:rPr>
          <w:szCs w:val="22"/>
          <w:lang w:eastAsia="en-GB"/>
        </w:rPr>
        <w:t xml:space="preserve"> (18,609) mg/l en </w:t>
      </w:r>
      <w:r w:rsidR="00AB4D5A" w:rsidRPr="00613103">
        <w:rPr>
          <w:lang w:eastAsia="en-GB"/>
        </w:rPr>
        <w:noBreakHyphen/>
      </w:r>
      <w:r w:rsidRPr="00613103">
        <w:rPr>
          <w:lang w:eastAsia="en-GB"/>
        </w:rPr>
        <w:t>716,9</w:t>
      </w:r>
      <w:r w:rsidRPr="00613103">
        <w:rPr>
          <w:szCs w:val="22"/>
          <w:lang w:eastAsia="en-GB"/>
        </w:rPr>
        <w:t> (2</w:t>
      </w:r>
      <w:r w:rsidR="00F1646F" w:rsidRPr="00613103">
        <w:rPr>
          <w:szCs w:val="22"/>
          <w:lang w:eastAsia="en-GB"/>
        </w:rPr>
        <w:t>.</w:t>
      </w:r>
      <w:r w:rsidRPr="00613103">
        <w:rPr>
          <w:szCs w:val="22"/>
          <w:lang w:eastAsia="en-GB"/>
        </w:rPr>
        <w:t>597,66) mg/kg.</w:t>
      </w:r>
    </w:p>
    <w:p w14:paraId="01C38360" w14:textId="77777777" w:rsidR="00030A0D" w:rsidRPr="00613103" w:rsidRDefault="00030A0D" w:rsidP="00B75A45">
      <w:pPr>
        <w:tabs>
          <w:tab w:val="clear" w:pos="567"/>
        </w:tabs>
        <w:textAlignment w:val="baseline"/>
        <w:rPr>
          <w:szCs w:val="22"/>
          <w:lang w:eastAsia="en-GB"/>
        </w:rPr>
      </w:pPr>
    </w:p>
    <w:p w14:paraId="4493B2E5" w14:textId="77777777" w:rsidR="00030A0D" w:rsidRPr="00613103" w:rsidRDefault="00030A0D" w:rsidP="00B75A45">
      <w:pPr>
        <w:keepNext/>
        <w:autoSpaceDE w:val="0"/>
        <w:autoSpaceDN w:val="0"/>
        <w:adjustRightInd w:val="0"/>
        <w:rPr>
          <w:szCs w:val="24"/>
        </w:rPr>
      </w:pPr>
      <w:r w:rsidRPr="00613103">
        <w:rPr>
          <w:i/>
          <w:szCs w:val="22"/>
        </w:rPr>
        <w:t>Gezondheidsgerelateerde kwaliteit van leven</w:t>
      </w:r>
    </w:p>
    <w:p w14:paraId="7142DDCC" w14:textId="77777777" w:rsidR="00030A0D" w:rsidRDefault="00030A0D" w:rsidP="00B75A45">
      <w:pPr>
        <w:rPr>
          <w:ins w:id="354" w:author="ACOLAD" w:date="2026-04-27T10:38:00Z"/>
          <w:szCs w:val="22"/>
          <w:lang w:eastAsia="en-GB"/>
        </w:rPr>
      </w:pPr>
      <w:r w:rsidRPr="00613103">
        <w:rPr>
          <w:szCs w:val="22"/>
          <w:lang w:eastAsia="en-GB"/>
        </w:rPr>
        <w:t>De totale IMPACT-III</w:t>
      </w:r>
      <w:r w:rsidRPr="00613103">
        <w:rPr>
          <w:szCs w:val="24"/>
        </w:rPr>
        <w:t>-</w:t>
      </w:r>
      <w:r w:rsidRPr="00613103">
        <w:rPr>
          <w:szCs w:val="22"/>
          <w:lang w:eastAsia="en-GB"/>
        </w:rPr>
        <w:t>scores en alle subdomeinen (darmsymptomen, vermoeidheidsgerelateerde systemische symptomen en welbevinden) toonden na 52 weken klinisch betekenisvolle verbeteringen.</w:t>
      </w:r>
    </w:p>
    <w:p w14:paraId="276EF159" w14:textId="77777777" w:rsidR="00152FA3" w:rsidRDefault="00152FA3" w:rsidP="00152FA3">
      <w:pPr>
        <w:rPr>
          <w:ins w:id="355" w:author="ACOLAD" w:date="2026-04-27T10:38:00Z"/>
          <w:lang w:eastAsia="en-GB"/>
        </w:rPr>
      </w:pPr>
    </w:p>
    <w:p w14:paraId="7D327C13" w14:textId="47EDBB35" w:rsidR="00152FA3" w:rsidRPr="00080B79" w:rsidRDefault="00152FA3" w:rsidP="00152FA3">
      <w:pPr>
        <w:keepNext/>
        <w:widowControl w:val="0"/>
        <w:rPr>
          <w:ins w:id="356" w:author="ACOLAD" w:date="2026-04-27T10:38:00Z"/>
          <w:i/>
          <w:u w:val="single"/>
        </w:rPr>
      </w:pPr>
      <w:bookmarkStart w:id="357" w:name="_Hlk211597108"/>
      <w:bookmarkStart w:id="358" w:name="_Hlk228184238"/>
      <w:ins w:id="359" w:author="ACOLAD" w:date="2026-04-27T10:38:00Z">
        <w:r w:rsidRPr="00EA2FBC">
          <w:rPr>
            <w:i/>
            <w:u w:val="single"/>
          </w:rPr>
          <w:t>Colitis ulcerosa bij</w:t>
        </w:r>
        <w:r w:rsidRPr="00F94052">
          <w:rPr>
            <w:i/>
            <w:u w:val="single"/>
          </w:rPr>
          <w:t xml:space="preserve"> pediatrische patiënten</w:t>
        </w:r>
      </w:ins>
    </w:p>
    <w:p w14:paraId="4C62E60B" w14:textId="4006AE7C" w:rsidR="009817A6" w:rsidRDefault="00152FA3" w:rsidP="009E7FBF">
      <w:pPr>
        <w:tabs>
          <w:tab w:val="clear" w:pos="567"/>
        </w:tabs>
        <w:rPr>
          <w:ins w:id="360" w:author="Benelux LOC RA 4" w:date="2026-07-10T08:40:00Z" w16du:dateUtc="2026-07-10T06:40:00Z"/>
          <w:lang w:eastAsia="en-GB"/>
        </w:rPr>
      </w:pPr>
      <w:ins w:id="361" w:author="ACOLAD" w:date="2026-04-27T10:39:00Z">
        <w:r w:rsidRPr="00F94052">
          <w:rPr>
            <w:lang w:eastAsia="en-GB"/>
          </w:rPr>
          <w:t>De veiligheid en werkzaamheid van ustekinumab werden beoordeeld bij 112 pediatrische patiënten van 2 jaar en ouder in een multicentrische fase 3-studie (UNI</w:t>
        </w:r>
      </w:ins>
      <w:ins w:id="362" w:author="ACOLAD" w:date="2026-04-27T10:40:00Z">
        <w:r w:rsidRPr="00F94052">
          <w:rPr>
            <w:lang w:eastAsia="en-GB"/>
          </w:rPr>
          <w:t>F</w:t>
        </w:r>
      </w:ins>
      <w:ins w:id="363" w:author="ACOLAD" w:date="2026-04-27T10:39:00Z">
        <w:r w:rsidRPr="00F94052">
          <w:rPr>
            <w:lang w:eastAsia="en-GB"/>
          </w:rPr>
          <w:t>I</w:t>
        </w:r>
      </w:ins>
      <w:ins w:id="364" w:author="ACOLAD" w:date="2026-04-27T10:40:00Z">
        <w:r w:rsidRPr="00F94052">
          <w:rPr>
            <w:lang w:eastAsia="en-GB"/>
          </w:rPr>
          <w:t> </w:t>
        </w:r>
      </w:ins>
      <w:ins w:id="365" w:author="ACOLAD" w:date="2026-04-27T10:39:00Z">
        <w:r w:rsidRPr="00F94052">
          <w:rPr>
            <w:lang w:eastAsia="en-GB"/>
          </w:rPr>
          <w:t xml:space="preserve">Jr) </w:t>
        </w:r>
      </w:ins>
      <w:ins w:id="366" w:author="Benelux LOC RA 4" w:date="2026-05-05T08:07:00Z" w16du:dateUtc="2026-05-05T06:07:00Z">
        <w:r w:rsidR="00C21336">
          <w:rPr>
            <w:lang w:eastAsia="en-GB"/>
          </w:rPr>
          <w:t>bij</w:t>
        </w:r>
      </w:ins>
      <w:ins w:id="367" w:author="ACOLAD" w:date="2026-04-27T10:39:00Z">
        <w:r w:rsidRPr="00F94052">
          <w:rPr>
            <w:lang w:eastAsia="en-GB"/>
          </w:rPr>
          <w:t xml:space="preserve"> pediatrische patiënten met matig tot ernstig actieve </w:t>
        </w:r>
      </w:ins>
      <w:ins w:id="368" w:author="ACOLAD" w:date="2026-04-27T10:40:00Z">
        <w:r w:rsidRPr="00F94052">
          <w:rPr>
            <w:lang w:eastAsia="en-GB"/>
          </w:rPr>
          <w:t>colitis ulcerosa</w:t>
        </w:r>
      </w:ins>
      <w:ins w:id="369" w:author="ACOLAD" w:date="2026-04-27T10:39:00Z">
        <w:r w:rsidRPr="00F94052">
          <w:rPr>
            <w:lang w:eastAsia="en-GB"/>
          </w:rPr>
          <w:t xml:space="preserve">. </w:t>
        </w:r>
      </w:ins>
      <w:ins w:id="370" w:author="ACOLAD" w:date="2026-04-27T10:41:00Z">
        <w:r w:rsidRPr="00F94052">
          <w:rPr>
            <w:lang w:eastAsia="en-GB"/>
          </w:rPr>
          <w:t xml:space="preserve">Ziektebeoordeling </w:t>
        </w:r>
      </w:ins>
      <w:ins w:id="371" w:author="ACOLAD" w:date="2026-04-27T10:42:00Z">
        <w:r w:rsidRPr="00F94052">
          <w:rPr>
            <w:lang w:eastAsia="en-GB"/>
          </w:rPr>
          <w:t xml:space="preserve">werd </w:t>
        </w:r>
      </w:ins>
      <w:ins w:id="372" w:author="ACOLAD" w:date="2026-04-28T11:57:00Z" w16du:dateUtc="2026-04-28T09:57:00Z">
        <w:r w:rsidR="000E0E35">
          <w:rPr>
            <w:lang w:eastAsia="en-GB"/>
          </w:rPr>
          <w:t>gedefinieerd</w:t>
        </w:r>
      </w:ins>
      <w:ins w:id="373" w:author="ACOLAD" w:date="2026-04-27T10:42:00Z">
        <w:r w:rsidRPr="00F94052">
          <w:rPr>
            <w:lang w:eastAsia="en-GB"/>
          </w:rPr>
          <w:t xml:space="preserve"> </w:t>
        </w:r>
      </w:ins>
      <w:ins w:id="374" w:author="ACOLAD" w:date="2026-04-27T16:43:00Z" w16du:dateUtc="2026-04-27T14:43:00Z">
        <w:r w:rsidR="00434518">
          <w:rPr>
            <w:lang w:eastAsia="en-GB"/>
          </w:rPr>
          <w:t>op</w:t>
        </w:r>
      </w:ins>
      <w:ins w:id="375" w:author="ACOLAD" w:date="2026-04-27T10:42:00Z">
        <w:r w:rsidRPr="00F94052">
          <w:rPr>
            <w:lang w:eastAsia="en-GB"/>
          </w:rPr>
          <w:t xml:space="preserve"> </w:t>
        </w:r>
        <w:r w:rsidRPr="00F94052">
          <w:rPr>
            <w:i/>
            <w:iCs/>
            <w:lang w:eastAsia="en-GB"/>
          </w:rPr>
          <w:t>baseline</w:t>
        </w:r>
        <w:r w:rsidRPr="00F94052">
          <w:rPr>
            <w:lang w:eastAsia="en-GB"/>
          </w:rPr>
          <w:t xml:space="preserve"> (week 0) als een Mayo</w:t>
        </w:r>
      </w:ins>
      <w:ins w:id="376" w:author="ACOLAD" w:date="2026-04-27T10:44:00Z">
        <w:r w:rsidR="00544739" w:rsidRPr="00F94052">
          <w:rPr>
            <w:lang w:eastAsia="en-GB"/>
          </w:rPr>
          <w:t xml:space="preserve">‑score van 6 tot 12, </w:t>
        </w:r>
      </w:ins>
      <w:ins w:id="377" w:author="ACOLAD" w:date="2026-04-27T10:47:00Z">
        <w:r w:rsidR="00544739" w:rsidRPr="00F94052">
          <w:rPr>
            <w:lang w:eastAsia="en-GB"/>
          </w:rPr>
          <w:t>waaronder</w:t>
        </w:r>
      </w:ins>
      <w:ins w:id="378" w:author="ACOLAD" w:date="2026-04-27T10:45:00Z">
        <w:r w:rsidR="00544739" w:rsidRPr="00F94052">
          <w:rPr>
            <w:lang w:eastAsia="en-GB"/>
          </w:rPr>
          <w:t xml:space="preserve"> een </w:t>
        </w:r>
        <w:r w:rsidR="00544739" w:rsidRPr="00F94052">
          <w:t>endoscopie-subscore van</w:t>
        </w:r>
        <w:r w:rsidR="00544739" w:rsidRPr="00080B79">
          <w:t xml:space="preserve"> ≥ 2, </w:t>
        </w:r>
      </w:ins>
      <w:ins w:id="379" w:author="ACOLAD" w:date="2026-04-27T10:46:00Z">
        <w:r w:rsidR="00544739" w:rsidRPr="00080B79">
          <w:t xml:space="preserve">vastgesteld op basis van een centrale </w:t>
        </w:r>
      </w:ins>
      <w:ins w:id="380" w:author="ACOLAD" w:date="2026-04-27T10:57:00Z">
        <w:r w:rsidR="00B153D3" w:rsidRPr="00080B79">
          <w:t>review</w:t>
        </w:r>
      </w:ins>
      <w:ins w:id="381" w:author="ACOLAD" w:date="2026-04-27T10:46:00Z">
        <w:r w:rsidR="00544739" w:rsidRPr="00080B79">
          <w:t xml:space="preserve"> van de </w:t>
        </w:r>
      </w:ins>
      <w:ins w:id="382" w:author="ACOLAD" w:date="2026-04-27T17:13:00Z" w16du:dateUtc="2026-04-27T15:13:00Z">
        <w:r w:rsidR="009B2298" w:rsidRPr="00080B79">
          <w:t>videobeeld</w:t>
        </w:r>
      </w:ins>
      <w:ins w:id="383" w:author="ACOLAD" w:date="2026-04-27T17:14:00Z" w16du:dateUtc="2026-04-27T15:14:00Z">
        <w:r w:rsidR="009B2298" w:rsidRPr="00080B79">
          <w:t xml:space="preserve">en van de </w:t>
        </w:r>
      </w:ins>
      <w:ins w:id="384" w:author="ACOLAD" w:date="2026-04-27T10:46:00Z">
        <w:r w:rsidR="00544739" w:rsidRPr="00080B79">
          <w:t>endoscopie.</w:t>
        </w:r>
      </w:ins>
    </w:p>
    <w:p w14:paraId="17B7EDA5" w14:textId="77777777" w:rsidR="007953E7" w:rsidRDefault="007953E7" w:rsidP="009E7FBF">
      <w:pPr>
        <w:tabs>
          <w:tab w:val="clear" w:pos="567"/>
        </w:tabs>
        <w:rPr>
          <w:ins w:id="385" w:author="Benelux LOC RA 4" w:date="2026-07-10T08:46:00Z" w16du:dateUtc="2026-07-10T06:46:00Z"/>
          <w:highlight w:val="yellow"/>
          <w:lang w:eastAsia="en-GB"/>
        </w:rPr>
      </w:pPr>
    </w:p>
    <w:p w14:paraId="14CEE70E" w14:textId="6F41CE0D" w:rsidR="00152FA3" w:rsidRPr="00080B79" w:rsidRDefault="00152FA3" w:rsidP="009E7FBF">
      <w:pPr>
        <w:tabs>
          <w:tab w:val="clear" w:pos="567"/>
        </w:tabs>
        <w:rPr>
          <w:ins w:id="386" w:author="ACOLAD" w:date="2026-04-27T10:38:00Z"/>
        </w:rPr>
      </w:pPr>
      <w:ins w:id="387" w:author="ACOLAD" w:date="2026-04-27T10:39:00Z">
        <w:r w:rsidRPr="00B944E5">
          <w:rPr>
            <w:lang w:eastAsia="en-GB"/>
          </w:rPr>
          <w:t xml:space="preserve">In de studie werden </w:t>
        </w:r>
      </w:ins>
      <w:ins w:id="388" w:author="ACOLAD" w:date="2026-04-27T10:46:00Z">
        <w:r w:rsidR="00544739" w:rsidRPr="00B944E5">
          <w:rPr>
            <w:lang w:eastAsia="en-GB"/>
          </w:rPr>
          <w:t>3</w:t>
        </w:r>
      </w:ins>
      <w:ins w:id="389" w:author="ACOLAD" w:date="2026-04-27T10:39:00Z">
        <w:r w:rsidRPr="00B944E5">
          <w:rPr>
            <w:lang w:eastAsia="en-GB"/>
          </w:rPr>
          <w:t xml:space="preserve"> patiënten tussen 2 en 5 jaar oud en </w:t>
        </w:r>
      </w:ins>
      <w:ins w:id="390" w:author="ACOLAD" w:date="2026-04-27T10:47:00Z">
        <w:r w:rsidR="00544739" w:rsidRPr="00B944E5">
          <w:rPr>
            <w:lang w:eastAsia="en-GB"/>
          </w:rPr>
          <w:t>27</w:t>
        </w:r>
      </w:ins>
      <w:ins w:id="391" w:author="ACOLAD" w:date="2026-04-27T10:39:00Z">
        <w:r w:rsidRPr="00B944E5">
          <w:rPr>
            <w:lang w:eastAsia="en-GB"/>
          </w:rPr>
          <w:t xml:space="preserve"> patiënten tussen 6 en 11 jaar oud opgenomen; </w:t>
        </w:r>
      </w:ins>
      <w:ins w:id="392" w:author="ACOLAD" w:date="2026-04-27T10:47:00Z">
        <w:r w:rsidR="00544739" w:rsidRPr="00B944E5">
          <w:rPr>
            <w:lang w:eastAsia="en-GB"/>
          </w:rPr>
          <w:t>34</w:t>
        </w:r>
      </w:ins>
      <w:ins w:id="393" w:author="ACOLAD" w:date="2026-04-27T10:39:00Z">
        <w:r w:rsidRPr="00B944E5">
          <w:rPr>
            <w:lang w:eastAsia="en-GB"/>
          </w:rPr>
          <w:t xml:space="preserve"> patiënten hadden een gewicht van minder dan 40 kg, </w:t>
        </w:r>
        <w:del w:id="394" w:author="Benelux LOC RA 4" w:date="2026-07-10T09:01:00Z" w16du:dateUtc="2026-07-10T07:01:00Z">
          <w:r w:rsidRPr="00B944E5" w:rsidDel="00F21939">
            <w:rPr>
              <w:lang w:eastAsia="en-GB"/>
            </w:rPr>
            <w:delText>waaronder</w:delText>
          </w:r>
        </w:del>
      </w:ins>
      <w:ins w:id="395" w:author="Benelux LOC RA 4" w:date="2026-07-10T08:41:00Z" w16du:dateUtc="2026-07-10T06:41:00Z">
        <w:r w:rsidR="009817A6" w:rsidRPr="00B944E5">
          <w:rPr>
            <w:lang w:eastAsia="en-GB"/>
          </w:rPr>
          <w:t>onder wie</w:t>
        </w:r>
      </w:ins>
      <w:ins w:id="396" w:author="ACOLAD" w:date="2026-04-27T10:39:00Z">
        <w:r w:rsidRPr="00B944E5">
          <w:rPr>
            <w:lang w:eastAsia="en-GB"/>
          </w:rPr>
          <w:t xml:space="preserve"> </w:t>
        </w:r>
      </w:ins>
      <w:ins w:id="397" w:author="ACOLAD" w:date="2026-04-27T10:47:00Z">
        <w:r w:rsidR="00544739" w:rsidRPr="00B944E5">
          <w:rPr>
            <w:lang w:eastAsia="en-GB"/>
          </w:rPr>
          <w:t>16</w:t>
        </w:r>
      </w:ins>
      <w:ins w:id="398" w:author="ACOLAD" w:date="2026-04-27T10:39:00Z">
        <w:r w:rsidRPr="00B944E5">
          <w:rPr>
            <w:lang w:eastAsia="en-GB"/>
          </w:rPr>
          <w:t xml:space="preserve"> patiënten die minder dan 30 kg wogen. </w:t>
        </w:r>
      </w:ins>
      <w:ins w:id="399" w:author="ACOLAD" w:date="2026-04-27T10:56:00Z">
        <w:r w:rsidR="00B153D3" w:rsidRPr="00B944E5">
          <w:rPr>
            <w:lang w:eastAsia="en-GB"/>
          </w:rPr>
          <w:t>Bij p</w:t>
        </w:r>
      </w:ins>
      <w:ins w:id="400" w:author="ACOLAD" w:date="2026-04-27T10:39:00Z">
        <w:r w:rsidRPr="00B944E5">
          <w:rPr>
            <w:lang w:eastAsia="en-GB"/>
          </w:rPr>
          <w:t xml:space="preserve">atiënten die in de studie werden ingesloten, </w:t>
        </w:r>
      </w:ins>
      <w:ins w:id="401" w:author="ACOLAD" w:date="2026-04-27T10:56:00Z">
        <w:r w:rsidR="00B153D3" w:rsidRPr="00B944E5">
          <w:rPr>
            <w:lang w:eastAsia="en-GB"/>
          </w:rPr>
          <w:t>moe</w:t>
        </w:r>
      </w:ins>
      <w:ins w:id="402" w:author="ACOLAD" w:date="2026-04-27T17:14:00Z" w16du:dateUtc="2026-04-27T15:14:00Z">
        <w:r w:rsidR="009B2298" w:rsidRPr="00B944E5">
          <w:rPr>
            <w:lang w:eastAsia="en-GB"/>
          </w:rPr>
          <w:t>s</w:t>
        </w:r>
      </w:ins>
      <w:ins w:id="403" w:author="ACOLAD" w:date="2026-04-27T10:56:00Z">
        <w:r w:rsidR="00B153D3" w:rsidRPr="00B944E5">
          <w:rPr>
            <w:lang w:eastAsia="en-GB"/>
          </w:rPr>
          <w:t>ten</w:t>
        </w:r>
      </w:ins>
      <w:ins w:id="404" w:author="ACOLAD" w:date="2026-04-27T10:39:00Z">
        <w:r w:rsidRPr="00B944E5">
          <w:rPr>
            <w:lang w:eastAsia="en-GB"/>
          </w:rPr>
          <w:t xml:space="preserve"> biologische therapie</w:t>
        </w:r>
      </w:ins>
      <w:ins w:id="405" w:author="ACOLAD" w:date="2026-04-27T17:15:00Z" w16du:dateUtc="2026-04-27T15:15:00Z">
        <w:r w:rsidR="009B2298" w:rsidRPr="00B944E5">
          <w:rPr>
            <w:lang w:eastAsia="en-GB"/>
          </w:rPr>
          <w:t xml:space="preserve">, corticosteroïden </w:t>
        </w:r>
      </w:ins>
      <w:ins w:id="406" w:author="ACOLAD" w:date="2026-04-27T10:39:00Z">
        <w:r w:rsidRPr="00B944E5">
          <w:rPr>
            <w:lang w:eastAsia="en-GB"/>
          </w:rPr>
          <w:t xml:space="preserve">of </w:t>
        </w:r>
      </w:ins>
      <w:ins w:id="407" w:author="ACOLAD" w:date="2026-04-27T10:48:00Z">
        <w:r w:rsidR="00544739" w:rsidRPr="00B944E5">
          <w:rPr>
            <w:lang w:eastAsia="en-GB"/>
          </w:rPr>
          <w:t>immunomodulatoren</w:t>
        </w:r>
      </w:ins>
      <w:ins w:id="408" w:author="ACOLAD" w:date="2026-04-27T10:56:00Z">
        <w:r w:rsidR="00B153D3" w:rsidRPr="00B944E5">
          <w:rPr>
            <w:lang w:eastAsia="en-GB"/>
          </w:rPr>
          <w:t xml:space="preserve"> heb</w:t>
        </w:r>
      </w:ins>
      <w:ins w:id="409" w:author="ACOLAD" w:date="2026-04-27T10:57:00Z">
        <w:r w:rsidR="00B153D3" w:rsidRPr="00B944E5">
          <w:rPr>
            <w:lang w:eastAsia="en-GB"/>
          </w:rPr>
          <w:t>ben gefaald</w:t>
        </w:r>
      </w:ins>
      <w:ins w:id="410" w:author="ACOLAD" w:date="2026-04-27T10:39:00Z">
        <w:r w:rsidRPr="00B944E5">
          <w:rPr>
            <w:lang w:eastAsia="en-GB"/>
          </w:rPr>
          <w:t xml:space="preserve">. In de studie was een </w:t>
        </w:r>
      </w:ins>
      <w:ins w:id="411" w:author="Benelux LOC RA 4" w:date="2026-07-10T08:45:00Z">
        <w:r w:rsidR="007953E7" w:rsidRPr="00B944E5">
          <w:rPr>
            <w:lang w:eastAsia="en-GB"/>
          </w:rPr>
          <w:t>open</w:t>
        </w:r>
        <w:r w:rsidR="007953E7" w:rsidRPr="00B944E5">
          <w:rPr>
            <w:lang w:eastAsia="en-GB"/>
          </w:rPr>
          <w:noBreakHyphen/>
          <w:t>label</w:t>
        </w:r>
        <w:r w:rsidR="007953E7" w:rsidRPr="00B944E5">
          <w:rPr>
            <w:lang w:eastAsia="en-GB"/>
          </w:rPr>
          <w:noBreakHyphen/>
        </w:r>
      </w:ins>
      <w:ins w:id="412" w:author="ACOLAD" w:date="2026-04-27T10:39:00Z">
        <w:del w:id="413" w:author="Benelux LOC RA 4" w:date="2026-07-10T08:45:00Z" w16du:dateUtc="2026-07-10T06:45:00Z">
          <w:r w:rsidRPr="00B944E5" w:rsidDel="007953E7">
            <w:rPr>
              <w:lang w:eastAsia="en-GB"/>
            </w:rPr>
            <w:delText>open-label-</w:delText>
          </w:r>
        </w:del>
        <w:r w:rsidRPr="00B944E5">
          <w:rPr>
            <w:lang w:eastAsia="en-GB"/>
          </w:rPr>
          <w:t>inductiebehandeling</w:t>
        </w:r>
        <w:r w:rsidRPr="00F94052">
          <w:rPr>
            <w:lang w:eastAsia="en-GB"/>
          </w:rPr>
          <w:t xml:space="preserve"> opgenomen met een eenmalige intraveneuze dosis ustekinumab van ongeveer 6 mg/kg </w:t>
        </w:r>
        <w:r w:rsidRPr="00F94052">
          <w:rPr>
            <w:szCs w:val="13"/>
          </w:rPr>
          <w:t xml:space="preserve">(patiënten met een gewicht van ten minste 40 kg) </w:t>
        </w:r>
        <w:r w:rsidRPr="00F94052">
          <w:rPr>
            <w:lang w:eastAsia="en-GB"/>
          </w:rPr>
          <w:t xml:space="preserve">of </w:t>
        </w:r>
        <w:r w:rsidRPr="00F94052">
          <w:rPr>
            <w:szCs w:val="13"/>
          </w:rPr>
          <w:t>250 mg/m</w:t>
        </w:r>
        <w:r w:rsidRPr="00F94052">
          <w:rPr>
            <w:szCs w:val="13"/>
            <w:vertAlign w:val="superscript"/>
          </w:rPr>
          <w:t>2</w:t>
        </w:r>
        <w:r w:rsidRPr="00F94052">
          <w:rPr>
            <w:szCs w:val="13"/>
          </w:rPr>
          <w:t xml:space="preserve"> (patiënten met een gewicht van minder dan 40 kg, op basis van BSA</w:t>
        </w:r>
        <w:r w:rsidRPr="00F94052">
          <w:rPr>
            <w:lang w:eastAsia="en-GB"/>
          </w:rPr>
          <w:t xml:space="preserve">) (zie rubriek 4.2), gevolgd door een gerandomiseerde dubbelblinde </w:t>
        </w:r>
        <w:r w:rsidRPr="00F94052">
          <w:rPr>
            <w:szCs w:val="24"/>
          </w:rPr>
          <w:t>subcutane onderhoudsbehandeling volgens een doseringsschema van 90</w:t>
        </w:r>
        <w:r w:rsidRPr="00F94052">
          <w:rPr>
            <w:szCs w:val="22"/>
          </w:rPr>
          <w:t> </w:t>
        </w:r>
        <w:r w:rsidRPr="00F94052">
          <w:rPr>
            <w:szCs w:val="24"/>
          </w:rPr>
          <w:t xml:space="preserve">mg </w:t>
        </w:r>
        <w:r w:rsidRPr="00F94052">
          <w:rPr>
            <w:lang w:eastAsia="en-GB"/>
          </w:rPr>
          <w:t>ustekinumab (</w:t>
        </w:r>
        <w:r w:rsidRPr="00F94052">
          <w:rPr>
            <w:szCs w:val="13"/>
          </w:rPr>
          <w:t>patiënten met een gewicht van ten minste 40 kg</w:t>
        </w:r>
        <w:r w:rsidRPr="00F94052">
          <w:rPr>
            <w:lang w:eastAsia="en-GB"/>
          </w:rPr>
          <w:t>) of 60 mg/m</w:t>
        </w:r>
        <w:r w:rsidRPr="00F94052">
          <w:rPr>
            <w:vertAlign w:val="superscript"/>
            <w:lang w:eastAsia="en-GB"/>
          </w:rPr>
          <w:t>2</w:t>
        </w:r>
        <w:r w:rsidRPr="00F94052">
          <w:rPr>
            <w:lang w:eastAsia="en-GB"/>
          </w:rPr>
          <w:t xml:space="preserve"> (</w:t>
        </w:r>
        <w:r w:rsidRPr="00F94052">
          <w:rPr>
            <w:szCs w:val="13"/>
          </w:rPr>
          <w:t>patiënten met een gewicht van minder dan 40 kg</w:t>
        </w:r>
        <w:r w:rsidRPr="00F94052">
          <w:rPr>
            <w:lang w:eastAsia="en-GB"/>
          </w:rPr>
          <w:t>, op basis van BSA) (</w:t>
        </w:r>
        <w:r w:rsidRPr="00F94052">
          <w:t xml:space="preserve">zie rubriek 4.2 van de SmPC voor STELARA oplossing voor injectie (injectieflacon) en STELARA </w:t>
        </w:r>
        <w:r w:rsidRPr="00F94052">
          <w:rPr>
            <w:szCs w:val="22"/>
          </w:rPr>
          <w:t>oplossing voor injectie in een voorgevulde spuit</w:t>
        </w:r>
        <w:r w:rsidRPr="00F94052">
          <w:t>)</w:t>
        </w:r>
        <w:r w:rsidRPr="00F94052">
          <w:rPr>
            <w:szCs w:val="24"/>
          </w:rPr>
          <w:t xml:space="preserve"> toegediend om de 8</w:t>
        </w:r>
        <w:r w:rsidRPr="00F94052">
          <w:rPr>
            <w:szCs w:val="22"/>
          </w:rPr>
          <w:t> </w:t>
        </w:r>
        <w:r w:rsidRPr="00F94052">
          <w:rPr>
            <w:szCs w:val="24"/>
          </w:rPr>
          <w:t>weken of om de 12</w:t>
        </w:r>
        <w:r w:rsidRPr="00F94052">
          <w:rPr>
            <w:szCs w:val="22"/>
          </w:rPr>
          <w:t> </w:t>
        </w:r>
        <w:r w:rsidRPr="00F94052">
          <w:rPr>
            <w:szCs w:val="24"/>
          </w:rPr>
          <w:t>weken</w:t>
        </w:r>
        <w:r w:rsidRPr="00F94052">
          <w:rPr>
            <w:lang w:eastAsia="en-GB"/>
          </w:rPr>
          <w:t>.</w:t>
        </w:r>
      </w:ins>
    </w:p>
    <w:p w14:paraId="6082CB31" w14:textId="77777777" w:rsidR="00152FA3" w:rsidRPr="005C12A5" w:rsidRDefault="00152FA3" w:rsidP="005C12A5">
      <w:pPr>
        <w:rPr>
          <w:ins w:id="414" w:author="ACOLAD" w:date="2026-04-27T10:38:00Z"/>
        </w:rPr>
      </w:pPr>
    </w:p>
    <w:p w14:paraId="14B9FF1B" w14:textId="77777777" w:rsidR="00152FA3" w:rsidRPr="00F94052" w:rsidDel="00A71DEA" w:rsidRDefault="00152FA3" w:rsidP="009E7FBF">
      <w:pPr>
        <w:rPr>
          <w:ins w:id="415" w:author="ACOLAD" w:date="2026-04-27T10:38:00Z"/>
          <w:del w:id="416" w:author="ACOLAD"/>
          <w:szCs w:val="22"/>
          <w:lang w:val="en-US"/>
        </w:rPr>
      </w:pPr>
    </w:p>
    <w:p w14:paraId="4932C6CB" w14:textId="77777777" w:rsidR="00544739" w:rsidRPr="00F94052" w:rsidRDefault="00544739" w:rsidP="00544739">
      <w:pPr>
        <w:keepNext/>
        <w:widowControl w:val="0"/>
        <w:rPr>
          <w:ins w:id="417" w:author="ACOLAD" w:date="2026-04-27T10:52:00Z"/>
          <w:i/>
        </w:rPr>
      </w:pPr>
      <w:ins w:id="418" w:author="ACOLAD" w:date="2026-04-27T10:52:00Z">
        <w:r w:rsidRPr="00F94052">
          <w:rPr>
            <w:i/>
          </w:rPr>
          <w:t>Werkzaamheidsresultaten</w:t>
        </w:r>
      </w:ins>
    </w:p>
    <w:p w14:paraId="3C012E1E" w14:textId="64C45D9E" w:rsidR="00544739" w:rsidRPr="00F94052" w:rsidRDefault="00544739" w:rsidP="00544739">
      <w:pPr>
        <w:rPr>
          <w:ins w:id="419" w:author="ACOLAD" w:date="2026-04-27T10:52:00Z"/>
        </w:rPr>
      </w:pPr>
      <w:ins w:id="420" w:author="ACOLAD" w:date="2026-04-27T10:52:00Z">
        <w:r w:rsidRPr="00F94052">
          <w:rPr>
            <w:lang w:eastAsia="en-GB"/>
          </w:rPr>
          <w:t xml:space="preserve">Het primaire eindpunt van de studie was klinische remissie in week 8 van de inductie (gedefinieerd </w:t>
        </w:r>
      </w:ins>
      <w:ins w:id="421" w:author="Benelux LOC RA 4" w:date="2026-05-05T08:44:00Z" w16du:dateUtc="2026-05-05T06:44:00Z">
        <w:r w:rsidR="00B63D64">
          <w:rPr>
            <w:lang w:eastAsia="en-GB"/>
          </w:rPr>
          <w:t>door</w:t>
        </w:r>
      </w:ins>
      <w:ins w:id="422" w:author="ACOLAD" w:date="2026-04-27T10:52:00Z">
        <w:r w:rsidRPr="00F94052">
          <w:rPr>
            <w:lang w:eastAsia="en-GB"/>
          </w:rPr>
          <w:t xml:space="preserve"> </w:t>
        </w:r>
      </w:ins>
      <w:ins w:id="423" w:author="ACOLAD" w:date="2026-04-27T10:57:00Z">
        <w:r w:rsidR="00B153D3" w:rsidRPr="00F94052">
          <w:rPr>
            <w:lang w:eastAsia="en-GB"/>
          </w:rPr>
          <w:t>M</w:t>
        </w:r>
      </w:ins>
      <w:ins w:id="424" w:author="ACOLAD" w:date="2026-04-27T10:58:00Z">
        <w:r w:rsidR="00B153D3" w:rsidRPr="00F94052">
          <w:rPr>
            <w:lang w:eastAsia="en-GB"/>
          </w:rPr>
          <w:t>ayo</w:t>
        </w:r>
      </w:ins>
      <w:ins w:id="425" w:author="ACOLAD" w:date="2026-04-27T10:52:00Z">
        <w:r w:rsidRPr="00F94052">
          <w:t>-</w:t>
        </w:r>
      </w:ins>
      <w:ins w:id="426" w:author="ACOLAD" w:date="2026-04-27T10:58:00Z">
        <w:r w:rsidR="00B153D3" w:rsidRPr="00F94052">
          <w:t>sub</w:t>
        </w:r>
      </w:ins>
      <w:ins w:id="427" w:author="ACOLAD" w:date="2026-04-27T10:52:00Z">
        <w:r w:rsidRPr="00F94052">
          <w:rPr>
            <w:lang w:eastAsia="en-GB"/>
          </w:rPr>
          <w:t>score</w:t>
        </w:r>
      </w:ins>
      <w:ins w:id="428" w:author="ACOLAD" w:date="2026-04-27T10:58:00Z">
        <w:r w:rsidR="00B153D3" w:rsidRPr="00F94052">
          <w:rPr>
            <w:lang w:eastAsia="en-GB"/>
          </w:rPr>
          <w:t>s zoals</w:t>
        </w:r>
      </w:ins>
      <w:ins w:id="429" w:author="Benelux LOC RA 4" w:date="2026-05-05T08:12:00Z" w16du:dateUtc="2026-05-05T06:12:00Z">
        <w:r w:rsidR="00C21336">
          <w:rPr>
            <w:lang w:eastAsia="en-GB"/>
          </w:rPr>
          <w:t>:</w:t>
        </w:r>
      </w:ins>
      <w:ins w:id="430" w:author="ACOLAD" w:date="2026-04-27T10:58:00Z">
        <w:r w:rsidR="00B153D3" w:rsidRPr="00F94052">
          <w:rPr>
            <w:lang w:eastAsia="en-GB"/>
          </w:rPr>
          <w:t xml:space="preserve"> </w:t>
        </w:r>
      </w:ins>
      <w:ins w:id="431" w:author="Benelux LOC RA 4" w:date="2026-05-05T08:13:00Z" w16du:dateUtc="2026-05-05T06:13:00Z">
        <w:r w:rsidR="00C21336">
          <w:rPr>
            <w:lang w:eastAsia="en-GB"/>
          </w:rPr>
          <w:t xml:space="preserve">een </w:t>
        </w:r>
      </w:ins>
      <w:ins w:id="432" w:author="ACOLAD" w:date="2026-04-27T10:59:00Z">
        <w:r w:rsidR="00B153D3" w:rsidRPr="00F94052">
          <w:rPr>
            <w:szCs w:val="22"/>
          </w:rPr>
          <w:t>subscore ontlastingsfrequentie van 0 of 1</w:t>
        </w:r>
      </w:ins>
      <w:ins w:id="433" w:author="ACOLAD" w:date="2026-04-27T11:00:00Z">
        <w:r w:rsidR="00B153D3" w:rsidRPr="00F94052">
          <w:rPr>
            <w:szCs w:val="22"/>
          </w:rPr>
          <w:t>,</w:t>
        </w:r>
      </w:ins>
      <w:ins w:id="434" w:author="ACOLAD" w:date="2026-04-27T10:59:00Z">
        <w:r w:rsidR="00B153D3" w:rsidRPr="00F94052">
          <w:rPr>
            <w:szCs w:val="22"/>
          </w:rPr>
          <w:t xml:space="preserve"> een subscore rectale bloeding van 0</w:t>
        </w:r>
      </w:ins>
      <w:ins w:id="435" w:author="ACOLAD" w:date="2026-04-27T11:00:00Z">
        <w:r w:rsidR="00B153D3" w:rsidRPr="00F94052">
          <w:rPr>
            <w:szCs w:val="22"/>
          </w:rPr>
          <w:t xml:space="preserve"> en een endoscopie-subscore van 0 of 1</w:t>
        </w:r>
      </w:ins>
      <w:ins w:id="436" w:author="ACOLAD" w:date="2026-04-27T11:02:00Z">
        <w:r w:rsidR="00B153D3" w:rsidRPr="00F94052">
          <w:rPr>
            <w:szCs w:val="22"/>
          </w:rPr>
          <w:t xml:space="preserve"> waarbij er bij de endoscopie geen friabiliteit werd vastgesteld en de subscore ontlastingsfrequentie niet is gestegen ten opzichte van de </w:t>
        </w:r>
      </w:ins>
      <w:ins w:id="437" w:author="ACOLAD" w:date="2026-04-27T11:03:00Z">
        <w:r w:rsidR="00B153D3" w:rsidRPr="00F94052">
          <w:rPr>
            <w:i/>
            <w:iCs/>
            <w:szCs w:val="22"/>
          </w:rPr>
          <w:t>baseline</w:t>
        </w:r>
      </w:ins>
      <w:ins w:id="438" w:author="ACOLAD" w:date="2026-04-27T11:02:00Z">
        <w:r w:rsidR="00B153D3" w:rsidRPr="00F94052">
          <w:rPr>
            <w:szCs w:val="22"/>
          </w:rPr>
          <w:t xml:space="preserve"> bij de inductie)</w:t>
        </w:r>
      </w:ins>
      <w:ins w:id="439" w:author="ACOLAD" w:date="2026-04-27T10:59:00Z">
        <w:r w:rsidR="00B153D3" w:rsidRPr="00F94052">
          <w:rPr>
            <w:szCs w:val="22"/>
          </w:rPr>
          <w:t>.</w:t>
        </w:r>
      </w:ins>
      <w:ins w:id="440" w:author="ACOLAD" w:date="2026-04-27T17:20:00Z" w16du:dateUtc="2026-04-27T15:20:00Z">
        <w:r w:rsidR="009B2298">
          <w:rPr>
            <w:szCs w:val="22"/>
          </w:rPr>
          <w:t xml:space="preserve"> </w:t>
        </w:r>
      </w:ins>
      <w:ins w:id="441" w:author="ACOLAD" w:date="2026-04-27T10:52:00Z">
        <w:r w:rsidRPr="00F94052">
          <w:rPr>
            <w:lang w:eastAsia="en-GB"/>
          </w:rPr>
          <w:t xml:space="preserve">Het deel van de patiënten dat klinische remissie bereikte, was </w:t>
        </w:r>
      </w:ins>
      <w:ins w:id="442" w:author="ACOLAD" w:date="2026-04-27T11:03:00Z">
        <w:r w:rsidR="00432ED2" w:rsidRPr="00F94052">
          <w:rPr>
            <w:lang w:eastAsia="en-GB"/>
          </w:rPr>
          <w:t>25</w:t>
        </w:r>
      </w:ins>
      <w:ins w:id="443" w:author="ACOLAD" w:date="2026-04-27T10:52:00Z">
        <w:r w:rsidRPr="00F94052">
          <w:rPr>
            <w:lang w:eastAsia="en-GB"/>
          </w:rPr>
          <w:t>,</w:t>
        </w:r>
      </w:ins>
      <w:ins w:id="444" w:author="ACOLAD" w:date="2026-04-27T11:04:00Z">
        <w:r w:rsidR="00432ED2" w:rsidRPr="00F94052">
          <w:rPr>
            <w:lang w:eastAsia="en-GB"/>
          </w:rPr>
          <w:t>0</w:t>
        </w:r>
      </w:ins>
      <w:ins w:id="445" w:author="ACOLAD" w:date="2026-04-27T10:52:00Z">
        <w:r w:rsidRPr="00F94052">
          <w:rPr>
            <w:lang w:eastAsia="en-GB"/>
          </w:rPr>
          <w:t>% (</w:t>
        </w:r>
      </w:ins>
      <w:ins w:id="446" w:author="ACOLAD" w:date="2026-04-27T11:04:00Z">
        <w:r w:rsidR="00432ED2" w:rsidRPr="00F94052">
          <w:rPr>
            <w:lang w:eastAsia="en-GB"/>
          </w:rPr>
          <w:t>28/112</w:t>
        </w:r>
      </w:ins>
      <w:ins w:id="447" w:author="ACOLAD" w:date="2026-04-27T10:52:00Z">
        <w:r w:rsidRPr="00F94052">
          <w:rPr>
            <w:lang w:eastAsia="en-GB"/>
          </w:rPr>
          <w:t>) en is vergelijkbaar met dat wat is waargenomen in de fase 3-studies met ustekinumab bij volwassenen.</w:t>
        </w:r>
      </w:ins>
    </w:p>
    <w:p w14:paraId="1452FC9C" w14:textId="77777777" w:rsidR="00544739" w:rsidRPr="00F94052" w:rsidRDefault="00544739" w:rsidP="00544739">
      <w:pPr>
        <w:rPr>
          <w:ins w:id="448" w:author="ACOLAD" w:date="2026-04-27T10:52:00Z"/>
        </w:rPr>
      </w:pPr>
    </w:p>
    <w:p w14:paraId="4EB199A1" w14:textId="10723665" w:rsidR="00544739" w:rsidRPr="00F94052" w:rsidRDefault="000B5EA9" w:rsidP="00544739">
      <w:pPr>
        <w:rPr>
          <w:ins w:id="449" w:author="ACOLAD" w:date="2026-04-27T11:12:00Z"/>
          <w:szCs w:val="22"/>
          <w:lang w:eastAsia="en-GB"/>
        </w:rPr>
      </w:pPr>
      <w:ins w:id="450" w:author="ACOLAD" w:date="2026-04-27T17:31:00Z" w16du:dateUtc="2026-04-27T15:31:00Z">
        <w:r>
          <w:rPr>
            <w:szCs w:val="22"/>
            <w:lang w:eastAsia="en-GB"/>
          </w:rPr>
          <w:t>I</w:t>
        </w:r>
        <w:r w:rsidRPr="00F94052">
          <w:rPr>
            <w:szCs w:val="22"/>
            <w:lang w:eastAsia="en-GB"/>
          </w:rPr>
          <w:t xml:space="preserve">n week 8 van de </w:t>
        </w:r>
        <w:r w:rsidRPr="00F94052">
          <w:rPr>
            <w:lang w:eastAsia="en-GB"/>
          </w:rPr>
          <w:t>inductie</w:t>
        </w:r>
        <w:r w:rsidRPr="00F94052">
          <w:rPr>
            <w:szCs w:val="22"/>
            <w:lang w:eastAsia="en-GB"/>
          </w:rPr>
          <w:t xml:space="preserve"> werd </w:t>
        </w:r>
        <w:r>
          <w:rPr>
            <w:szCs w:val="22"/>
            <w:lang w:eastAsia="en-GB"/>
          </w:rPr>
          <w:t>k</w:t>
        </w:r>
      </w:ins>
      <w:ins w:id="451" w:author="ACOLAD" w:date="2026-04-27T10:52:00Z">
        <w:r w:rsidR="00544739" w:rsidRPr="00F94052">
          <w:rPr>
            <w:szCs w:val="22"/>
            <w:lang w:eastAsia="en-GB"/>
          </w:rPr>
          <w:t xml:space="preserve">linische </w:t>
        </w:r>
      </w:ins>
      <w:ins w:id="452" w:author="ACOLAD" w:date="2026-04-28T12:03:00Z" w16du:dateUtc="2026-04-28T10:03:00Z">
        <w:r w:rsidR="009E7FBF">
          <w:rPr>
            <w:szCs w:val="22"/>
            <w:lang w:eastAsia="en-GB"/>
          </w:rPr>
          <w:t>remissie</w:t>
        </w:r>
      </w:ins>
      <w:ins w:id="453" w:author="ACOLAD" w:date="2026-04-27T10:52:00Z">
        <w:r w:rsidR="00544739" w:rsidRPr="00F94052">
          <w:rPr>
            <w:szCs w:val="22"/>
            <w:lang w:eastAsia="en-GB"/>
          </w:rPr>
          <w:t xml:space="preserve"> </w:t>
        </w:r>
      </w:ins>
      <w:ins w:id="454" w:author="ACOLAD" w:date="2026-04-27T11:05:00Z">
        <w:r w:rsidR="00432ED2" w:rsidRPr="00F94052">
          <w:rPr>
            <w:szCs w:val="22"/>
            <w:lang w:eastAsia="en-GB"/>
          </w:rPr>
          <w:t>bereikt bij 29,4% </w:t>
        </w:r>
      </w:ins>
      <w:ins w:id="455" w:author="ACOLAD" w:date="2026-04-27T17:31:00Z" w16du:dateUtc="2026-04-27T15:31:00Z">
        <w:r>
          <w:rPr>
            <w:szCs w:val="22"/>
            <w:lang w:eastAsia="en-GB"/>
          </w:rPr>
          <w:t xml:space="preserve">van de </w:t>
        </w:r>
      </w:ins>
      <w:ins w:id="456" w:author="ACOLAD" w:date="2026-04-27T11:05:00Z">
        <w:r w:rsidR="00432ED2" w:rsidRPr="00F94052">
          <w:rPr>
            <w:szCs w:val="22"/>
            <w:lang w:eastAsia="en-GB"/>
          </w:rPr>
          <w:t>patiënten (20/68</w:t>
        </w:r>
      </w:ins>
      <w:ins w:id="457" w:author="ACOLAD" w:date="2026-04-27T11:06:00Z">
        <w:r w:rsidR="00432ED2" w:rsidRPr="00F94052">
          <w:rPr>
            <w:szCs w:val="22"/>
            <w:lang w:eastAsia="en-GB"/>
          </w:rPr>
          <w:t>)</w:t>
        </w:r>
      </w:ins>
      <w:ins w:id="458" w:author="ACOLAD" w:date="2026-04-27T11:07:00Z">
        <w:r w:rsidR="00432ED2" w:rsidRPr="00F94052">
          <w:t xml:space="preserve"> </w:t>
        </w:r>
        <w:r w:rsidR="00432ED2" w:rsidRPr="00F94052">
          <w:rPr>
            <w:szCs w:val="22"/>
            <w:lang w:eastAsia="en-GB"/>
          </w:rPr>
          <w:t xml:space="preserve">bij </w:t>
        </w:r>
      </w:ins>
      <w:ins w:id="459" w:author="ACOLAD" w:date="2026-04-27T17:32:00Z" w16du:dateUtc="2026-04-27T15:32:00Z">
        <w:r w:rsidR="00DE5ECD">
          <w:rPr>
            <w:szCs w:val="22"/>
            <w:lang w:eastAsia="en-GB"/>
          </w:rPr>
          <w:t xml:space="preserve">wie een </w:t>
        </w:r>
      </w:ins>
      <w:ins w:id="460" w:author="ACOLAD" w:date="2026-04-27T17:34:00Z" w16du:dateUtc="2026-04-27T15:34:00Z">
        <w:r w:rsidR="00405CE8">
          <w:rPr>
            <w:szCs w:val="22"/>
            <w:lang w:eastAsia="en-GB"/>
          </w:rPr>
          <w:t>niet-</w:t>
        </w:r>
      </w:ins>
      <w:ins w:id="461" w:author="ACOLAD" w:date="2026-04-27T17:32:00Z" w16du:dateUtc="2026-04-27T15:32:00Z">
        <w:r w:rsidR="00DE5ECD">
          <w:rPr>
            <w:szCs w:val="22"/>
            <w:lang w:eastAsia="en-GB"/>
          </w:rPr>
          <w:t xml:space="preserve">biologisch geneesmiddel had gefaald, </w:t>
        </w:r>
      </w:ins>
      <w:ins w:id="462" w:author="ACOLAD" w:date="2026-04-27T11:07:00Z">
        <w:r w:rsidR="00432ED2" w:rsidRPr="00F94052">
          <w:rPr>
            <w:szCs w:val="22"/>
            <w:lang w:eastAsia="en-GB"/>
          </w:rPr>
          <w:t>ten opzichte van 18,2% </w:t>
        </w:r>
      </w:ins>
      <w:ins w:id="463" w:author="ACOLAD" w:date="2026-04-27T17:32:00Z" w16du:dateUtc="2026-04-27T15:32:00Z">
        <w:r w:rsidR="00DE5ECD">
          <w:rPr>
            <w:szCs w:val="22"/>
            <w:lang w:eastAsia="en-GB"/>
          </w:rPr>
          <w:t xml:space="preserve">van de </w:t>
        </w:r>
      </w:ins>
      <w:ins w:id="464" w:author="ACOLAD" w:date="2026-04-27T11:07:00Z">
        <w:r w:rsidR="00432ED2" w:rsidRPr="00F94052">
          <w:rPr>
            <w:szCs w:val="22"/>
            <w:lang w:eastAsia="en-GB"/>
          </w:rPr>
          <w:t xml:space="preserve">patiënten (8/44) bij </w:t>
        </w:r>
      </w:ins>
      <w:ins w:id="465" w:author="ACOLAD" w:date="2026-04-27T17:33:00Z" w16du:dateUtc="2026-04-27T15:33:00Z">
        <w:r w:rsidR="00DE5ECD">
          <w:rPr>
            <w:szCs w:val="22"/>
            <w:lang w:eastAsia="en-GB"/>
          </w:rPr>
          <w:t>wie een biologisch geneesmiddel had gefaald.</w:t>
        </w:r>
      </w:ins>
      <w:ins w:id="466" w:author="ACOLAD" w:date="2026-04-27T11:07:00Z">
        <w:r w:rsidR="00432ED2" w:rsidRPr="00F94052">
          <w:rPr>
            <w:szCs w:val="22"/>
            <w:lang w:eastAsia="en-GB"/>
          </w:rPr>
          <w:t xml:space="preserve"> 54 (48,2%) van 112 patiënten bereikten</w:t>
        </w:r>
      </w:ins>
      <w:ins w:id="467" w:author="ACOLAD" w:date="2026-04-27T11:08:00Z">
        <w:r w:rsidR="00432ED2" w:rsidRPr="00F94052">
          <w:rPr>
            <w:szCs w:val="22"/>
            <w:lang w:eastAsia="en-GB"/>
          </w:rPr>
          <w:t xml:space="preserve"> symptomatische remissie</w:t>
        </w:r>
      </w:ins>
      <w:ins w:id="468" w:author="ACOLAD" w:date="2026-04-27T11:09:00Z">
        <w:r w:rsidR="00432ED2" w:rsidRPr="00F94052">
          <w:rPr>
            <w:szCs w:val="22"/>
            <w:lang w:eastAsia="en-GB"/>
          </w:rPr>
          <w:t xml:space="preserve"> (gedefinieerd als een Mayo-subscore ontlastingsfrequentie van 0 of 1 en een subscore rectale bloeding van 0</w:t>
        </w:r>
      </w:ins>
      <w:ins w:id="469" w:author="ACOLAD" w:date="2026-04-27T11:10:00Z">
        <w:r w:rsidR="00432ED2" w:rsidRPr="00F94052">
          <w:rPr>
            <w:szCs w:val="22"/>
            <w:lang w:eastAsia="en-GB"/>
          </w:rPr>
          <w:t xml:space="preserve">, waarbij de subscore </w:t>
        </w:r>
        <w:r w:rsidR="00432ED2" w:rsidRPr="00F94052">
          <w:rPr>
            <w:szCs w:val="22"/>
          </w:rPr>
          <w:t xml:space="preserve">ontlastingsfrequentie niet is gestegen ten opzichte van de </w:t>
        </w:r>
        <w:r w:rsidR="00432ED2" w:rsidRPr="00F94052">
          <w:rPr>
            <w:i/>
            <w:iCs/>
            <w:szCs w:val="22"/>
          </w:rPr>
          <w:t>baseline</w:t>
        </w:r>
        <w:r w:rsidR="00432ED2" w:rsidRPr="00F94052">
          <w:rPr>
            <w:szCs w:val="22"/>
          </w:rPr>
          <w:t xml:space="preserve"> bij de inductie)</w:t>
        </w:r>
      </w:ins>
      <w:ins w:id="470" w:author="ACOLAD" w:date="2026-04-27T10:52:00Z">
        <w:r w:rsidR="00544739" w:rsidRPr="00F94052">
          <w:rPr>
            <w:szCs w:val="22"/>
            <w:lang w:eastAsia="en-GB"/>
          </w:rPr>
          <w:t>.</w:t>
        </w:r>
      </w:ins>
    </w:p>
    <w:p w14:paraId="09685637" w14:textId="0E4F9643" w:rsidR="00432ED2" w:rsidRPr="00F94052" w:rsidDel="009C5F43" w:rsidRDefault="00432ED2" w:rsidP="00432ED2">
      <w:pPr>
        <w:rPr>
          <w:ins w:id="471" w:author="ACOLAD" w:date="2026-04-27T11:12:00Z"/>
          <w:del w:id="472" w:author="Benelux LOC RA 4" w:date="2026-06-02T12:17:00Z" w16du:dateUtc="2026-06-02T10:17:00Z"/>
          <w:lang w:eastAsia="en-GB"/>
        </w:rPr>
      </w:pPr>
    </w:p>
    <w:p w14:paraId="00DE35F8" w14:textId="2382A838" w:rsidR="00432ED2" w:rsidRPr="00F94052" w:rsidDel="009C5F43" w:rsidRDefault="00432ED2" w:rsidP="00432ED2">
      <w:pPr>
        <w:rPr>
          <w:ins w:id="473" w:author="ACOLAD" w:date="2026-04-27T11:15:00Z"/>
          <w:del w:id="474" w:author="Benelux LOC RA 4" w:date="2026-06-02T12:17:00Z" w16du:dateUtc="2026-06-02T10:17:00Z"/>
          <w:lang w:eastAsia="en-GB"/>
        </w:rPr>
      </w:pPr>
      <w:ins w:id="475" w:author="ACOLAD" w:date="2026-04-27T11:12:00Z">
        <w:del w:id="476" w:author="Benelux LOC RA 4" w:date="2026-06-02T12:17:00Z" w16du:dateUtc="2026-06-02T10:17:00Z">
          <w:r w:rsidRPr="009E5379" w:rsidDel="009C5F43">
            <w:rPr>
              <w:lang w:eastAsia="en-GB"/>
            </w:rPr>
            <w:delText xml:space="preserve">In week 4 </w:delText>
          </w:r>
        </w:del>
      </w:ins>
      <w:ins w:id="477" w:author="ACOLAD" w:date="2026-04-27T11:32:00Z">
        <w:del w:id="478" w:author="Benelux LOC RA 4" w:date="2026-06-02T12:17:00Z" w16du:dateUtc="2026-06-02T10:17:00Z">
          <w:r w:rsidR="00DA0A06" w:rsidRPr="009E5379" w:rsidDel="009C5F43">
            <w:rPr>
              <w:lang w:eastAsia="en-GB"/>
            </w:rPr>
            <w:delText xml:space="preserve">van de inductie </w:delText>
          </w:r>
        </w:del>
      </w:ins>
      <w:ins w:id="479" w:author="ACOLAD" w:date="2026-04-27T11:12:00Z">
        <w:del w:id="480" w:author="Benelux LOC RA 4" w:date="2026-06-02T12:17:00Z" w16du:dateUtc="2026-06-02T10:17:00Z">
          <w:r w:rsidRPr="009E5379" w:rsidDel="009C5F43">
            <w:rPr>
              <w:lang w:eastAsia="en-GB"/>
            </w:rPr>
            <w:delText xml:space="preserve">werd </w:delText>
          </w:r>
        </w:del>
      </w:ins>
      <w:ins w:id="481" w:author="ACOLAD" w:date="2026-04-27T17:38:00Z" w16du:dateUtc="2026-04-27T15:38:00Z">
        <w:del w:id="482" w:author="Benelux LOC RA 4" w:date="2026-06-02T12:17:00Z" w16du:dateUtc="2026-06-02T10:17:00Z">
          <w:r w:rsidR="00405CE8" w:rsidRPr="009E5379" w:rsidDel="009C5F43">
            <w:rPr>
              <w:lang w:eastAsia="en-GB"/>
            </w:rPr>
            <w:delText>klinische</w:delText>
          </w:r>
        </w:del>
      </w:ins>
      <w:ins w:id="483" w:author="ACOLAD" w:date="2026-04-27T11:12:00Z">
        <w:del w:id="484" w:author="Benelux LOC RA 4" w:date="2026-06-02T12:17:00Z" w16du:dateUtc="2026-06-02T10:17:00Z">
          <w:r w:rsidRPr="009E5379" w:rsidDel="009C5F43">
            <w:rPr>
              <w:lang w:eastAsia="en-GB"/>
            </w:rPr>
            <w:delText xml:space="preserve"> remissie vastgesteld aan de hand van de </w:delText>
          </w:r>
          <w:r w:rsidRPr="009E5379" w:rsidDel="009C5F43">
            <w:rPr>
              <w:i/>
              <w:iCs/>
              <w:lang w:eastAsia="en-GB"/>
            </w:rPr>
            <w:delText xml:space="preserve">Paediatric Ulcerative Colitis Activity Index </w:delText>
          </w:r>
          <w:r w:rsidRPr="009E5379" w:rsidDel="009C5F43">
            <w:rPr>
              <w:lang w:eastAsia="en-GB"/>
            </w:rPr>
            <w:delText>(PUCAI) en symptomatische remissie volgens de Mayo-score (respectievelijk 30 van de 112, 26,8%</w:delText>
          </w:r>
        </w:del>
      </w:ins>
      <w:ins w:id="485" w:author="ACOLAD" w:date="2026-04-27T11:13:00Z">
        <w:del w:id="486" w:author="Benelux LOC RA 4" w:date="2026-06-02T12:17:00Z" w16du:dateUtc="2026-06-02T10:17:00Z">
          <w:r w:rsidRPr="009E5379" w:rsidDel="009C5F43">
            <w:rPr>
              <w:lang w:eastAsia="en-GB"/>
            </w:rPr>
            <w:delText>;</w:delText>
          </w:r>
        </w:del>
      </w:ins>
      <w:ins w:id="487" w:author="ACOLAD" w:date="2026-04-27T11:12:00Z">
        <w:del w:id="488" w:author="Benelux LOC RA 4" w:date="2026-06-02T12:17:00Z" w16du:dateUtc="2026-06-02T10:17:00Z">
          <w:r w:rsidRPr="009E5379" w:rsidDel="009C5F43">
            <w:rPr>
              <w:lang w:eastAsia="en-GB"/>
            </w:rPr>
            <w:delText xml:space="preserve"> en 46 van de 112, 41,1%).</w:delText>
          </w:r>
        </w:del>
      </w:ins>
    </w:p>
    <w:p w14:paraId="3C3B0F26" w14:textId="77777777" w:rsidR="00EF0D05" w:rsidRPr="00F94052" w:rsidRDefault="00EF0D05" w:rsidP="00EF0D05">
      <w:pPr>
        <w:rPr>
          <w:ins w:id="489" w:author="ACOLAD" w:date="2026-04-27T11:15:00Z"/>
          <w:lang w:eastAsia="en-GB"/>
        </w:rPr>
      </w:pPr>
    </w:p>
    <w:p w14:paraId="4BF99239" w14:textId="3C3836A7" w:rsidR="00EF0D05" w:rsidRPr="00F94052" w:rsidRDefault="00405CE8" w:rsidP="00EF0D05">
      <w:pPr>
        <w:rPr>
          <w:ins w:id="490" w:author="ACOLAD" w:date="2026-04-27T10:52:00Z"/>
          <w:lang w:eastAsia="en-GB"/>
        </w:rPr>
      </w:pPr>
      <w:ins w:id="491" w:author="ACOLAD" w:date="2026-04-27T17:40:00Z" w16du:dateUtc="2026-04-27T15:40:00Z">
        <w:r w:rsidRPr="00613103">
          <w:rPr>
            <w:szCs w:val="22"/>
            <w:lang w:eastAsia="en-GB"/>
          </w:rPr>
          <w:t>Het deel van de patiënten met klinische respons</w:t>
        </w:r>
      </w:ins>
      <w:ins w:id="492" w:author="ACOLAD" w:date="2026-04-27T11:16:00Z">
        <w:r w:rsidR="00EF0D05" w:rsidRPr="00F94052">
          <w:rPr>
            <w:lang w:eastAsia="en-GB"/>
          </w:rPr>
          <w:t xml:space="preserve"> </w:t>
        </w:r>
      </w:ins>
      <w:ins w:id="493" w:author="ACOLAD" w:date="2026-04-27T11:17:00Z">
        <w:r w:rsidR="00EF0D05" w:rsidRPr="00F94052">
          <w:rPr>
            <w:lang w:eastAsia="en-GB"/>
          </w:rPr>
          <w:t>in week 8</w:t>
        </w:r>
      </w:ins>
      <w:ins w:id="494" w:author="ACOLAD" w:date="2026-04-27T11:15:00Z">
        <w:r w:rsidR="00EF0D05" w:rsidRPr="00F94052">
          <w:rPr>
            <w:lang w:eastAsia="en-GB"/>
          </w:rPr>
          <w:t xml:space="preserve"> </w:t>
        </w:r>
      </w:ins>
      <w:ins w:id="495" w:author="ACOLAD" w:date="2026-04-27T11:35:00Z">
        <w:r w:rsidR="00242ACE" w:rsidRPr="00F94052">
          <w:rPr>
            <w:lang w:eastAsia="en-GB"/>
          </w:rPr>
          <w:t xml:space="preserve">van de inductie </w:t>
        </w:r>
      </w:ins>
      <w:ins w:id="496" w:author="ACOLAD" w:date="2026-04-27T11:17:00Z">
        <w:r w:rsidR="00EF0D05" w:rsidRPr="00F94052">
          <w:rPr>
            <w:lang w:eastAsia="en-GB"/>
          </w:rPr>
          <w:t>(</w:t>
        </w:r>
      </w:ins>
      <w:ins w:id="497" w:author="ACOLAD" w:date="2026-04-27T11:15:00Z">
        <w:r w:rsidR="00EF0D05" w:rsidRPr="00F94052">
          <w:rPr>
            <w:lang w:eastAsia="en-GB"/>
          </w:rPr>
          <w:t xml:space="preserve">gedefinieerd als een afname in de </w:t>
        </w:r>
      </w:ins>
      <w:ins w:id="498" w:author="ACOLAD" w:date="2026-04-27T11:17:00Z">
        <w:r w:rsidR="00EF0D05" w:rsidRPr="00F94052">
          <w:rPr>
            <w:lang w:eastAsia="en-GB"/>
          </w:rPr>
          <w:t xml:space="preserve">gemodificeerde </w:t>
        </w:r>
      </w:ins>
      <w:ins w:id="499" w:author="ACOLAD" w:date="2026-04-27T11:15:00Z">
        <w:r w:rsidR="00EF0D05" w:rsidRPr="00F94052">
          <w:rPr>
            <w:lang w:eastAsia="en-GB"/>
          </w:rPr>
          <w:t>Mayo-score met ≥</w:t>
        </w:r>
      </w:ins>
      <w:ins w:id="500" w:author="ACOLAD" w:date="2026-04-30T10:36:00Z" w16du:dateUtc="2026-04-30T07:36:00Z">
        <w:r w:rsidR="006A7C87">
          <w:rPr>
            <w:lang w:eastAsia="en-GB"/>
          </w:rPr>
          <w:t> </w:t>
        </w:r>
      </w:ins>
      <w:ins w:id="501" w:author="ACOLAD" w:date="2026-04-27T11:15:00Z">
        <w:r w:rsidR="00EF0D05" w:rsidRPr="00F94052">
          <w:rPr>
            <w:lang w:eastAsia="en-GB"/>
          </w:rPr>
          <w:t>30% en ≥</w:t>
        </w:r>
      </w:ins>
      <w:ins w:id="502" w:author="ACOLAD" w:date="2026-04-30T10:36:00Z" w16du:dateUtc="2026-04-30T07:36:00Z">
        <w:r w:rsidR="006A7C87">
          <w:rPr>
            <w:lang w:eastAsia="en-GB"/>
          </w:rPr>
          <w:t> </w:t>
        </w:r>
      </w:ins>
      <w:ins w:id="503" w:author="ACOLAD" w:date="2026-04-27T11:17:00Z">
        <w:r w:rsidR="00EF0D05" w:rsidRPr="00F94052">
          <w:rPr>
            <w:lang w:eastAsia="en-GB"/>
          </w:rPr>
          <w:t>2 </w:t>
        </w:r>
      </w:ins>
      <w:ins w:id="504" w:author="ACOLAD" w:date="2026-04-27T11:15:00Z">
        <w:r w:rsidR="00EF0D05" w:rsidRPr="00F94052">
          <w:rPr>
            <w:lang w:eastAsia="en-GB"/>
          </w:rPr>
          <w:t>punten</w:t>
        </w:r>
      </w:ins>
      <w:ins w:id="505" w:author="ACOLAD" w:date="2026-04-30T11:28:00Z" w16du:dateUtc="2026-04-30T09:28:00Z">
        <w:r w:rsidR="00F13688" w:rsidRPr="00F13688">
          <w:rPr>
            <w:lang w:eastAsia="en-GB"/>
          </w:rPr>
          <w:t xml:space="preserve"> </w:t>
        </w:r>
        <w:r w:rsidR="00F13688" w:rsidRPr="00F94052">
          <w:rPr>
            <w:lang w:eastAsia="en-GB"/>
          </w:rPr>
          <w:t xml:space="preserve">t.o.v. </w:t>
        </w:r>
        <w:r w:rsidR="00F13688" w:rsidRPr="00F94052">
          <w:rPr>
            <w:i/>
            <w:lang w:eastAsia="en-GB"/>
          </w:rPr>
          <w:t>baseline</w:t>
        </w:r>
      </w:ins>
      <w:ins w:id="506" w:author="ACOLAD" w:date="2026-04-27T11:15:00Z">
        <w:r w:rsidR="00EF0D05" w:rsidRPr="00F94052">
          <w:rPr>
            <w:lang w:eastAsia="en-GB"/>
          </w:rPr>
          <w:t xml:space="preserve">, met ofwel een afname t.o.v. </w:t>
        </w:r>
        <w:r w:rsidR="00EF0D05" w:rsidRPr="00F94052">
          <w:rPr>
            <w:i/>
            <w:lang w:eastAsia="en-GB"/>
          </w:rPr>
          <w:t>baseline</w:t>
        </w:r>
        <w:r w:rsidR="00EF0D05" w:rsidRPr="00F94052">
          <w:rPr>
            <w:lang w:eastAsia="en-GB"/>
          </w:rPr>
          <w:t xml:space="preserve"> in de subscore rectale bloeding van ≥</w:t>
        </w:r>
      </w:ins>
      <w:ins w:id="507" w:author="ACOLAD" w:date="2026-04-30T10:36:00Z" w16du:dateUtc="2026-04-30T07:36:00Z">
        <w:r w:rsidR="006A7C87">
          <w:rPr>
            <w:lang w:eastAsia="en-GB"/>
          </w:rPr>
          <w:t> </w:t>
        </w:r>
      </w:ins>
      <w:ins w:id="508" w:author="ACOLAD" w:date="2026-04-27T11:15:00Z">
        <w:r w:rsidR="00EF0D05" w:rsidRPr="00F94052">
          <w:rPr>
            <w:lang w:eastAsia="en-GB"/>
          </w:rPr>
          <w:t>1 of een subscore rectale bloeding van 0 of 1</w:t>
        </w:r>
      </w:ins>
      <w:ins w:id="509" w:author="ACOLAD" w:date="2026-04-27T11:18:00Z">
        <w:r w:rsidR="00EF0D05" w:rsidRPr="00F94052">
          <w:rPr>
            <w:lang w:eastAsia="en-GB"/>
          </w:rPr>
          <w:t xml:space="preserve">) </w:t>
        </w:r>
        <w:r w:rsidR="00EF0D05" w:rsidRPr="00F94052">
          <w:rPr>
            <w:szCs w:val="22"/>
            <w:lang w:eastAsia="en-GB"/>
          </w:rPr>
          <w:t>was 67,0% (75/112)</w:t>
        </w:r>
      </w:ins>
      <w:ins w:id="510" w:author="ACOLAD" w:date="2026-04-27T11:15:00Z">
        <w:r w:rsidR="00EF0D05" w:rsidRPr="00F94052">
          <w:rPr>
            <w:lang w:eastAsia="en-GB"/>
          </w:rPr>
          <w:t>.</w:t>
        </w:r>
      </w:ins>
    </w:p>
    <w:p w14:paraId="0E5F8EBB" w14:textId="77777777" w:rsidR="00544739" w:rsidRPr="00F94052" w:rsidRDefault="00544739" w:rsidP="00544739">
      <w:pPr>
        <w:rPr>
          <w:ins w:id="511" w:author="ACOLAD" w:date="2026-04-27T10:52:00Z"/>
        </w:rPr>
      </w:pPr>
    </w:p>
    <w:p w14:paraId="02F35C3A" w14:textId="654A891A" w:rsidR="00544739" w:rsidRPr="00F94052" w:rsidRDefault="00544739" w:rsidP="00544739">
      <w:pPr>
        <w:rPr>
          <w:ins w:id="512" w:author="ACOLAD" w:date="2026-04-27T10:52:00Z"/>
        </w:rPr>
      </w:pPr>
      <w:ins w:id="513" w:author="ACOLAD" w:date="2026-04-27T10:52:00Z">
        <w:r w:rsidRPr="00F94052">
          <w:t>Van de 1</w:t>
        </w:r>
      </w:ins>
      <w:ins w:id="514" w:author="ACOLAD" w:date="2026-04-27T11:18:00Z">
        <w:r w:rsidR="00EF0D05" w:rsidRPr="00F94052">
          <w:t>12</w:t>
        </w:r>
      </w:ins>
      <w:ins w:id="515" w:author="ACOLAD" w:date="2026-04-27T10:52:00Z">
        <w:r w:rsidRPr="00F94052">
          <w:t> patiënten die een intraveneuze inductiebehandeling kregen, ging 97</w:t>
        </w:r>
      </w:ins>
      <w:ins w:id="516" w:author="ACOLAD" w:date="2026-04-27T11:19:00Z">
        <w:r w:rsidR="00EF0D05" w:rsidRPr="00F94052">
          <w:t>%</w:t>
        </w:r>
      </w:ins>
      <w:ins w:id="517" w:author="ACOLAD" w:date="2026-04-27T10:52:00Z">
        <w:r w:rsidRPr="00F94052">
          <w:t xml:space="preserve"> (</w:t>
        </w:r>
      </w:ins>
      <w:ins w:id="518" w:author="ACOLAD" w:date="2026-04-27T11:19:00Z">
        <w:r w:rsidR="00EF0D05" w:rsidRPr="00F94052">
          <w:t>109/112</w:t>
        </w:r>
      </w:ins>
      <w:ins w:id="519" w:author="ACOLAD" w:date="2026-04-27T10:52:00Z">
        <w:r w:rsidRPr="00F94052">
          <w:t xml:space="preserve">) </w:t>
        </w:r>
      </w:ins>
      <w:ins w:id="520" w:author="ACOLAD" w:date="2026-04-30T11:32:00Z" w16du:dateUtc="2026-04-30T09:32:00Z">
        <w:r w:rsidR="00EF3403">
          <w:t xml:space="preserve">van de patiënten </w:t>
        </w:r>
      </w:ins>
      <w:ins w:id="521" w:author="ACOLAD" w:date="2026-04-27T10:52:00Z">
        <w:r w:rsidRPr="00F94052">
          <w:t xml:space="preserve">over naar de onderhoudsperiode, waarvan er </w:t>
        </w:r>
      </w:ins>
      <w:ins w:id="522" w:author="ACOLAD" w:date="2026-04-27T11:19:00Z">
        <w:r w:rsidR="00EF0D05" w:rsidRPr="00F94052">
          <w:t>79</w:t>
        </w:r>
      </w:ins>
      <w:ins w:id="523" w:author="ACOLAD" w:date="2026-04-27T10:52:00Z">
        <w:r w:rsidRPr="00F94052">
          <w:t> inductieresponders waren.</w:t>
        </w:r>
      </w:ins>
    </w:p>
    <w:p w14:paraId="593F1549" w14:textId="77777777" w:rsidR="00152FA3" w:rsidRPr="00F94052" w:rsidRDefault="00152FA3" w:rsidP="00152FA3">
      <w:pPr>
        <w:rPr>
          <w:ins w:id="524" w:author="ACOLAD" w:date="2026-04-27T10:38:00Z"/>
          <w:szCs w:val="22"/>
        </w:rPr>
      </w:pPr>
    </w:p>
    <w:p w14:paraId="64207985" w14:textId="22EBD438" w:rsidR="00152FA3" w:rsidRPr="00F94052" w:rsidRDefault="00152FA3" w:rsidP="00152FA3">
      <w:pPr>
        <w:rPr>
          <w:ins w:id="525" w:author="ACOLAD" w:date="2026-04-27T10:38:00Z"/>
          <w:szCs w:val="22"/>
          <w:lang w:eastAsia="en-GB"/>
        </w:rPr>
      </w:pPr>
      <w:ins w:id="526" w:author="ACOLAD" w:date="2026-04-27T10:38:00Z">
        <w:r w:rsidRPr="00F94052">
          <w:rPr>
            <w:szCs w:val="22"/>
            <w:lang w:eastAsia="en-GB"/>
          </w:rPr>
          <w:t>Tab</w:t>
        </w:r>
      </w:ins>
      <w:ins w:id="527" w:author="ACOLAD" w:date="2026-04-27T11:19:00Z">
        <w:r w:rsidR="00EF0D05" w:rsidRPr="00F94052">
          <w:rPr>
            <w:szCs w:val="22"/>
            <w:lang w:eastAsia="en-GB"/>
          </w:rPr>
          <w:t>e</w:t>
        </w:r>
      </w:ins>
      <w:ins w:id="528" w:author="ACOLAD" w:date="2026-04-27T10:38:00Z">
        <w:r w:rsidRPr="00F94052">
          <w:rPr>
            <w:szCs w:val="22"/>
            <w:lang w:eastAsia="en-GB"/>
          </w:rPr>
          <w:t>l 1</w:t>
        </w:r>
      </w:ins>
      <w:ins w:id="529" w:author="Benelux LOC RA 4" w:date="2026-06-02T12:18:00Z" w16du:dateUtc="2026-06-02T10:18:00Z">
        <w:r w:rsidR="009C5F43">
          <w:rPr>
            <w:szCs w:val="22"/>
            <w:lang w:eastAsia="en-GB"/>
          </w:rPr>
          <w:t>0</w:t>
        </w:r>
      </w:ins>
      <w:ins w:id="530" w:author="ACOLAD" w:date="2026-04-27T10:38:00Z">
        <w:del w:id="531" w:author="Benelux LOC RA 4" w:date="2026-06-02T12:18:00Z" w16du:dateUtc="2026-06-02T10:18:00Z">
          <w:r w:rsidRPr="00F94052" w:rsidDel="009C5F43">
            <w:rPr>
              <w:szCs w:val="22"/>
              <w:lang w:eastAsia="en-GB"/>
            </w:rPr>
            <w:delText>2</w:delText>
          </w:r>
        </w:del>
        <w:r w:rsidRPr="00F94052">
          <w:rPr>
            <w:szCs w:val="22"/>
            <w:lang w:eastAsia="en-GB"/>
          </w:rPr>
          <w:t xml:space="preserve"> </w:t>
        </w:r>
      </w:ins>
      <w:ins w:id="532" w:author="ACOLAD" w:date="2026-04-27T11:19:00Z">
        <w:r w:rsidR="00EF0D05" w:rsidRPr="00F94052">
          <w:rPr>
            <w:szCs w:val="22"/>
            <w:lang w:eastAsia="en-GB"/>
          </w:rPr>
          <w:t>toont de analyses voor de secundaire eindpunten t/m onderhoudsweek 44</w:t>
        </w:r>
      </w:ins>
      <w:ins w:id="533" w:author="ACOLAD" w:date="2026-04-27T10:38:00Z">
        <w:r w:rsidRPr="00F94052">
          <w:rPr>
            <w:szCs w:val="22"/>
            <w:lang w:eastAsia="en-GB"/>
          </w:rPr>
          <w:t>.</w:t>
        </w:r>
      </w:ins>
    </w:p>
    <w:p w14:paraId="4CE2C1A7" w14:textId="77777777" w:rsidR="00152FA3" w:rsidRPr="00F94052" w:rsidRDefault="00152FA3" w:rsidP="00152FA3">
      <w:pPr>
        <w:rPr>
          <w:ins w:id="534" w:author="ACOLAD" w:date="2026-04-27T10:38:00Z"/>
          <w:szCs w:val="22"/>
          <w:lang w:eastAsia="en-GB"/>
        </w:rPr>
      </w:pPr>
    </w:p>
    <w:p w14:paraId="322BF172" w14:textId="365020E1" w:rsidR="00152FA3" w:rsidRPr="00F94052" w:rsidRDefault="00152FA3" w:rsidP="00152FA3">
      <w:pPr>
        <w:keepNext/>
        <w:ind w:left="1134" w:hanging="1134"/>
        <w:rPr>
          <w:ins w:id="535" w:author="ACOLAD" w:date="2026-04-27T10:38:00Z"/>
          <w:i/>
          <w:iCs/>
        </w:rPr>
      </w:pPr>
      <w:bookmarkStart w:id="536" w:name="_Hlk210816455"/>
      <w:ins w:id="537" w:author="ACOLAD" w:date="2026-04-27T10:38:00Z">
        <w:r w:rsidRPr="00F94052">
          <w:rPr>
            <w:i/>
            <w:iCs/>
          </w:rPr>
          <w:t>Ta</w:t>
        </w:r>
      </w:ins>
      <w:ins w:id="538" w:author="ACOLAD" w:date="2026-04-27T11:19:00Z">
        <w:r w:rsidR="00EF0D05" w:rsidRPr="00F94052">
          <w:rPr>
            <w:i/>
            <w:iCs/>
          </w:rPr>
          <w:t>bel</w:t>
        </w:r>
      </w:ins>
      <w:ins w:id="539" w:author="ACOLAD" w:date="2026-04-27T10:38:00Z">
        <w:r w:rsidRPr="00F94052">
          <w:rPr>
            <w:i/>
            <w:iCs/>
          </w:rPr>
          <w:t> 1</w:t>
        </w:r>
      </w:ins>
      <w:ins w:id="540" w:author="Benelux LOC RA 4" w:date="2026-06-02T12:18:00Z" w16du:dateUtc="2026-06-02T10:18:00Z">
        <w:r w:rsidR="009C5F43">
          <w:rPr>
            <w:i/>
            <w:iCs/>
          </w:rPr>
          <w:t>0</w:t>
        </w:r>
      </w:ins>
      <w:ins w:id="541" w:author="ACOLAD" w:date="2026-04-27T10:38:00Z">
        <w:del w:id="542" w:author="Benelux LOC RA 4" w:date="2026-06-02T12:18:00Z" w16du:dateUtc="2026-06-02T10:18:00Z">
          <w:r w:rsidRPr="00F94052" w:rsidDel="009C5F43">
            <w:rPr>
              <w:i/>
              <w:iCs/>
            </w:rPr>
            <w:delText>2</w:delText>
          </w:r>
        </w:del>
        <w:r w:rsidRPr="00F94052">
          <w:rPr>
            <w:i/>
            <w:iCs/>
          </w:rPr>
          <w:t>:</w:t>
        </w:r>
        <w:r w:rsidRPr="00F94052">
          <w:rPr>
            <w:i/>
            <w:iCs/>
          </w:rPr>
          <w:tab/>
        </w:r>
      </w:ins>
      <w:ins w:id="543" w:author="ACOLAD" w:date="2026-04-27T11:20:00Z">
        <w:r w:rsidR="00EF0D05" w:rsidRPr="00F94052">
          <w:rPr>
            <w:i/>
            <w:iCs/>
          </w:rPr>
          <w:t>Samenvatting van de secundaire eindpunten t/m onderhoudsweek 44</w:t>
        </w:r>
      </w:ins>
    </w:p>
    <w:tbl>
      <w:tblPr>
        <w:tblW w:w="9074"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75"/>
        <w:gridCol w:w="2081"/>
        <w:gridCol w:w="2123"/>
        <w:gridCol w:w="1872"/>
        <w:gridCol w:w="23"/>
      </w:tblGrid>
      <w:tr w:rsidR="00152FA3" w:rsidRPr="00F94052" w14:paraId="36F8B49D" w14:textId="77777777" w:rsidTr="00B75A45">
        <w:trPr>
          <w:gridAfter w:val="1"/>
          <w:wAfter w:w="23" w:type="dxa"/>
          <w:jc w:val="center"/>
          <w:ins w:id="544" w:author="ACOLAD" w:date="2026-04-27T10:38:00Z"/>
        </w:trPr>
        <w:tc>
          <w:tcPr>
            <w:tcW w:w="2975" w:type="dxa"/>
            <w:tcBorders>
              <w:top w:val="single" w:sz="6" w:space="0" w:color="auto"/>
              <w:left w:val="single" w:sz="6" w:space="0" w:color="auto"/>
              <w:bottom w:val="single" w:sz="6" w:space="0" w:color="auto"/>
              <w:right w:val="single" w:sz="6" w:space="0" w:color="auto"/>
            </w:tcBorders>
            <w:hideMark/>
          </w:tcPr>
          <w:p w14:paraId="5ADA6AB8" w14:textId="77777777" w:rsidR="00152FA3" w:rsidRPr="00F94052" w:rsidRDefault="00152FA3" w:rsidP="005C12A5">
            <w:pPr>
              <w:keepNext/>
              <w:jc w:val="center"/>
              <w:rPr>
                <w:ins w:id="545" w:author="ACOLAD" w:date="2026-04-27T10:38:00Z"/>
                <w:b/>
                <w:bCs/>
              </w:rPr>
            </w:pPr>
            <w:bookmarkStart w:id="546" w:name="_Hlk213938163"/>
          </w:p>
        </w:tc>
        <w:tc>
          <w:tcPr>
            <w:tcW w:w="2081" w:type="dxa"/>
            <w:tcBorders>
              <w:top w:val="single" w:sz="6" w:space="0" w:color="auto"/>
              <w:left w:val="single" w:sz="6" w:space="0" w:color="auto"/>
              <w:bottom w:val="single" w:sz="6" w:space="0" w:color="auto"/>
              <w:right w:val="single" w:sz="6" w:space="0" w:color="auto"/>
            </w:tcBorders>
            <w:hideMark/>
          </w:tcPr>
          <w:p w14:paraId="083CF98D" w14:textId="38A84AA5" w:rsidR="00152FA3" w:rsidRPr="00F94052" w:rsidRDefault="00152FA3" w:rsidP="005C12A5">
            <w:pPr>
              <w:keepNext/>
              <w:jc w:val="center"/>
              <w:rPr>
                <w:ins w:id="547" w:author="ACOLAD" w:date="2026-04-27T10:38:00Z"/>
                <w:b/>
                <w:bCs/>
                <w:szCs w:val="22"/>
                <w:lang w:eastAsia="en-GB"/>
              </w:rPr>
            </w:pPr>
            <w:ins w:id="548" w:author="ACOLAD" w:date="2026-04-27T10:38:00Z">
              <w:r w:rsidRPr="00F94052">
                <w:rPr>
                  <w:b/>
                  <w:bCs/>
                  <w:szCs w:val="22"/>
                  <w:lang w:eastAsia="en-GB"/>
                </w:rPr>
                <w:t>90 mg o</w:t>
              </w:r>
            </w:ins>
            <w:ins w:id="549" w:author="ACOLAD" w:date="2026-04-27T11:20:00Z">
              <w:r w:rsidR="00EF0D05" w:rsidRPr="00F94052">
                <w:rPr>
                  <w:b/>
                  <w:bCs/>
                  <w:szCs w:val="22"/>
                  <w:lang w:eastAsia="en-GB"/>
                </w:rPr>
                <w:t>f</w:t>
              </w:r>
            </w:ins>
            <w:ins w:id="550" w:author="ACOLAD" w:date="2026-04-27T10:38:00Z">
              <w:r w:rsidRPr="00F94052">
                <w:rPr>
                  <w:b/>
                  <w:bCs/>
                  <w:szCs w:val="22"/>
                  <w:lang w:eastAsia="en-GB"/>
                </w:rPr>
                <w:t xml:space="preserve"> 60 mg/m</w:t>
              </w:r>
              <w:r w:rsidRPr="00F94052">
                <w:rPr>
                  <w:b/>
                  <w:bCs/>
                  <w:szCs w:val="22"/>
                  <w:vertAlign w:val="superscript"/>
                  <w:lang w:eastAsia="en-GB"/>
                </w:rPr>
                <w:t>2</w:t>
              </w:r>
            </w:ins>
          </w:p>
          <w:p w14:paraId="263E4E7F" w14:textId="7390C4E6" w:rsidR="00152FA3" w:rsidRPr="00F94052" w:rsidRDefault="00152FA3" w:rsidP="005C12A5">
            <w:pPr>
              <w:keepNext/>
              <w:jc w:val="center"/>
              <w:rPr>
                <w:ins w:id="551" w:author="ACOLAD" w:date="2026-04-27T10:38:00Z"/>
                <w:b/>
                <w:bCs/>
                <w:szCs w:val="22"/>
                <w:lang w:eastAsia="en-GB"/>
              </w:rPr>
            </w:pPr>
            <w:ins w:id="552" w:author="ACOLAD" w:date="2026-04-27T10:38:00Z">
              <w:r w:rsidRPr="00F94052">
                <w:rPr>
                  <w:b/>
                  <w:bCs/>
                  <w:szCs w:val="22"/>
                  <w:lang w:eastAsia="en-GB"/>
                </w:rPr>
                <w:t xml:space="preserve">ustekinumab </w:t>
              </w:r>
            </w:ins>
            <w:ins w:id="553" w:author="ACOLAD" w:date="2026-04-27T11:20:00Z">
              <w:r w:rsidR="00EF0D05" w:rsidRPr="00F94052">
                <w:rPr>
                  <w:b/>
                  <w:szCs w:val="22"/>
                </w:rPr>
                <w:t>om de 8</w:t>
              </w:r>
              <w:r w:rsidR="00EF0D05" w:rsidRPr="00F94052">
                <w:rPr>
                  <w:szCs w:val="22"/>
                </w:rPr>
                <w:t> </w:t>
              </w:r>
              <w:r w:rsidR="00EF0D05" w:rsidRPr="00F94052">
                <w:rPr>
                  <w:b/>
                  <w:szCs w:val="22"/>
                </w:rPr>
                <w:t>weken</w:t>
              </w:r>
            </w:ins>
          </w:p>
          <w:p w14:paraId="3F56216C" w14:textId="3AE1D23B" w:rsidR="00152FA3" w:rsidRPr="00F94052" w:rsidRDefault="00152FA3" w:rsidP="005C12A5">
            <w:pPr>
              <w:keepNext/>
              <w:jc w:val="center"/>
              <w:rPr>
                <w:ins w:id="554" w:author="ACOLAD" w:date="2026-04-27T10:38:00Z"/>
                <w:b/>
                <w:bCs/>
                <w:szCs w:val="22"/>
                <w:lang w:eastAsia="en-GB"/>
                <w:rPrChange w:id="555" w:author="ACOLAD">
                  <w:rPr>
                    <w:ins w:id="556" w:author="ACOLAD" w:date="2026-04-27T10:38:00Z"/>
                    <w:szCs w:val="22"/>
                    <w:lang w:eastAsia="en-GB"/>
                  </w:rPr>
                </w:rPrChange>
              </w:rPr>
            </w:pPr>
            <w:ins w:id="557" w:author="ACOLAD" w:date="2026-04-27T10:38:00Z">
              <w:r w:rsidRPr="00F94052">
                <w:rPr>
                  <w:b/>
                  <w:bCs/>
                  <w:szCs w:val="22"/>
                  <w:lang w:eastAsia="en-GB"/>
                </w:rPr>
                <w:t>N</w:t>
              </w:r>
            </w:ins>
            <w:ins w:id="558" w:author="ACOLAD" w:date="2026-04-27T17:42:00Z" w16du:dateUtc="2026-04-27T15:42:00Z">
              <w:r w:rsidR="00911D20">
                <w:rPr>
                  <w:b/>
                  <w:bCs/>
                  <w:szCs w:val="22"/>
                  <w:lang w:eastAsia="en-GB"/>
                </w:rPr>
                <w:t> </w:t>
              </w:r>
            </w:ins>
            <w:ins w:id="559" w:author="ACOLAD" w:date="2026-04-27T10:38:00Z">
              <w:r w:rsidRPr="00F94052">
                <w:rPr>
                  <w:b/>
                  <w:bCs/>
                  <w:szCs w:val="22"/>
                  <w:lang w:eastAsia="en-GB"/>
                </w:rPr>
                <w:t>=</w:t>
              </w:r>
            </w:ins>
            <w:ins w:id="560" w:author="ACOLAD" w:date="2026-04-27T17:42:00Z" w16du:dateUtc="2026-04-27T15:42:00Z">
              <w:r w:rsidR="00911D20">
                <w:rPr>
                  <w:b/>
                  <w:bCs/>
                  <w:szCs w:val="22"/>
                  <w:lang w:eastAsia="en-GB"/>
                </w:rPr>
                <w:t> </w:t>
              </w:r>
            </w:ins>
            <w:ins w:id="561" w:author="ACOLAD" w:date="2026-04-27T10:38:00Z">
              <w:r w:rsidRPr="00F94052">
                <w:rPr>
                  <w:b/>
                  <w:bCs/>
                  <w:szCs w:val="22"/>
                  <w:lang w:eastAsia="en-GB"/>
                </w:rPr>
                <w:t>39</w:t>
              </w:r>
            </w:ins>
          </w:p>
        </w:tc>
        <w:tc>
          <w:tcPr>
            <w:tcW w:w="2123" w:type="dxa"/>
            <w:tcBorders>
              <w:top w:val="single" w:sz="6" w:space="0" w:color="auto"/>
              <w:left w:val="single" w:sz="6" w:space="0" w:color="auto"/>
              <w:bottom w:val="single" w:sz="6" w:space="0" w:color="auto"/>
              <w:right w:val="single" w:sz="6" w:space="0" w:color="auto"/>
            </w:tcBorders>
            <w:hideMark/>
          </w:tcPr>
          <w:p w14:paraId="664D0A6B" w14:textId="05E57D91" w:rsidR="00152FA3" w:rsidRPr="00F94052" w:rsidRDefault="00152FA3" w:rsidP="005C12A5">
            <w:pPr>
              <w:keepNext/>
              <w:jc w:val="center"/>
              <w:rPr>
                <w:ins w:id="562" w:author="ACOLAD" w:date="2026-04-27T10:38:00Z"/>
                <w:b/>
                <w:bCs/>
                <w:szCs w:val="22"/>
                <w:lang w:eastAsia="en-GB"/>
              </w:rPr>
            </w:pPr>
            <w:ins w:id="563" w:author="ACOLAD" w:date="2026-04-27T10:38:00Z">
              <w:r w:rsidRPr="00F94052">
                <w:rPr>
                  <w:b/>
                  <w:bCs/>
                  <w:szCs w:val="22"/>
                  <w:lang w:eastAsia="en-GB"/>
                </w:rPr>
                <w:t>90 mg o</w:t>
              </w:r>
            </w:ins>
            <w:ins w:id="564" w:author="ACOLAD" w:date="2026-04-27T11:20:00Z">
              <w:r w:rsidR="00EF0D05" w:rsidRPr="00F94052">
                <w:rPr>
                  <w:b/>
                  <w:bCs/>
                  <w:szCs w:val="22"/>
                  <w:lang w:eastAsia="en-GB"/>
                </w:rPr>
                <w:t>f</w:t>
              </w:r>
            </w:ins>
            <w:ins w:id="565" w:author="ACOLAD" w:date="2026-04-27T10:38:00Z">
              <w:r w:rsidRPr="00F94052">
                <w:rPr>
                  <w:b/>
                  <w:bCs/>
                  <w:szCs w:val="22"/>
                  <w:lang w:eastAsia="en-GB"/>
                </w:rPr>
                <w:t xml:space="preserve"> 60 mg/m</w:t>
              </w:r>
              <w:r w:rsidRPr="00F94052">
                <w:rPr>
                  <w:b/>
                  <w:bCs/>
                  <w:szCs w:val="22"/>
                  <w:vertAlign w:val="superscript"/>
                  <w:lang w:eastAsia="en-GB"/>
                </w:rPr>
                <w:t xml:space="preserve">2 </w:t>
              </w:r>
              <w:r w:rsidRPr="00F94052">
                <w:rPr>
                  <w:b/>
                  <w:bCs/>
                  <w:szCs w:val="22"/>
                  <w:lang w:eastAsia="en-GB"/>
                </w:rPr>
                <w:t xml:space="preserve">ustekinumab </w:t>
              </w:r>
            </w:ins>
            <w:ins w:id="566" w:author="ACOLAD" w:date="2026-04-27T11:20:00Z">
              <w:r w:rsidR="00EF0D05" w:rsidRPr="00F94052">
                <w:rPr>
                  <w:b/>
                  <w:szCs w:val="22"/>
                </w:rPr>
                <w:t>om de 12</w:t>
              </w:r>
              <w:r w:rsidR="00EF0D05" w:rsidRPr="00F94052">
                <w:rPr>
                  <w:szCs w:val="22"/>
                </w:rPr>
                <w:t> </w:t>
              </w:r>
              <w:r w:rsidR="00EF0D05" w:rsidRPr="00F94052">
                <w:rPr>
                  <w:b/>
                  <w:szCs w:val="22"/>
                </w:rPr>
                <w:t>weken</w:t>
              </w:r>
            </w:ins>
          </w:p>
          <w:p w14:paraId="34959113" w14:textId="6DF22881" w:rsidR="00152FA3" w:rsidRPr="00F94052" w:rsidRDefault="00152FA3" w:rsidP="005C12A5">
            <w:pPr>
              <w:keepNext/>
              <w:jc w:val="center"/>
              <w:rPr>
                <w:ins w:id="567" w:author="ACOLAD" w:date="2026-04-27T10:38:00Z"/>
                <w:b/>
                <w:bCs/>
                <w:szCs w:val="22"/>
                <w:lang w:eastAsia="en-GB"/>
              </w:rPr>
            </w:pPr>
            <w:ins w:id="568" w:author="ACOLAD" w:date="2026-04-27T10:38:00Z">
              <w:r w:rsidRPr="00F94052">
                <w:rPr>
                  <w:b/>
                  <w:bCs/>
                  <w:szCs w:val="22"/>
                  <w:lang w:eastAsia="en-GB"/>
                </w:rPr>
                <w:t>N</w:t>
              </w:r>
            </w:ins>
            <w:ins w:id="569" w:author="ACOLAD" w:date="2026-04-27T17:42:00Z" w16du:dateUtc="2026-04-27T15:42:00Z">
              <w:r w:rsidR="00911D20">
                <w:rPr>
                  <w:b/>
                  <w:bCs/>
                  <w:szCs w:val="22"/>
                  <w:lang w:eastAsia="en-GB"/>
                </w:rPr>
                <w:t> </w:t>
              </w:r>
            </w:ins>
            <w:ins w:id="570" w:author="ACOLAD" w:date="2026-04-27T10:38:00Z">
              <w:r w:rsidRPr="00F94052">
                <w:rPr>
                  <w:b/>
                  <w:bCs/>
                  <w:szCs w:val="22"/>
                  <w:lang w:eastAsia="en-GB"/>
                </w:rPr>
                <w:t>=</w:t>
              </w:r>
            </w:ins>
            <w:ins w:id="571" w:author="ACOLAD" w:date="2026-04-27T17:42:00Z" w16du:dateUtc="2026-04-27T15:42:00Z">
              <w:r w:rsidR="00911D20">
                <w:rPr>
                  <w:b/>
                  <w:bCs/>
                  <w:szCs w:val="22"/>
                  <w:lang w:eastAsia="en-GB"/>
                </w:rPr>
                <w:t> </w:t>
              </w:r>
            </w:ins>
            <w:ins w:id="572" w:author="ACOLAD" w:date="2026-04-27T10:38:00Z">
              <w:r w:rsidRPr="00F94052">
                <w:rPr>
                  <w:b/>
                  <w:bCs/>
                  <w:szCs w:val="22"/>
                  <w:lang w:eastAsia="en-GB"/>
                </w:rPr>
                <w:t>40</w:t>
              </w:r>
            </w:ins>
          </w:p>
        </w:tc>
        <w:tc>
          <w:tcPr>
            <w:tcW w:w="1872" w:type="dxa"/>
            <w:tcBorders>
              <w:top w:val="single" w:sz="6" w:space="0" w:color="auto"/>
              <w:left w:val="single" w:sz="6" w:space="0" w:color="auto"/>
              <w:bottom w:val="single" w:sz="6" w:space="0" w:color="auto"/>
              <w:right w:val="single" w:sz="6" w:space="0" w:color="auto"/>
            </w:tcBorders>
            <w:hideMark/>
          </w:tcPr>
          <w:p w14:paraId="68EB5673" w14:textId="3C904548" w:rsidR="00152FA3" w:rsidRPr="00F94052" w:rsidRDefault="00152FA3" w:rsidP="005C12A5">
            <w:pPr>
              <w:keepNext/>
              <w:jc w:val="center"/>
              <w:rPr>
                <w:ins w:id="573" w:author="ACOLAD" w:date="2026-04-27T10:38:00Z"/>
                <w:b/>
                <w:bCs/>
                <w:szCs w:val="22"/>
                <w:lang w:eastAsia="en-GB"/>
              </w:rPr>
            </w:pPr>
            <w:ins w:id="574" w:author="ACOLAD" w:date="2026-04-27T10:38:00Z">
              <w:r w:rsidRPr="00F94052">
                <w:rPr>
                  <w:b/>
                  <w:bCs/>
                  <w:szCs w:val="22"/>
                  <w:lang w:eastAsia="en-GB"/>
                </w:rPr>
                <w:t>Tota</w:t>
              </w:r>
            </w:ins>
            <w:ins w:id="575" w:author="ACOLAD" w:date="2026-04-27T11:20:00Z">
              <w:r w:rsidR="00EF0D05" w:rsidRPr="00F94052">
                <w:rPr>
                  <w:b/>
                  <w:bCs/>
                  <w:szCs w:val="22"/>
                  <w:lang w:eastAsia="en-GB"/>
                </w:rPr>
                <w:t>a</w:t>
              </w:r>
            </w:ins>
            <w:ins w:id="576" w:author="ACOLAD" w:date="2026-04-27T10:38:00Z">
              <w:r w:rsidRPr="00F94052">
                <w:rPr>
                  <w:b/>
                  <w:bCs/>
                  <w:szCs w:val="22"/>
                  <w:lang w:eastAsia="en-GB"/>
                </w:rPr>
                <w:t xml:space="preserve">l </w:t>
              </w:r>
            </w:ins>
            <w:ins w:id="577" w:author="ACOLAD" w:date="2026-04-27T11:20:00Z">
              <w:r w:rsidR="00EF0D05" w:rsidRPr="00F94052">
                <w:rPr>
                  <w:b/>
                  <w:bCs/>
                  <w:szCs w:val="22"/>
                  <w:lang w:eastAsia="en-GB"/>
                </w:rPr>
                <w:t>aantal patiënten</w:t>
              </w:r>
            </w:ins>
          </w:p>
          <w:p w14:paraId="27605DBC" w14:textId="252A8296" w:rsidR="00152FA3" w:rsidRPr="00F94052" w:rsidRDefault="00152FA3" w:rsidP="005C12A5">
            <w:pPr>
              <w:keepNext/>
              <w:jc w:val="center"/>
              <w:rPr>
                <w:ins w:id="578" w:author="ACOLAD" w:date="2026-04-27T10:38:00Z"/>
                <w:b/>
                <w:bCs/>
                <w:szCs w:val="22"/>
                <w:lang w:eastAsia="en-GB"/>
              </w:rPr>
            </w:pPr>
            <w:ins w:id="579" w:author="ACOLAD" w:date="2026-04-27T10:38:00Z">
              <w:r w:rsidRPr="00F94052">
                <w:rPr>
                  <w:b/>
                  <w:bCs/>
                  <w:szCs w:val="22"/>
                  <w:lang w:eastAsia="en-GB"/>
                </w:rPr>
                <w:t>N</w:t>
              </w:r>
            </w:ins>
            <w:ins w:id="580" w:author="ACOLAD" w:date="2026-04-27T17:42:00Z" w16du:dateUtc="2026-04-27T15:42:00Z">
              <w:r w:rsidR="00911D20">
                <w:rPr>
                  <w:b/>
                  <w:bCs/>
                  <w:szCs w:val="22"/>
                  <w:lang w:eastAsia="en-GB"/>
                </w:rPr>
                <w:t> </w:t>
              </w:r>
            </w:ins>
            <w:ins w:id="581" w:author="ACOLAD" w:date="2026-04-27T10:38:00Z">
              <w:r w:rsidRPr="00F94052">
                <w:rPr>
                  <w:b/>
                  <w:bCs/>
                  <w:szCs w:val="22"/>
                  <w:lang w:eastAsia="en-GB"/>
                </w:rPr>
                <w:t>=</w:t>
              </w:r>
            </w:ins>
            <w:ins w:id="582" w:author="ACOLAD" w:date="2026-04-27T17:42:00Z" w16du:dateUtc="2026-04-27T15:42:00Z">
              <w:r w:rsidR="00911D20">
                <w:rPr>
                  <w:b/>
                  <w:bCs/>
                  <w:szCs w:val="22"/>
                  <w:lang w:eastAsia="en-GB"/>
                </w:rPr>
                <w:t> </w:t>
              </w:r>
            </w:ins>
            <w:ins w:id="583" w:author="ACOLAD" w:date="2026-04-27T10:38:00Z">
              <w:r w:rsidRPr="00F94052">
                <w:rPr>
                  <w:b/>
                  <w:bCs/>
                  <w:szCs w:val="22"/>
                  <w:lang w:eastAsia="en-GB"/>
                </w:rPr>
                <w:t>79</w:t>
              </w:r>
            </w:ins>
          </w:p>
        </w:tc>
      </w:tr>
      <w:tr w:rsidR="00152FA3" w:rsidRPr="00F94052" w14:paraId="777C3149" w14:textId="77777777" w:rsidTr="00B75A45">
        <w:trPr>
          <w:gridAfter w:val="1"/>
          <w:wAfter w:w="23" w:type="dxa"/>
          <w:jc w:val="center"/>
          <w:ins w:id="584" w:author="ACOLAD" w:date="2026-04-27T10:38:00Z"/>
        </w:trPr>
        <w:tc>
          <w:tcPr>
            <w:tcW w:w="2975" w:type="dxa"/>
            <w:tcBorders>
              <w:top w:val="single" w:sz="6" w:space="0" w:color="auto"/>
              <w:left w:val="single" w:sz="6" w:space="0" w:color="auto"/>
              <w:bottom w:val="single" w:sz="6" w:space="0" w:color="auto"/>
              <w:right w:val="single" w:sz="6" w:space="0" w:color="auto"/>
            </w:tcBorders>
          </w:tcPr>
          <w:p w14:paraId="7E35B12A" w14:textId="7DD3232C" w:rsidR="00152FA3" w:rsidRPr="00F94052" w:rsidRDefault="00EF0D05" w:rsidP="00B75A45">
            <w:pPr>
              <w:rPr>
                <w:ins w:id="585" w:author="ACOLAD" w:date="2026-04-27T10:38:00Z"/>
                <w:lang w:eastAsia="en-GB"/>
              </w:rPr>
            </w:pPr>
            <w:ins w:id="586" w:author="ACOLAD" w:date="2026-04-27T11:21:00Z">
              <w:r w:rsidRPr="00F94052">
                <w:rPr>
                  <w:lang w:eastAsia="en-GB"/>
                </w:rPr>
                <w:t>Klinische remissie</w:t>
              </w:r>
            </w:ins>
            <w:ins w:id="587" w:author="ACOLAD" w:date="2026-04-27T10:38:00Z">
              <w:r w:rsidR="00152FA3" w:rsidRPr="00F94052">
                <w:rPr>
                  <w:szCs w:val="22"/>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6CDA990F" w14:textId="292D2FCB" w:rsidR="00152FA3" w:rsidRPr="00F94052" w:rsidRDefault="00152FA3" w:rsidP="00B75A45">
            <w:pPr>
              <w:jc w:val="center"/>
              <w:rPr>
                <w:ins w:id="588" w:author="ACOLAD" w:date="2026-04-27T10:38:00Z"/>
                <w:szCs w:val="22"/>
                <w:lang w:eastAsia="en-GB"/>
              </w:rPr>
            </w:pPr>
            <w:ins w:id="589" w:author="ACOLAD" w:date="2026-04-27T10:38:00Z">
              <w:r w:rsidRPr="00F94052">
                <w:rPr>
                  <w:szCs w:val="22"/>
                  <w:lang w:eastAsia="en-GB"/>
                </w:rPr>
                <w:t>48</w:t>
              </w:r>
            </w:ins>
            <w:ins w:id="590" w:author="ACOLAD" w:date="2026-04-27T11:24:00Z">
              <w:r w:rsidR="00EF0D05" w:rsidRPr="00F94052">
                <w:rPr>
                  <w:szCs w:val="22"/>
                  <w:lang w:eastAsia="en-GB"/>
                </w:rPr>
                <w:t>,</w:t>
              </w:r>
            </w:ins>
            <w:ins w:id="591" w:author="ACOLAD" w:date="2026-04-27T10:38:00Z">
              <w:r w:rsidRPr="00F94052">
                <w:rPr>
                  <w:szCs w:val="22"/>
                  <w:lang w:eastAsia="en-GB"/>
                </w:rPr>
                <w:t>7% (19/39)</w:t>
              </w:r>
            </w:ins>
          </w:p>
        </w:tc>
        <w:tc>
          <w:tcPr>
            <w:tcW w:w="2123" w:type="dxa"/>
            <w:tcBorders>
              <w:top w:val="single" w:sz="6" w:space="0" w:color="auto"/>
              <w:left w:val="single" w:sz="6" w:space="0" w:color="auto"/>
              <w:bottom w:val="single" w:sz="6" w:space="0" w:color="auto"/>
              <w:right w:val="single" w:sz="6" w:space="0" w:color="auto"/>
            </w:tcBorders>
          </w:tcPr>
          <w:p w14:paraId="192EB795" w14:textId="698B3B49" w:rsidR="00152FA3" w:rsidRPr="00F94052" w:rsidRDefault="00152FA3" w:rsidP="00B75A45">
            <w:pPr>
              <w:jc w:val="center"/>
              <w:rPr>
                <w:ins w:id="592" w:author="ACOLAD" w:date="2026-04-27T10:38:00Z"/>
                <w:szCs w:val="22"/>
                <w:lang w:eastAsia="en-GB"/>
              </w:rPr>
            </w:pPr>
            <w:ins w:id="593" w:author="ACOLAD" w:date="2026-04-27T10:38:00Z">
              <w:r w:rsidRPr="00F94052">
                <w:rPr>
                  <w:szCs w:val="22"/>
                  <w:lang w:eastAsia="en-GB"/>
                </w:rPr>
                <w:t>32</w:t>
              </w:r>
            </w:ins>
            <w:ins w:id="594" w:author="ACOLAD" w:date="2026-04-27T11:24:00Z">
              <w:r w:rsidR="00EF0D05" w:rsidRPr="00F94052">
                <w:rPr>
                  <w:szCs w:val="22"/>
                  <w:lang w:eastAsia="en-GB"/>
                </w:rPr>
                <w:t>,</w:t>
              </w:r>
            </w:ins>
            <w:ins w:id="595" w:author="ACOLAD" w:date="2026-04-27T10:38:00Z">
              <w:r w:rsidRPr="00F94052">
                <w:rPr>
                  <w:szCs w:val="22"/>
                  <w:lang w:eastAsia="en-GB"/>
                </w:rPr>
                <w:t>5% (13/40)</w:t>
              </w:r>
            </w:ins>
          </w:p>
        </w:tc>
        <w:tc>
          <w:tcPr>
            <w:tcW w:w="1872" w:type="dxa"/>
            <w:tcBorders>
              <w:top w:val="single" w:sz="6" w:space="0" w:color="auto"/>
              <w:left w:val="single" w:sz="6" w:space="0" w:color="auto"/>
              <w:bottom w:val="single" w:sz="6" w:space="0" w:color="auto"/>
              <w:right w:val="single" w:sz="6" w:space="0" w:color="auto"/>
            </w:tcBorders>
          </w:tcPr>
          <w:p w14:paraId="30458E98" w14:textId="4BB47EBC" w:rsidR="00152FA3" w:rsidRPr="00F94052" w:rsidRDefault="00152FA3" w:rsidP="00B75A45">
            <w:pPr>
              <w:jc w:val="center"/>
              <w:rPr>
                <w:ins w:id="596" w:author="ACOLAD" w:date="2026-04-27T10:38:00Z"/>
                <w:szCs w:val="22"/>
                <w:lang w:eastAsia="en-GB"/>
              </w:rPr>
            </w:pPr>
            <w:ins w:id="597" w:author="ACOLAD" w:date="2026-04-27T10:38:00Z">
              <w:r w:rsidRPr="00F94052">
                <w:rPr>
                  <w:szCs w:val="22"/>
                  <w:lang w:eastAsia="en-GB"/>
                </w:rPr>
                <w:t>40</w:t>
              </w:r>
            </w:ins>
            <w:ins w:id="598" w:author="ACOLAD" w:date="2026-04-27T11:24:00Z">
              <w:r w:rsidR="00EF0D05" w:rsidRPr="00F94052">
                <w:rPr>
                  <w:szCs w:val="22"/>
                  <w:lang w:eastAsia="en-GB"/>
                </w:rPr>
                <w:t>,</w:t>
              </w:r>
            </w:ins>
            <w:ins w:id="599" w:author="ACOLAD" w:date="2026-04-27T10:38:00Z">
              <w:r w:rsidRPr="00F94052">
                <w:rPr>
                  <w:szCs w:val="22"/>
                  <w:lang w:eastAsia="en-GB"/>
                </w:rPr>
                <w:t>5% (32/79)</w:t>
              </w:r>
            </w:ins>
          </w:p>
        </w:tc>
      </w:tr>
      <w:tr w:rsidR="00152FA3" w:rsidRPr="00F94052" w14:paraId="19CC8C31" w14:textId="77777777" w:rsidTr="00B75A45">
        <w:trPr>
          <w:gridAfter w:val="1"/>
          <w:wAfter w:w="23" w:type="dxa"/>
          <w:jc w:val="center"/>
          <w:ins w:id="600" w:author="ACOLAD" w:date="2026-04-27T10:38:00Z"/>
        </w:trPr>
        <w:tc>
          <w:tcPr>
            <w:tcW w:w="2975" w:type="dxa"/>
            <w:tcBorders>
              <w:top w:val="single" w:sz="6" w:space="0" w:color="auto"/>
              <w:left w:val="single" w:sz="6" w:space="0" w:color="auto"/>
              <w:bottom w:val="single" w:sz="6" w:space="0" w:color="auto"/>
              <w:right w:val="single" w:sz="6" w:space="0" w:color="auto"/>
            </w:tcBorders>
          </w:tcPr>
          <w:p w14:paraId="727BB614" w14:textId="0248F637" w:rsidR="00152FA3" w:rsidRPr="00F94052" w:rsidRDefault="00152FA3" w:rsidP="00B75A45">
            <w:pPr>
              <w:rPr>
                <w:ins w:id="601" w:author="ACOLAD" w:date="2026-04-27T10:38:00Z"/>
                <w:lang w:eastAsia="en-GB"/>
              </w:rPr>
            </w:pPr>
            <w:ins w:id="602" w:author="ACOLAD" w:date="2026-04-27T10:38:00Z">
              <w:r w:rsidRPr="00F94052">
                <w:rPr>
                  <w:lang w:eastAsia="en-GB"/>
                </w:rPr>
                <w:t>Symptomati</w:t>
              </w:r>
            </w:ins>
            <w:ins w:id="603" w:author="ACOLAD" w:date="2026-04-27T11:21:00Z">
              <w:r w:rsidR="00EF0D05" w:rsidRPr="00F94052">
                <w:rPr>
                  <w:lang w:eastAsia="en-GB"/>
                </w:rPr>
                <w:t>sche</w:t>
              </w:r>
            </w:ins>
            <w:ins w:id="604" w:author="ACOLAD" w:date="2026-04-27T10:38:00Z">
              <w:r w:rsidRPr="00F94052">
                <w:rPr>
                  <w:lang w:eastAsia="en-GB"/>
                </w:rPr>
                <w:t xml:space="preserve"> remissi</w:t>
              </w:r>
            </w:ins>
            <w:ins w:id="605" w:author="ACOLAD" w:date="2026-04-27T11:21:00Z">
              <w:r w:rsidR="00EF0D05" w:rsidRPr="00F94052">
                <w:rPr>
                  <w:lang w:eastAsia="en-GB"/>
                </w:rPr>
                <w:t>e</w:t>
              </w:r>
            </w:ins>
            <w:ins w:id="606" w:author="ACOLAD" w:date="2026-04-27T10:38:00Z">
              <w:r w:rsidRPr="00F94052">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0F050126" w14:textId="5574828F" w:rsidR="00152FA3" w:rsidRPr="00F94052" w:rsidRDefault="00152FA3" w:rsidP="00B75A45">
            <w:pPr>
              <w:jc w:val="center"/>
              <w:rPr>
                <w:ins w:id="607" w:author="ACOLAD" w:date="2026-04-27T10:38:00Z"/>
                <w:szCs w:val="22"/>
                <w:lang w:eastAsia="en-GB"/>
              </w:rPr>
            </w:pPr>
            <w:ins w:id="608" w:author="ACOLAD" w:date="2026-04-27T10:38:00Z">
              <w:r w:rsidRPr="00F94052">
                <w:rPr>
                  <w:szCs w:val="22"/>
                  <w:lang w:eastAsia="en-GB"/>
                </w:rPr>
                <w:t>74</w:t>
              </w:r>
            </w:ins>
            <w:ins w:id="609" w:author="ACOLAD" w:date="2026-04-27T11:24:00Z">
              <w:r w:rsidR="00EF0D05" w:rsidRPr="00F94052">
                <w:rPr>
                  <w:szCs w:val="22"/>
                  <w:lang w:eastAsia="en-GB"/>
                </w:rPr>
                <w:t>,</w:t>
              </w:r>
            </w:ins>
            <w:ins w:id="610" w:author="ACOLAD" w:date="2026-04-27T10:38:00Z">
              <w:r w:rsidRPr="00F94052">
                <w:rPr>
                  <w:szCs w:val="22"/>
                  <w:lang w:eastAsia="en-GB"/>
                </w:rPr>
                <w:t>4% (29/39)</w:t>
              </w:r>
            </w:ins>
          </w:p>
        </w:tc>
        <w:tc>
          <w:tcPr>
            <w:tcW w:w="2123" w:type="dxa"/>
            <w:tcBorders>
              <w:top w:val="single" w:sz="6" w:space="0" w:color="auto"/>
              <w:left w:val="single" w:sz="6" w:space="0" w:color="auto"/>
              <w:bottom w:val="single" w:sz="6" w:space="0" w:color="auto"/>
              <w:right w:val="single" w:sz="6" w:space="0" w:color="auto"/>
            </w:tcBorders>
          </w:tcPr>
          <w:p w14:paraId="4E09C73A" w14:textId="56051C19" w:rsidR="00152FA3" w:rsidRPr="00F94052" w:rsidRDefault="00152FA3" w:rsidP="00B75A45">
            <w:pPr>
              <w:jc w:val="center"/>
              <w:rPr>
                <w:ins w:id="611" w:author="ACOLAD" w:date="2026-04-27T10:38:00Z"/>
                <w:szCs w:val="22"/>
                <w:lang w:eastAsia="en-GB"/>
              </w:rPr>
            </w:pPr>
            <w:ins w:id="612" w:author="ACOLAD" w:date="2026-04-27T10:38:00Z">
              <w:r w:rsidRPr="00F94052">
                <w:rPr>
                  <w:szCs w:val="22"/>
                  <w:lang w:eastAsia="en-GB"/>
                </w:rPr>
                <w:t>57</w:t>
              </w:r>
            </w:ins>
            <w:ins w:id="613" w:author="ACOLAD" w:date="2026-04-27T11:24:00Z">
              <w:r w:rsidR="00EF0D05" w:rsidRPr="00F94052">
                <w:rPr>
                  <w:szCs w:val="22"/>
                  <w:lang w:eastAsia="en-GB"/>
                </w:rPr>
                <w:t>,</w:t>
              </w:r>
            </w:ins>
            <w:ins w:id="614" w:author="ACOLAD" w:date="2026-04-27T10:38:00Z">
              <w:r w:rsidRPr="00F94052">
                <w:rPr>
                  <w:szCs w:val="22"/>
                  <w:lang w:eastAsia="en-GB"/>
                </w:rPr>
                <w:t>5% (23/40)</w:t>
              </w:r>
            </w:ins>
          </w:p>
        </w:tc>
        <w:tc>
          <w:tcPr>
            <w:tcW w:w="1872" w:type="dxa"/>
            <w:tcBorders>
              <w:top w:val="single" w:sz="6" w:space="0" w:color="auto"/>
              <w:left w:val="single" w:sz="6" w:space="0" w:color="auto"/>
              <w:bottom w:val="single" w:sz="6" w:space="0" w:color="auto"/>
              <w:right w:val="single" w:sz="6" w:space="0" w:color="auto"/>
            </w:tcBorders>
          </w:tcPr>
          <w:p w14:paraId="682CCD4A" w14:textId="37971CE6" w:rsidR="00152FA3" w:rsidRPr="00F94052" w:rsidRDefault="00152FA3" w:rsidP="00B75A45">
            <w:pPr>
              <w:jc w:val="center"/>
              <w:rPr>
                <w:ins w:id="615" w:author="ACOLAD" w:date="2026-04-27T10:38:00Z"/>
                <w:szCs w:val="22"/>
                <w:lang w:eastAsia="en-GB"/>
              </w:rPr>
            </w:pPr>
            <w:ins w:id="616" w:author="ACOLAD" w:date="2026-04-27T10:38:00Z">
              <w:r w:rsidRPr="00F94052">
                <w:rPr>
                  <w:szCs w:val="22"/>
                  <w:lang w:eastAsia="en-GB"/>
                </w:rPr>
                <w:t>65</w:t>
              </w:r>
            </w:ins>
            <w:ins w:id="617" w:author="ACOLAD" w:date="2026-04-27T11:24:00Z">
              <w:r w:rsidR="00EF0D05" w:rsidRPr="00F94052">
                <w:rPr>
                  <w:szCs w:val="22"/>
                  <w:lang w:eastAsia="en-GB"/>
                </w:rPr>
                <w:t>,</w:t>
              </w:r>
            </w:ins>
            <w:ins w:id="618" w:author="ACOLAD" w:date="2026-04-27T10:38:00Z">
              <w:r w:rsidRPr="00F94052">
                <w:rPr>
                  <w:szCs w:val="22"/>
                  <w:lang w:eastAsia="en-GB"/>
                </w:rPr>
                <w:t>8% (52/79)</w:t>
              </w:r>
            </w:ins>
          </w:p>
        </w:tc>
      </w:tr>
      <w:tr w:rsidR="00152FA3" w:rsidRPr="00F94052" w14:paraId="49BBEA3D" w14:textId="77777777" w:rsidTr="00B75A45">
        <w:trPr>
          <w:gridAfter w:val="1"/>
          <w:wAfter w:w="23" w:type="dxa"/>
          <w:jc w:val="center"/>
          <w:ins w:id="619" w:author="ACOLAD" w:date="2026-04-27T10:38:00Z"/>
        </w:trPr>
        <w:tc>
          <w:tcPr>
            <w:tcW w:w="2975" w:type="dxa"/>
            <w:tcBorders>
              <w:top w:val="single" w:sz="6" w:space="0" w:color="auto"/>
              <w:left w:val="single" w:sz="6" w:space="0" w:color="auto"/>
              <w:bottom w:val="single" w:sz="6" w:space="0" w:color="auto"/>
              <w:right w:val="single" w:sz="6" w:space="0" w:color="auto"/>
            </w:tcBorders>
          </w:tcPr>
          <w:p w14:paraId="572AF463" w14:textId="5805BA50" w:rsidR="00152FA3" w:rsidRPr="00F94052" w:rsidRDefault="00EF0D05" w:rsidP="00B75A45">
            <w:pPr>
              <w:rPr>
                <w:ins w:id="620" w:author="ACOLAD" w:date="2026-04-27T10:38:00Z"/>
                <w:lang w:eastAsia="en-GB"/>
              </w:rPr>
            </w:pPr>
            <w:ins w:id="621" w:author="ACOLAD" w:date="2026-04-27T11:21:00Z">
              <w:r w:rsidRPr="00F94052">
                <w:rPr>
                  <w:lang w:eastAsia="en-GB"/>
                </w:rPr>
                <w:t>Klinische remissie zonder corticosteroïden</w:t>
              </w:r>
            </w:ins>
            <w:ins w:id="622" w:author="ACOLAD" w:date="2026-04-27T10:38:00Z">
              <w:r w:rsidR="00152FA3" w:rsidRPr="00F94052">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25EE69D6" w14:textId="34652A4D" w:rsidR="00152FA3" w:rsidRPr="00F94052" w:rsidRDefault="00152FA3" w:rsidP="00B75A45">
            <w:pPr>
              <w:jc w:val="center"/>
              <w:rPr>
                <w:ins w:id="623" w:author="ACOLAD" w:date="2026-04-27T10:38:00Z"/>
                <w:szCs w:val="22"/>
                <w:lang w:eastAsia="en-GB"/>
              </w:rPr>
            </w:pPr>
            <w:ins w:id="624" w:author="ACOLAD" w:date="2026-04-27T10:38:00Z">
              <w:r w:rsidRPr="00F94052">
                <w:rPr>
                  <w:szCs w:val="22"/>
                  <w:lang w:eastAsia="en-GB"/>
                </w:rPr>
                <w:t>48</w:t>
              </w:r>
            </w:ins>
            <w:ins w:id="625" w:author="Benelux LOC RA 4" w:date="2026-05-05T09:05:00Z" w16du:dateUtc="2026-05-05T07:05:00Z">
              <w:r w:rsidR="00EE4BA1">
                <w:rPr>
                  <w:szCs w:val="22"/>
                  <w:lang w:eastAsia="en-GB"/>
                </w:rPr>
                <w:t>,</w:t>
              </w:r>
            </w:ins>
            <w:ins w:id="626" w:author="ACOLAD" w:date="2026-04-27T10:38:00Z">
              <w:r w:rsidRPr="00F94052">
                <w:rPr>
                  <w:szCs w:val="22"/>
                  <w:lang w:eastAsia="en-GB"/>
                </w:rPr>
                <w:t>7% (19/39)</w:t>
              </w:r>
            </w:ins>
          </w:p>
        </w:tc>
        <w:tc>
          <w:tcPr>
            <w:tcW w:w="2123" w:type="dxa"/>
            <w:tcBorders>
              <w:top w:val="single" w:sz="6" w:space="0" w:color="auto"/>
              <w:left w:val="single" w:sz="6" w:space="0" w:color="auto"/>
              <w:bottom w:val="single" w:sz="6" w:space="0" w:color="auto"/>
              <w:right w:val="single" w:sz="6" w:space="0" w:color="auto"/>
            </w:tcBorders>
          </w:tcPr>
          <w:p w14:paraId="465EF17C" w14:textId="2023DE4E" w:rsidR="00152FA3" w:rsidRPr="00F94052" w:rsidRDefault="00152FA3" w:rsidP="00B75A45">
            <w:pPr>
              <w:jc w:val="center"/>
              <w:rPr>
                <w:ins w:id="627" w:author="ACOLAD" w:date="2026-04-27T10:38:00Z"/>
                <w:szCs w:val="22"/>
                <w:lang w:eastAsia="en-GB"/>
              </w:rPr>
            </w:pPr>
            <w:ins w:id="628" w:author="ACOLAD" w:date="2026-04-27T10:38:00Z">
              <w:r w:rsidRPr="00F94052">
                <w:rPr>
                  <w:szCs w:val="22"/>
                  <w:lang w:eastAsia="en-GB"/>
                </w:rPr>
                <w:t>32</w:t>
              </w:r>
            </w:ins>
            <w:ins w:id="629" w:author="ACOLAD" w:date="2026-04-27T11:24:00Z">
              <w:r w:rsidR="00EF0D05" w:rsidRPr="00F94052">
                <w:rPr>
                  <w:szCs w:val="22"/>
                  <w:lang w:eastAsia="en-GB"/>
                </w:rPr>
                <w:t>,</w:t>
              </w:r>
            </w:ins>
            <w:ins w:id="630" w:author="ACOLAD" w:date="2026-04-27T10:38:00Z">
              <w:r w:rsidRPr="00F94052">
                <w:rPr>
                  <w:szCs w:val="22"/>
                  <w:lang w:eastAsia="en-GB"/>
                </w:rPr>
                <w:t>5% (13/40)</w:t>
              </w:r>
            </w:ins>
          </w:p>
        </w:tc>
        <w:tc>
          <w:tcPr>
            <w:tcW w:w="1872" w:type="dxa"/>
            <w:tcBorders>
              <w:top w:val="single" w:sz="6" w:space="0" w:color="auto"/>
              <w:left w:val="single" w:sz="6" w:space="0" w:color="auto"/>
              <w:bottom w:val="single" w:sz="6" w:space="0" w:color="auto"/>
              <w:right w:val="single" w:sz="6" w:space="0" w:color="auto"/>
            </w:tcBorders>
          </w:tcPr>
          <w:p w14:paraId="43630B79" w14:textId="21EB2CD9" w:rsidR="00152FA3" w:rsidRPr="00F94052" w:rsidRDefault="00152FA3" w:rsidP="00B75A45">
            <w:pPr>
              <w:jc w:val="center"/>
              <w:rPr>
                <w:ins w:id="631" w:author="ACOLAD" w:date="2026-04-27T10:38:00Z"/>
                <w:szCs w:val="22"/>
                <w:lang w:eastAsia="en-GB"/>
              </w:rPr>
            </w:pPr>
            <w:ins w:id="632" w:author="ACOLAD" w:date="2026-04-27T10:38:00Z">
              <w:r w:rsidRPr="00F94052">
                <w:rPr>
                  <w:szCs w:val="22"/>
                  <w:lang w:eastAsia="en-GB"/>
                </w:rPr>
                <w:t>40</w:t>
              </w:r>
            </w:ins>
            <w:ins w:id="633" w:author="ACOLAD" w:date="2026-04-27T11:24:00Z">
              <w:r w:rsidR="00EF0D05" w:rsidRPr="00F94052">
                <w:rPr>
                  <w:szCs w:val="22"/>
                  <w:lang w:eastAsia="en-GB"/>
                </w:rPr>
                <w:t>,</w:t>
              </w:r>
            </w:ins>
            <w:ins w:id="634" w:author="ACOLAD" w:date="2026-04-27T10:38:00Z">
              <w:r w:rsidRPr="00F94052">
                <w:rPr>
                  <w:szCs w:val="22"/>
                  <w:lang w:eastAsia="en-GB"/>
                </w:rPr>
                <w:t>5% (32/79)</w:t>
              </w:r>
            </w:ins>
          </w:p>
        </w:tc>
      </w:tr>
      <w:tr w:rsidR="00152FA3" w:rsidRPr="00F94052" w14:paraId="6EF1318A" w14:textId="77777777" w:rsidTr="00B75A45">
        <w:trPr>
          <w:gridAfter w:val="1"/>
          <w:wAfter w:w="23" w:type="dxa"/>
          <w:jc w:val="center"/>
          <w:ins w:id="635" w:author="ACOLAD" w:date="2026-04-27T10:38:00Z"/>
        </w:trPr>
        <w:tc>
          <w:tcPr>
            <w:tcW w:w="2975" w:type="dxa"/>
            <w:tcBorders>
              <w:top w:val="single" w:sz="6" w:space="0" w:color="auto"/>
              <w:left w:val="single" w:sz="6" w:space="0" w:color="auto"/>
              <w:bottom w:val="single" w:sz="6" w:space="0" w:color="auto"/>
              <w:right w:val="single" w:sz="6" w:space="0" w:color="auto"/>
            </w:tcBorders>
          </w:tcPr>
          <w:p w14:paraId="4915F25D" w14:textId="6A2B7735" w:rsidR="00152FA3" w:rsidRPr="00F94052" w:rsidRDefault="00EF0D05" w:rsidP="00B75A45">
            <w:pPr>
              <w:rPr>
                <w:ins w:id="636" w:author="ACOLAD" w:date="2026-04-27T10:38:00Z"/>
                <w:lang w:eastAsia="en-GB"/>
              </w:rPr>
            </w:pPr>
            <w:ins w:id="637" w:author="ACOLAD" w:date="2026-04-27T11:22:00Z">
              <w:r w:rsidRPr="00F94052">
                <w:rPr>
                  <w:lang w:eastAsia="en-GB"/>
                </w:rPr>
                <w:t>Klinische remissie in week 44 bij patiënten die in week 8 van de inductie in klinische remissie waren</w:t>
              </w:r>
            </w:ins>
            <w:ins w:id="638" w:author="ACOLAD" w:date="2026-04-27T10:38:00Z">
              <w:r w:rsidR="00152FA3" w:rsidRPr="00F94052">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69FFA935" w14:textId="78CFE2F6" w:rsidR="00152FA3" w:rsidRPr="00F94052" w:rsidRDefault="00152FA3" w:rsidP="00B75A45">
            <w:pPr>
              <w:jc w:val="center"/>
              <w:rPr>
                <w:ins w:id="639" w:author="ACOLAD" w:date="2026-04-27T10:38:00Z"/>
                <w:szCs w:val="22"/>
                <w:lang w:eastAsia="en-GB"/>
              </w:rPr>
            </w:pPr>
            <w:ins w:id="640" w:author="ACOLAD" w:date="2026-04-27T10:38:00Z">
              <w:r w:rsidRPr="00F94052">
                <w:rPr>
                  <w:szCs w:val="22"/>
                  <w:lang w:eastAsia="en-GB"/>
                </w:rPr>
                <w:t>56</w:t>
              </w:r>
            </w:ins>
            <w:ins w:id="641" w:author="ACOLAD" w:date="2026-04-27T11:24:00Z">
              <w:r w:rsidR="00EF0D05" w:rsidRPr="00F94052">
                <w:rPr>
                  <w:szCs w:val="22"/>
                  <w:lang w:eastAsia="en-GB"/>
                </w:rPr>
                <w:t>,</w:t>
              </w:r>
            </w:ins>
            <w:ins w:id="642" w:author="ACOLAD" w:date="2026-04-27T10:38:00Z">
              <w:r w:rsidRPr="00F94052">
                <w:rPr>
                  <w:szCs w:val="22"/>
                  <w:lang w:eastAsia="en-GB"/>
                </w:rPr>
                <w:t>3% (9/16)</w:t>
              </w:r>
            </w:ins>
          </w:p>
        </w:tc>
        <w:tc>
          <w:tcPr>
            <w:tcW w:w="2123" w:type="dxa"/>
            <w:tcBorders>
              <w:top w:val="single" w:sz="6" w:space="0" w:color="auto"/>
              <w:left w:val="single" w:sz="6" w:space="0" w:color="auto"/>
              <w:bottom w:val="single" w:sz="6" w:space="0" w:color="auto"/>
              <w:right w:val="single" w:sz="6" w:space="0" w:color="auto"/>
            </w:tcBorders>
          </w:tcPr>
          <w:p w14:paraId="100B44C7" w14:textId="4E525EA2" w:rsidR="00152FA3" w:rsidRPr="00F94052" w:rsidRDefault="00152FA3" w:rsidP="00B75A45">
            <w:pPr>
              <w:jc w:val="center"/>
              <w:rPr>
                <w:ins w:id="643" w:author="ACOLAD" w:date="2026-04-27T10:38:00Z"/>
                <w:szCs w:val="22"/>
                <w:lang w:eastAsia="en-GB"/>
              </w:rPr>
            </w:pPr>
            <w:ins w:id="644" w:author="ACOLAD" w:date="2026-04-27T10:38:00Z">
              <w:r w:rsidRPr="00F94052">
                <w:rPr>
                  <w:szCs w:val="22"/>
                  <w:lang w:eastAsia="en-GB"/>
                </w:rPr>
                <w:t>63</w:t>
              </w:r>
            </w:ins>
            <w:ins w:id="645" w:author="ACOLAD" w:date="2026-04-27T11:24:00Z">
              <w:r w:rsidR="00EF0D05" w:rsidRPr="00F94052">
                <w:rPr>
                  <w:szCs w:val="22"/>
                  <w:lang w:eastAsia="en-GB"/>
                </w:rPr>
                <w:t>,</w:t>
              </w:r>
            </w:ins>
            <w:ins w:id="646" w:author="ACOLAD" w:date="2026-04-27T10:38:00Z">
              <w:r w:rsidRPr="00F94052">
                <w:rPr>
                  <w:szCs w:val="22"/>
                  <w:lang w:eastAsia="en-GB"/>
                </w:rPr>
                <w:t>6% (7/11)</w:t>
              </w:r>
            </w:ins>
          </w:p>
        </w:tc>
        <w:tc>
          <w:tcPr>
            <w:tcW w:w="1872" w:type="dxa"/>
            <w:tcBorders>
              <w:top w:val="single" w:sz="6" w:space="0" w:color="auto"/>
              <w:left w:val="single" w:sz="6" w:space="0" w:color="auto"/>
              <w:bottom w:val="single" w:sz="6" w:space="0" w:color="auto"/>
              <w:right w:val="single" w:sz="6" w:space="0" w:color="auto"/>
            </w:tcBorders>
          </w:tcPr>
          <w:p w14:paraId="1B5A36B3" w14:textId="599D473B" w:rsidR="00152FA3" w:rsidRPr="00F94052" w:rsidRDefault="00152FA3" w:rsidP="00B75A45">
            <w:pPr>
              <w:jc w:val="center"/>
              <w:rPr>
                <w:ins w:id="647" w:author="ACOLAD" w:date="2026-04-27T10:38:00Z"/>
                <w:szCs w:val="22"/>
                <w:lang w:eastAsia="en-GB"/>
              </w:rPr>
            </w:pPr>
            <w:ins w:id="648" w:author="ACOLAD" w:date="2026-04-27T10:38:00Z">
              <w:r w:rsidRPr="00F94052">
                <w:rPr>
                  <w:szCs w:val="22"/>
                  <w:lang w:eastAsia="en-GB"/>
                </w:rPr>
                <w:t>59</w:t>
              </w:r>
            </w:ins>
            <w:ins w:id="649" w:author="ACOLAD" w:date="2026-04-27T11:24:00Z">
              <w:r w:rsidR="00EF0D05" w:rsidRPr="00F94052">
                <w:rPr>
                  <w:szCs w:val="22"/>
                  <w:lang w:eastAsia="en-GB"/>
                </w:rPr>
                <w:t>,</w:t>
              </w:r>
            </w:ins>
            <w:ins w:id="650" w:author="ACOLAD" w:date="2026-04-27T10:38:00Z">
              <w:r w:rsidRPr="00F94052">
                <w:rPr>
                  <w:szCs w:val="22"/>
                  <w:lang w:eastAsia="en-GB"/>
                </w:rPr>
                <w:t>3% (16/27)</w:t>
              </w:r>
            </w:ins>
          </w:p>
        </w:tc>
      </w:tr>
      <w:tr w:rsidR="00152FA3" w:rsidRPr="00F94052" w14:paraId="6F98F626" w14:textId="77777777" w:rsidTr="00B75A45">
        <w:trPr>
          <w:gridAfter w:val="1"/>
          <w:wAfter w:w="23" w:type="dxa"/>
          <w:jc w:val="center"/>
          <w:ins w:id="651" w:author="ACOLAD" w:date="2026-04-27T10:38:00Z"/>
        </w:trPr>
        <w:tc>
          <w:tcPr>
            <w:tcW w:w="2975" w:type="dxa"/>
            <w:tcBorders>
              <w:top w:val="single" w:sz="6" w:space="0" w:color="auto"/>
              <w:left w:val="single" w:sz="6" w:space="0" w:color="auto"/>
              <w:bottom w:val="single" w:sz="6" w:space="0" w:color="auto"/>
              <w:right w:val="single" w:sz="6" w:space="0" w:color="auto"/>
            </w:tcBorders>
          </w:tcPr>
          <w:p w14:paraId="36066409" w14:textId="6E33BC16" w:rsidR="00152FA3" w:rsidRPr="00F94052" w:rsidRDefault="00152FA3" w:rsidP="00B75A45">
            <w:pPr>
              <w:rPr>
                <w:ins w:id="652" w:author="ACOLAD" w:date="2026-04-27T10:38:00Z"/>
                <w:lang w:eastAsia="en-GB"/>
              </w:rPr>
            </w:pPr>
            <w:ins w:id="653" w:author="ACOLAD" w:date="2026-04-27T10:38:00Z">
              <w:r w:rsidRPr="00F94052">
                <w:rPr>
                  <w:lang w:eastAsia="en-GB"/>
                </w:rPr>
                <w:t>Endoscopi</w:t>
              </w:r>
            </w:ins>
            <w:ins w:id="654" w:author="ACOLAD" w:date="2026-04-27T11:22:00Z">
              <w:r w:rsidR="00EF0D05" w:rsidRPr="00F94052">
                <w:rPr>
                  <w:lang w:eastAsia="en-GB"/>
                </w:rPr>
                <w:t>sche verbetering</w:t>
              </w:r>
            </w:ins>
            <w:ins w:id="655" w:author="ACOLAD" w:date="2026-04-27T10:38:00Z">
              <w:r w:rsidRPr="00F94052">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2E386C23" w14:textId="53608744" w:rsidR="00152FA3" w:rsidRPr="00F94052" w:rsidRDefault="00152FA3" w:rsidP="00B75A45">
            <w:pPr>
              <w:jc w:val="center"/>
              <w:rPr>
                <w:ins w:id="656" w:author="ACOLAD" w:date="2026-04-27T10:38:00Z"/>
                <w:szCs w:val="22"/>
                <w:lang w:eastAsia="en-GB"/>
              </w:rPr>
            </w:pPr>
            <w:ins w:id="657" w:author="ACOLAD" w:date="2026-04-27T10:38:00Z">
              <w:r w:rsidRPr="00F94052">
                <w:rPr>
                  <w:szCs w:val="22"/>
                  <w:lang w:eastAsia="en-GB"/>
                </w:rPr>
                <w:t>48</w:t>
              </w:r>
            </w:ins>
            <w:ins w:id="658" w:author="ACOLAD" w:date="2026-04-27T11:24:00Z">
              <w:r w:rsidR="00EF0D05" w:rsidRPr="00F94052">
                <w:rPr>
                  <w:szCs w:val="22"/>
                  <w:lang w:eastAsia="en-GB"/>
                </w:rPr>
                <w:t>,</w:t>
              </w:r>
            </w:ins>
            <w:ins w:id="659" w:author="ACOLAD" w:date="2026-04-27T10:38:00Z">
              <w:r w:rsidRPr="00F94052">
                <w:rPr>
                  <w:szCs w:val="22"/>
                  <w:lang w:eastAsia="en-GB"/>
                </w:rPr>
                <w:t>7% (19/39)</w:t>
              </w:r>
            </w:ins>
          </w:p>
        </w:tc>
        <w:tc>
          <w:tcPr>
            <w:tcW w:w="2123" w:type="dxa"/>
            <w:tcBorders>
              <w:top w:val="single" w:sz="6" w:space="0" w:color="auto"/>
              <w:left w:val="single" w:sz="6" w:space="0" w:color="auto"/>
              <w:bottom w:val="single" w:sz="6" w:space="0" w:color="auto"/>
              <w:right w:val="single" w:sz="6" w:space="0" w:color="auto"/>
            </w:tcBorders>
          </w:tcPr>
          <w:p w14:paraId="45993D67" w14:textId="69022E58" w:rsidR="00152FA3" w:rsidRPr="00F94052" w:rsidRDefault="00152FA3" w:rsidP="00B75A45">
            <w:pPr>
              <w:jc w:val="center"/>
              <w:rPr>
                <w:ins w:id="660" w:author="ACOLAD" w:date="2026-04-27T10:38:00Z"/>
                <w:szCs w:val="22"/>
                <w:lang w:eastAsia="en-GB"/>
              </w:rPr>
            </w:pPr>
            <w:ins w:id="661" w:author="ACOLAD" w:date="2026-04-27T10:38:00Z">
              <w:r w:rsidRPr="00F94052">
                <w:rPr>
                  <w:szCs w:val="22"/>
                  <w:lang w:eastAsia="en-GB"/>
                </w:rPr>
                <w:t>32</w:t>
              </w:r>
            </w:ins>
            <w:ins w:id="662" w:author="ACOLAD" w:date="2026-04-27T11:24:00Z">
              <w:r w:rsidR="00EF0D05" w:rsidRPr="00F94052">
                <w:rPr>
                  <w:szCs w:val="22"/>
                  <w:lang w:eastAsia="en-GB"/>
                </w:rPr>
                <w:t>,</w:t>
              </w:r>
            </w:ins>
            <w:ins w:id="663" w:author="ACOLAD" w:date="2026-04-27T10:38:00Z">
              <w:r w:rsidRPr="00F94052">
                <w:rPr>
                  <w:szCs w:val="22"/>
                  <w:lang w:eastAsia="en-GB"/>
                </w:rPr>
                <w:t>5% (13/40)</w:t>
              </w:r>
            </w:ins>
          </w:p>
        </w:tc>
        <w:tc>
          <w:tcPr>
            <w:tcW w:w="1872" w:type="dxa"/>
            <w:tcBorders>
              <w:top w:val="single" w:sz="6" w:space="0" w:color="auto"/>
              <w:left w:val="single" w:sz="6" w:space="0" w:color="auto"/>
              <w:bottom w:val="single" w:sz="6" w:space="0" w:color="auto"/>
              <w:right w:val="single" w:sz="6" w:space="0" w:color="auto"/>
            </w:tcBorders>
          </w:tcPr>
          <w:p w14:paraId="22D56539" w14:textId="0EDC3031" w:rsidR="00152FA3" w:rsidRPr="00F94052" w:rsidRDefault="00152FA3" w:rsidP="00B75A45">
            <w:pPr>
              <w:jc w:val="center"/>
              <w:rPr>
                <w:ins w:id="664" w:author="ACOLAD" w:date="2026-04-27T10:38:00Z"/>
                <w:szCs w:val="22"/>
                <w:lang w:eastAsia="en-GB"/>
              </w:rPr>
            </w:pPr>
            <w:ins w:id="665" w:author="ACOLAD" w:date="2026-04-27T10:38:00Z">
              <w:r w:rsidRPr="00F94052">
                <w:rPr>
                  <w:szCs w:val="22"/>
                  <w:lang w:eastAsia="en-GB"/>
                </w:rPr>
                <w:t>40</w:t>
              </w:r>
            </w:ins>
            <w:ins w:id="666" w:author="ACOLAD" w:date="2026-04-27T11:24:00Z">
              <w:r w:rsidR="00EF0D05" w:rsidRPr="00F94052">
                <w:rPr>
                  <w:szCs w:val="22"/>
                  <w:lang w:eastAsia="en-GB"/>
                </w:rPr>
                <w:t>,</w:t>
              </w:r>
            </w:ins>
            <w:ins w:id="667" w:author="ACOLAD" w:date="2026-04-27T10:38:00Z">
              <w:r w:rsidRPr="00F94052">
                <w:rPr>
                  <w:szCs w:val="22"/>
                  <w:lang w:eastAsia="en-GB"/>
                </w:rPr>
                <w:t>5% (32/79)</w:t>
              </w:r>
            </w:ins>
          </w:p>
        </w:tc>
      </w:tr>
      <w:tr w:rsidR="00152FA3" w:rsidRPr="00F94052" w14:paraId="4EFC8604" w14:textId="77777777" w:rsidTr="00B75A45">
        <w:trPr>
          <w:gridAfter w:val="1"/>
          <w:wAfter w:w="23" w:type="dxa"/>
          <w:jc w:val="center"/>
          <w:ins w:id="668" w:author="ACOLAD" w:date="2026-04-27T10:38:00Z"/>
        </w:trPr>
        <w:tc>
          <w:tcPr>
            <w:tcW w:w="2975" w:type="dxa"/>
            <w:tcBorders>
              <w:top w:val="single" w:sz="6" w:space="0" w:color="auto"/>
              <w:left w:val="single" w:sz="6" w:space="0" w:color="auto"/>
              <w:bottom w:val="single" w:sz="6" w:space="0" w:color="auto"/>
              <w:right w:val="single" w:sz="6" w:space="0" w:color="auto"/>
            </w:tcBorders>
          </w:tcPr>
          <w:p w14:paraId="5A2803B8" w14:textId="46C96F9E" w:rsidR="00152FA3" w:rsidRPr="00F94052" w:rsidRDefault="00152FA3" w:rsidP="00B75A45">
            <w:pPr>
              <w:rPr>
                <w:ins w:id="669" w:author="ACOLAD" w:date="2026-04-27T10:38:00Z"/>
                <w:lang w:eastAsia="en-GB"/>
              </w:rPr>
            </w:pPr>
            <w:ins w:id="670" w:author="ACOLAD" w:date="2026-04-27T10:38:00Z">
              <w:r w:rsidRPr="00F94052">
                <w:rPr>
                  <w:lang w:eastAsia="en-GB"/>
                </w:rPr>
                <w:t>Histologi</w:t>
              </w:r>
            </w:ins>
            <w:ins w:id="671" w:author="ACOLAD" w:date="2026-04-27T11:23:00Z">
              <w:r w:rsidR="00EF0D05" w:rsidRPr="00F94052">
                <w:rPr>
                  <w:lang w:eastAsia="en-GB"/>
                </w:rPr>
                <w:t>sch-</w:t>
              </w:r>
            </w:ins>
            <w:ins w:id="672" w:author="ACOLAD" w:date="2026-04-27T10:38:00Z">
              <w:r w:rsidRPr="00F94052">
                <w:rPr>
                  <w:lang w:eastAsia="en-GB"/>
                </w:rPr>
                <w:t>endoscopi</w:t>
              </w:r>
            </w:ins>
            <w:ins w:id="673" w:author="ACOLAD" w:date="2026-04-27T11:23:00Z">
              <w:r w:rsidR="00EF0D05" w:rsidRPr="00F94052">
                <w:rPr>
                  <w:lang w:eastAsia="en-GB"/>
                </w:rPr>
                <w:t xml:space="preserve">sche verbetering van de </w:t>
              </w:r>
            </w:ins>
            <w:ins w:id="674" w:author="ACOLAD" w:date="2026-04-27T10:38:00Z">
              <w:r w:rsidRPr="00F94052">
                <w:rPr>
                  <w:lang w:eastAsia="en-GB"/>
                </w:rPr>
                <w:t xml:space="preserve">mucosa </w:t>
              </w:r>
            </w:ins>
            <w:ins w:id="675" w:author="ACOLAD" w:date="2026-04-27T11:23:00Z">
              <w:r w:rsidR="00EF0D05" w:rsidRPr="00F94052">
                <w:rPr>
                  <w:lang w:eastAsia="en-GB"/>
                </w:rPr>
                <w:t>op basis van</w:t>
              </w:r>
            </w:ins>
            <w:ins w:id="676" w:author="ACOLAD" w:date="2026-04-27T10:38:00Z">
              <w:r w:rsidRPr="00F94052">
                <w:rPr>
                  <w:lang w:eastAsia="en-GB"/>
                </w:rPr>
                <w:t xml:space="preserve"> GS</w:t>
              </w:r>
              <w:r w:rsidRPr="00F94052">
                <w:rPr>
                  <w:vertAlign w:val="superscript"/>
                  <w:lang w:eastAsia="en-GB"/>
                </w:rPr>
                <w:t>⸸</w:t>
              </w:r>
            </w:ins>
          </w:p>
        </w:tc>
        <w:tc>
          <w:tcPr>
            <w:tcW w:w="2081" w:type="dxa"/>
            <w:tcBorders>
              <w:top w:val="single" w:sz="6" w:space="0" w:color="auto"/>
              <w:left w:val="single" w:sz="6" w:space="0" w:color="auto"/>
              <w:bottom w:val="single" w:sz="6" w:space="0" w:color="auto"/>
              <w:right w:val="single" w:sz="6" w:space="0" w:color="auto"/>
            </w:tcBorders>
          </w:tcPr>
          <w:p w14:paraId="4C2383AF" w14:textId="434BD53C" w:rsidR="00152FA3" w:rsidRPr="00F94052" w:rsidRDefault="00152FA3" w:rsidP="00B75A45">
            <w:pPr>
              <w:jc w:val="center"/>
              <w:rPr>
                <w:ins w:id="677" w:author="ACOLAD" w:date="2026-04-27T10:38:00Z"/>
                <w:szCs w:val="22"/>
                <w:lang w:eastAsia="en-GB"/>
              </w:rPr>
            </w:pPr>
            <w:ins w:id="678" w:author="ACOLAD" w:date="2026-04-27T10:38:00Z">
              <w:r w:rsidRPr="00F94052">
                <w:rPr>
                  <w:szCs w:val="22"/>
                  <w:lang w:eastAsia="en-GB"/>
                </w:rPr>
                <w:t>46</w:t>
              </w:r>
            </w:ins>
            <w:ins w:id="679" w:author="ACOLAD" w:date="2026-04-27T11:24:00Z">
              <w:r w:rsidR="00EF0D05" w:rsidRPr="00F94052">
                <w:rPr>
                  <w:szCs w:val="22"/>
                  <w:lang w:eastAsia="en-GB"/>
                </w:rPr>
                <w:t>,</w:t>
              </w:r>
            </w:ins>
            <w:ins w:id="680" w:author="ACOLAD" w:date="2026-04-27T10:38:00Z">
              <w:r w:rsidRPr="00F94052">
                <w:rPr>
                  <w:szCs w:val="22"/>
                  <w:lang w:eastAsia="en-GB"/>
                </w:rPr>
                <w:t>2% (18/39)</w:t>
              </w:r>
            </w:ins>
          </w:p>
        </w:tc>
        <w:tc>
          <w:tcPr>
            <w:tcW w:w="2123" w:type="dxa"/>
            <w:tcBorders>
              <w:top w:val="single" w:sz="6" w:space="0" w:color="auto"/>
              <w:left w:val="single" w:sz="6" w:space="0" w:color="auto"/>
              <w:bottom w:val="single" w:sz="6" w:space="0" w:color="auto"/>
              <w:right w:val="single" w:sz="6" w:space="0" w:color="auto"/>
            </w:tcBorders>
          </w:tcPr>
          <w:p w14:paraId="097FA240" w14:textId="489E69A0" w:rsidR="00152FA3" w:rsidRPr="00F94052" w:rsidRDefault="00152FA3" w:rsidP="00B75A45">
            <w:pPr>
              <w:jc w:val="center"/>
              <w:rPr>
                <w:ins w:id="681" w:author="ACOLAD" w:date="2026-04-27T10:38:00Z"/>
                <w:szCs w:val="22"/>
                <w:lang w:eastAsia="en-GB"/>
              </w:rPr>
            </w:pPr>
            <w:ins w:id="682" w:author="ACOLAD" w:date="2026-04-27T10:38:00Z">
              <w:r w:rsidRPr="00F94052">
                <w:rPr>
                  <w:szCs w:val="22"/>
                  <w:lang w:eastAsia="en-GB"/>
                </w:rPr>
                <w:t>27</w:t>
              </w:r>
            </w:ins>
            <w:ins w:id="683" w:author="ACOLAD" w:date="2026-04-27T11:24:00Z">
              <w:r w:rsidR="00EF0D05" w:rsidRPr="00F94052">
                <w:rPr>
                  <w:szCs w:val="22"/>
                  <w:lang w:eastAsia="en-GB"/>
                </w:rPr>
                <w:t>,</w:t>
              </w:r>
            </w:ins>
            <w:ins w:id="684" w:author="ACOLAD" w:date="2026-04-27T10:38:00Z">
              <w:r w:rsidRPr="00F94052">
                <w:rPr>
                  <w:szCs w:val="22"/>
                  <w:lang w:eastAsia="en-GB"/>
                </w:rPr>
                <w:t>5% (11/40)</w:t>
              </w:r>
            </w:ins>
          </w:p>
        </w:tc>
        <w:tc>
          <w:tcPr>
            <w:tcW w:w="1872" w:type="dxa"/>
            <w:tcBorders>
              <w:top w:val="single" w:sz="6" w:space="0" w:color="auto"/>
              <w:left w:val="single" w:sz="6" w:space="0" w:color="auto"/>
              <w:bottom w:val="single" w:sz="6" w:space="0" w:color="auto"/>
              <w:right w:val="single" w:sz="6" w:space="0" w:color="auto"/>
            </w:tcBorders>
          </w:tcPr>
          <w:p w14:paraId="00802448" w14:textId="637A7CD0" w:rsidR="00152FA3" w:rsidRPr="00F94052" w:rsidRDefault="00152FA3" w:rsidP="00B75A45">
            <w:pPr>
              <w:jc w:val="center"/>
              <w:rPr>
                <w:ins w:id="685" w:author="ACOLAD" w:date="2026-04-27T10:38:00Z"/>
                <w:szCs w:val="22"/>
                <w:lang w:eastAsia="en-GB"/>
              </w:rPr>
            </w:pPr>
            <w:ins w:id="686" w:author="ACOLAD" w:date="2026-04-27T10:38:00Z">
              <w:r w:rsidRPr="00F94052">
                <w:rPr>
                  <w:szCs w:val="22"/>
                  <w:lang w:eastAsia="en-GB"/>
                </w:rPr>
                <w:t>36</w:t>
              </w:r>
            </w:ins>
            <w:ins w:id="687" w:author="ACOLAD" w:date="2026-04-27T11:24:00Z">
              <w:r w:rsidR="00EF0D05" w:rsidRPr="00F94052">
                <w:rPr>
                  <w:szCs w:val="22"/>
                  <w:lang w:eastAsia="en-GB"/>
                </w:rPr>
                <w:t>,</w:t>
              </w:r>
            </w:ins>
            <w:ins w:id="688" w:author="ACOLAD" w:date="2026-04-27T10:38:00Z">
              <w:r w:rsidRPr="00F94052">
                <w:rPr>
                  <w:szCs w:val="22"/>
                  <w:lang w:eastAsia="en-GB"/>
                </w:rPr>
                <w:t>7% (29/79)</w:t>
              </w:r>
            </w:ins>
          </w:p>
        </w:tc>
      </w:tr>
      <w:tr w:rsidR="00152FA3" w:rsidRPr="00B944E5" w14:paraId="4A8B4095" w14:textId="77777777" w:rsidTr="00B75A45">
        <w:trPr>
          <w:jc w:val="center"/>
          <w:ins w:id="689" w:author="ACOLAD" w:date="2026-04-27T10:38:00Z"/>
        </w:trPr>
        <w:tc>
          <w:tcPr>
            <w:tcW w:w="9074" w:type="dxa"/>
            <w:gridSpan w:val="5"/>
            <w:tcBorders>
              <w:top w:val="single" w:sz="6" w:space="0" w:color="auto"/>
              <w:left w:val="nil"/>
              <w:bottom w:val="nil"/>
              <w:right w:val="nil"/>
            </w:tcBorders>
          </w:tcPr>
          <w:p w14:paraId="1519681E" w14:textId="3852180B" w:rsidR="009C5F43" w:rsidRPr="00B944E5" w:rsidRDefault="009C5F43" w:rsidP="009C5F43">
            <w:pPr>
              <w:autoSpaceDE w:val="0"/>
              <w:autoSpaceDN w:val="0"/>
              <w:adjustRightInd w:val="0"/>
              <w:ind w:left="284" w:hanging="284"/>
              <w:rPr>
                <w:ins w:id="690" w:author="Benelux LOC RA 4" w:date="2026-06-02T12:19:00Z" w16du:dateUtc="2026-06-02T10:19:00Z"/>
                <w:sz w:val="18"/>
                <w:szCs w:val="18"/>
              </w:rPr>
            </w:pPr>
            <w:ins w:id="691" w:author="Benelux LOC RA 4" w:date="2026-06-02T12:19:00Z" w16du:dateUtc="2026-06-02T10:19:00Z">
              <w:r w:rsidRPr="00B944E5">
                <w:rPr>
                  <w:szCs w:val="22"/>
                  <w:vertAlign w:val="superscript"/>
                </w:rPr>
                <w:t>†</w:t>
              </w:r>
              <w:r w:rsidRPr="00B944E5">
                <w:rPr>
                  <w:sz w:val="18"/>
                  <w:szCs w:val="18"/>
                </w:rPr>
                <w:tab/>
                <w:t>Klinische remissie is gedefinieerd door Mayo</w:t>
              </w:r>
            </w:ins>
            <w:ins w:id="692" w:author="Benelux LOC RA 4" w:date="2026-07-10T09:03:00Z">
              <w:r w:rsidR="00344407" w:rsidRPr="00B944E5">
                <w:rPr>
                  <w:sz w:val="18"/>
                  <w:szCs w:val="18"/>
                </w:rPr>
                <w:t>-</w:t>
              </w:r>
            </w:ins>
            <w:ins w:id="693" w:author="Benelux LOC RA 4" w:date="2026-06-02T12:19:00Z" w16du:dateUtc="2026-06-02T10:19:00Z">
              <w:r w:rsidRPr="00B944E5">
                <w:rPr>
                  <w:sz w:val="18"/>
                  <w:szCs w:val="18"/>
                </w:rPr>
                <w:t xml:space="preserve">subscores als: een </w:t>
              </w:r>
              <w:r w:rsidRPr="00B944E5">
                <w:rPr>
                  <w:rFonts w:eastAsia="TimesNewRoman"/>
                  <w:sz w:val="18"/>
                  <w:szCs w:val="18"/>
                  <w:lang w:eastAsia="zh-CN"/>
                </w:rPr>
                <w:t xml:space="preserve">subscore ontlastingsfrequentie van 0 of 1, een subscore rectale bloeding van 0 en een endoscopie-subscore van 0 of 1 waarbij er bij de endoscopie geen friabiliteit werd vastgesteld en de subscore ontlastingsfrequentie niet is gestegen ten opzichte van de </w:t>
              </w:r>
              <w:r w:rsidRPr="00B944E5">
                <w:rPr>
                  <w:rFonts w:eastAsia="TimesNewRoman"/>
                  <w:i/>
                  <w:iCs/>
                  <w:sz w:val="18"/>
                  <w:szCs w:val="18"/>
                  <w:lang w:eastAsia="zh-CN"/>
                </w:rPr>
                <w:t>baseline</w:t>
              </w:r>
              <w:r w:rsidRPr="00B944E5">
                <w:rPr>
                  <w:rFonts w:eastAsia="TimesNewRoman"/>
                  <w:sz w:val="18"/>
                  <w:szCs w:val="18"/>
                  <w:lang w:eastAsia="zh-CN"/>
                </w:rPr>
                <w:t xml:space="preserve"> bij de inductie</w:t>
              </w:r>
              <w:r w:rsidRPr="00B944E5">
                <w:rPr>
                  <w:sz w:val="18"/>
                  <w:szCs w:val="18"/>
                </w:rPr>
                <w:t>.</w:t>
              </w:r>
            </w:ins>
          </w:p>
          <w:p w14:paraId="48AE3992" w14:textId="2E381266" w:rsidR="00152FA3" w:rsidRPr="00B944E5" w:rsidRDefault="00152FA3" w:rsidP="00B75A45">
            <w:pPr>
              <w:autoSpaceDE w:val="0"/>
              <w:autoSpaceDN w:val="0"/>
              <w:adjustRightInd w:val="0"/>
              <w:ind w:left="284" w:hanging="284"/>
              <w:rPr>
                <w:ins w:id="694" w:author="ACOLAD" w:date="2026-04-27T10:38:00Z"/>
                <w:sz w:val="18"/>
                <w:szCs w:val="18"/>
              </w:rPr>
            </w:pPr>
            <w:ins w:id="695" w:author="ACOLAD" w:date="2026-04-27T10:38:00Z">
              <w:r w:rsidRPr="00B944E5">
                <w:rPr>
                  <w:sz w:val="18"/>
                  <w:szCs w:val="22"/>
                  <w:rPrChange w:id="696" w:author="ACOLAD">
                    <w:rPr>
                      <w:szCs w:val="22"/>
                      <w:vertAlign w:val="superscript"/>
                    </w:rPr>
                  </w:rPrChange>
                </w:rPr>
                <w:t>**</w:t>
              </w:r>
              <w:r w:rsidRPr="00B944E5">
                <w:rPr>
                  <w:sz w:val="18"/>
                  <w:szCs w:val="18"/>
                </w:rPr>
                <w:tab/>
              </w:r>
            </w:ins>
            <w:ins w:id="697" w:author="ACOLAD" w:date="2026-04-27T11:32:00Z">
              <w:r w:rsidR="00DA0A06" w:rsidRPr="00B944E5">
                <w:rPr>
                  <w:sz w:val="18"/>
                  <w:szCs w:val="18"/>
                </w:rPr>
                <w:t>Symptomatische remissie is gedefinieerd als een Mayo-subscore ontlastingsfrequentie van 0 of 1 en een subscore rectale bloeding van 0</w:t>
              </w:r>
            </w:ins>
            <w:ins w:id="698" w:author="ACOLAD" w:date="2026-04-27T10:38:00Z">
              <w:r w:rsidRPr="00B944E5">
                <w:rPr>
                  <w:sz w:val="18"/>
                  <w:szCs w:val="18"/>
                  <w:rPrChange w:id="699" w:author="ACOLAD">
                    <w:rPr>
                      <w:color w:val="000000"/>
                      <w:sz w:val="18"/>
                      <w:szCs w:val="18"/>
                    </w:rPr>
                  </w:rPrChange>
                </w:rPr>
                <w:t xml:space="preserve">, </w:t>
              </w:r>
            </w:ins>
            <w:ins w:id="700" w:author="ACOLAD" w:date="2026-04-27T11:34:00Z">
              <w:r w:rsidR="00DA0A06" w:rsidRPr="00B944E5">
                <w:rPr>
                  <w:sz w:val="18"/>
                  <w:szCs w:val="18"/>
                </w:rPr>
                <w:t xml:space="preserve">waarbij de subscore ontlastingsfrequentie niet is gestegen ten opzichte van de </w:t>
              </w:r>
              <w:r w:rsidR="00DA0A06" w:rsidRPr="00B944E5">
                <w:rPr>
                  <w:i/>
                  <w:iCs/>
                  <w:sz w:val="18"/>
                  <w:szCs w:val="18"/>
                </w:rPr>
                <w:t>baseline</w:t>
              </w:r>
              <w:r w:rsidR="00DA0A06" w:rsidRPr="00B944E5">
                <w:rPr>
                  <w:sz w:val="18"/>
                  <w:szCs w:val="18"/>
                </w:rPr>
                <w:t xml:space="preserve"> bij de inductie</w:t>
              </w:r>
            </w:ins>
            <w:ins w:id="701" w:author="ACOLAD" w:date="2026-04-27T10:38:00Z">
              <w:r w:rsidRPr="00B944E5">
                <w:rPr>
                  <w:sz w:val="18"/>
                  <w:szCs w:val="18"/>
                  <w:rPrChange w:id="702" w:author="ACOLAD">
                    <w:rPr>
                      <w:color w:val="000000"/>
                      <w:sz w:val="18"/>
                      <w:szCs w:val="18"/>
                    </w:rPr>
                  </w:rPrChange>
                </w:rPr>
                <w:t>.</w:t>
              </w:r>
            </w:ins>
          </w:p>
          <w:p w14:paraId="5EE36D7B" w14:textId="146B4FC1" w:rsidR="00152FA3" w:rsidRPr="00B944E5" w:rsidDel="009C5F43" w:rsidRDefault="00152FA3" w:rsidP="009C5F43">
            <w:pPr>
              <w:autoSpaceDE w:val="0"/>
              <w:autoSpaceDN w:val="0"/>
              <w:adjustRightInd w:val="0"/>
              <w:ind w:left="284" w:hanging="284"/>
              <w:rPr>
                <w:ins w:id="703" w:author="ACOLAD" w:date="2026-04-27T10:38:00Z"/>
                <w:del w:id="704" w:author="Benelux LOC RA 4" w:date="2026-06-02T12:19:00Z" w16du:dateUtc="2026-06-02T10:19:00Z"/>
                <w:sz w:val="18"/>
                <w:szCs w:val="18"/>
              </w:rPr>
            </w:pPr>
            <w:ins w:id="705" w:author="ACOLAD" w:date="2026-04-27T10:38:00Z">
              <w:r w:rsidRPr="00B944E5">
                <w:rPr>
                  <w:szCs w:val="22"/>
                  <w:vertAlign w:val="superscript"/>
                </w:rPr>
                <w:t>§</w:t>
              </w:r>
              <w:r w:rsidRPr="00B944E5">
                <w:rPr>
                  <w:sz w:val="18"/>
                  <w:szCs w:val="18"/>
                </w:rPr>
                <w:tab/>
              </w:r>
            </w:ins>
            <w:ins w:id="706" w:author="ACOLAD" w:date="2026-04-27T11:36:00Z">
              <w:r w:rsidR="00242ACE" w:rsidRPr="00B944E5">
                <w:rPr>
                  <w:rFonts w:eastAsia="TimesNewRoman"/>
                  <w:sz w:val="18"/>
                  <w:szCs w:val="18"/>
                  <w:lang w:eastAsia="zh-CN"/>
                </w:rPr>
                <w:t>Klinische remissie zonder corticosteroïden is gedefinieerd als een Mayo-subscore ontlastingsfrequentie van 0 of 1, een subscore rectale bloeding van 0 en een endoscopie-subscore van 0 of 1</w:t>
              </w:r>
            </w:ins>
            <w:ins w:id="707" w:author="Benelux LOC RA 4" w:date="2026-07-10T09:07:00Z" w16du:dateUtc="2026-07-10T07:07:00Z">
              <w:r w:rsidR="00344407" w:rsidRPr="00B944E5">
                <w:rPr>
                  <w:rFonts w:eastAsia="TimesNewRoman"/>
                  <w:sz w:val="18"/>
                  <w:szCs w:val="18"/>
                  <w:lang w:eastAsia="zh-CN"/>
                </w:rPr>
                <w:t>,</w:t>
              </w:r>
            </w:ins>
            <w:ins w:id="708" w:author="ACOLAD" w:date="2026-04-27T11:36:00Z">
              <w:r w:rsidR="00242ACE" w:rsidRPr="00B944E5">
                <w:rPr>
                  <w:rFonts w:eastAsia="TimesNewRoman"/>
                  <w:sz w:val="18"/>
                  <w:szCs w:val="18"/>
                  <w:lang w:eastAsia="zh-CN"/>
                </w:rPr>
                <w:t xml:space="preserve"> waarbij er bij de endoscopie geen friabiliteit werd vastgesteld en de subscore ontlastingsfrequentie niet is gestegen ten opzichte van de </w:t>
              </w:r>
              <w:r w:rsidR="00242ACE" w:rsidRPr="00B944E5">
                <w:rPr>
                  <w:rFonts w:eastAsia="TimesNewRoman"/>
                  <w:i/>
                  <w:iCs/>
                  <w:sz w:val="18"/>
                  <w:szCs w:val="18"/>
                  <w:lang w:eastAsia="zh-CN"/>
                </w:rPr>
                <w:t>baseline</w:t>
              </w:r>
              <w:r w:rsidR="00242ACE" w:rsidRPr="00B944E5">
                <w:rPr>
                  <w:rFonts w:eastAsia="TimesNewRoman"/>
                  <w:sz w:val="18"/>
                  <w:szCs w:val="18"/>
                  <w:lang w:eastAsia="zh-CN"/>
                </w:rPr>
                <w:t xml:space="preserve"> bij de inductie</w:t>
              </w:r>
            </w:ins>
            <w:ins w:id="709" w:author="ACOLAD" w:date="2026-04-30T11:40:00Z" w16du:dateUtc="2026-04-30T09:40:00Z">
              <w:r w:rsidR="00285388" w:rsidRPr="00B944E5">
                <w:rPr>
                  <w:rFonts w:eastAsia="TimesNewRoman"/>
                  <w:sz w:val="18"/>
                  <w:szCs w:val="18"/>
                  <w:lang w:eastAsia="zh-CN"/>
                </w:rPr>
                <w:t xml:space="preserve">; </w:t>
              </w:r>
            </w:ins>
            <w:ins w:id="710" w:author="Benelux LOC RA 4" w:date="2026-07-10T09:08:00Z" w16du:dateUtc="2026-07-10T07:08:00Z">
              <w:r w:rsidR="00344407" w:rsidRPr="00B944E5">
                <w:rPr>
                  <w:rFonts w:eastAsia="TimesNewRoman"/>
                  <w:sz w:val="18"/>
                  <w:szCs w:val="18"/>
                  <w:lang w:eastAsia="zh-CN"/>
                </w:rPr>
                <w:t xml:space="preserve">en </w:t>
              </w:r>
            </w:ins>
            <w:ins w:id="711" w:author="ACOLAD" w:date="2026-04-30T11:40:00Z" w16du:dateUtc="2026-04-30T09:40:00Z">
              <w:r w:rsidR="00285388" w:rsidRPr="00B944E5">
                <w:rPr>
                  <w:rFonts w:eastAsia="TimesNewRoman"/>
                  <w:sz w:val="18"/>
                  <w:szCs w:val="18"/>
                  <w:lang w:eastAsia="zh-CN"/>
                </w:rPr>
                <w:t>zond</w:t>
              </w:r>
            </w:ins>
            <w:ins w:id="712" w:author="ACOLAD" w:date="2026-04-30T11:41:00Z" w16du:dateUtc="2026-04-30T09:41:00Z">
              <w:r w:rsidR="00285388" w:rsidRPr="00B944E5">
                <w:rPr>
                  <w:rFonts w:eastAsia="TimesNewRoman"/>
                  <w:sz w:val="18"/>
                  <w:szCs w:val="18"/>
                  <w:lang w:eastAsia="zh-CN"/>
                </w:rPr>
                <w:t xml:space="preserve">er </w:t>
              </w:r>
            </w:ins>
            <w:ins w:id="713" w:author="Benelux LOC RA 4" w:date="2026-05-05T09:12:00Z" w16du:dateUtc="2026-05-05T07:12:00Z">
              <w:r w:rsidR="00EE4BA1" w:rsidRPr="00B944E5">
                <w:rPr>
                  <w:rFonts w:eastAsia="TimesNewRoman"/>
                  <w:sz w:val="18"/>
                  <w:szCs w:val="18"/>
                  <w:lang w:eastAsia="zh-CN"/>
                </w:rPr>
                <w:t xml:space="preserve">het </w:t>
              </w:r>
            </w:ins>
            <w:ins w:id="714" w:author="Benelux LOC RA 4" w:date="2026-05-05T09:13:00Z" w16du:dateUtc="2026-05-05T07:13:00Z">
              <w:r w:rsidR="00EE4BA1" w:rsidRPr="00B944E5">
                <w:rPr>
                  <w:rFonts w:eastAsia="TimesNewRoman"/>
                  <w:sz w:val="18"/>
                  <w:szCs w:val="18"/>
                  <w:lang w:eastAsia="zh-CN"/>
                </w:rPr>
                <w:t xml:space="preserve">toegediend </w:t>
              </w:r>
            </w:ins>
            <w:ins w:id="715" w:author="ACOLAD" w:date="2026-04-30T11:41:00Z" w16du:dateUtc="2026-04-30T09:41:00Z">
              <w:r w:rsidR="00285388" w:rsidRPr="00B944E5">
                <w:rPr>
                  <w:rFonts w:eastAsia="TimesNewRoman"/>
                  <w:sz w:val="18"/>
                  <w:szCs w:val="18"/>
                  <w:lang w:eastAsia="zh-CN"/>
                </w:rPr>
                <w:t xml:space="preserve">krijgen van </w:t>
              </w:r>
            </w:ins>
            <w:ins w:id="716" w:author="ACOLAD" w:date="2026-04-27T11:40:00Z">
              <w:r w:rsidR="00242ACE" w:rsidRPr="00B944E5">
                <w:rPr>
                  <w:rFonts w:eastAsia="TimesNewRoman"/>
                  <w:sz w:val="18"/>
                  <w:szCs w:val="18"/>
                  <w:lang w:eastAsia="zh-CN"/>
                </w:rPr>
                <w:t>corticosteroïden gedurende minimaal 90 dagen voorafgaand aan onderhoudsweek 44.</w:t>
              </w:r>
            </w:ins>
          </w:p>
          <w:p w14:paraId="55EBE08C" w14:textId="33433A3A" w:rsidR="00152FA3" w:rsidRPr="00B944E5" w:rsidRDefault="00152FA3" w:rsidP="009C5F43">
            <w:pPr>
              <w:autoSpaceDE w:val="0"/>
              <w:autoSpaceDN w:val="0"/>
              <w:adjustRightInd w:val="0"/>
              <w:ind w:left="284" w:hanging="284"/>
              <w:rPr>
                <w:ins w:id="717" w:author="ACOLAD" w:date="2026-04-27T10:38:00Z"/>
                <w:sz w:val="18"/>
                <w:szCs w:val="18"/>
                <w:rPrChange w:id="718" w:author="ACOLAD">
                  <w:rPr>
                    <w:ins w:id="719" w:author="ACOLAD" w:date="2026-04-27T10:38:00Z"/>
                    <w:color w:val="000000"/>
                    <w:sz w:val="18"/>
                    <w:szCs w:val="18"/>
                  </w:rPr>
                </w:rPrChange>
              </w:rPr>
            </w:pPr>
            <w:ins w:id="720" w:author="ACOLAD" w:date="2026-04-27T10:38:00Z">
              <w:del w:id="721" w:author="Benelux LOC RA 4" w:date="2026-06-02T12:19:00Z" w16du:dateUtc="2026-06-02T10:19:00Z">
                <w:r w:rsidRPr="00B944E5" w:rsidDel="009C5F43">
                  <w:rPr>
                    <w:szCs w:val="22"/>
                    <w:vertAlign w:val="superscript"/>
                  </w:rPr>
                  <w:delText>†</w:delText>
                </w:r>
                <w:r w:rsidRPr="00B944E5" w:rsidDel="009C5F43">
                  <w:rPr>
                    <w:sz w:val="18"/>
                    <w:szCs w:val="18"/>
                  </w:rPr>
                  <w:tab/>
                </w:r>
              </w:del>
            </w:ins>
            <w:ins w:id="722" w:author="ACOLAD" w:date="2026-04-27T11:40:00Z">
              <w:del w:id="723" w:author="Benelux LOC RA 4" w:date="2026-06-02T12:19:00Z" w16du:dateUtc="2026-06-02T10:19:00Z">
                <w:r w:rsidR="00242ACE" w:rsidRPr="00B944E5" w:rsidDel="009C5F43">
                  <w:rPr>
                    <w:sz w:val="18"/>
                    <w:szCs w:val="18"/>
                  </w:rPr>
                  <w:delText xml:space="preserve">Klinische remissie is gedefinieerd  </w:delText>
                </w:r>
              </w:del>
            </w:ins>
            <w:ins w:id="724" w:author="ACOLAD" w:date="2026-04-27T10:38:00Z">
              <w:del w:id="725" w:author="Benelux LOC RA 4" w:date="2026-06-02T12:19:00Z" w16du:dateUtc="2026-06-02T10:19:00Z">
                <w:r w:rsidRPr="00B944E5" w:rsidDel="009C5F43">
                  <w:rPr>
                    <w:sz w:val="18"/>
                    <w:szCs w:val="18"/>
                    <w:rPrChange w:id="726" w:author="ACOLAD">
                      <w:rPr>
                        <w:color w:val="000000"/>
                        <w:sz w:val="18"/>
                        <w:szCs w:val="18"/>
                      </w:rPr>
                    </w:rPrChange>
                  </w:rPr>
                  <w:delText>Mayo subscores</w:delText>
                </w:r>
              </w:del>
            </w:ins>
            <w:ins w:id="727" w:author="ACOLAD" w:date="2026-04-27T11:41:00Z">
              <w:del w:id="728" w:author="Benelux LOC RA 4" w:date="2026-06-02T12:19:00Z" w16du:dateUtc="2026-06-02T10:19:00Z">
                <w:r w:rsidR="00242ACE" w:rsidRPr="00B944E5" w:rsidDel="009C5F43">
                  <w:rPr>
                    <w:sz w:val="18"/>
                    <w:szCs w:val="18"/>
                  </w:rPr>
                  <w:delText xml:space="preserve"> </w:delText>
                </w:r>
              </w:del>
            </w:ins>
            <w:ins w:id="729" w:author="ACOLAD" w:date="2026-04-27T10:38:00Z">
              <w:del w:id="730" w:author="Benelux LOC RA 4" w:date="2026-06-02T12:19:00Z" w16du:dateUtc="2026-06-02T10:19:00Z">
                <w:r w:rsidRPr="00B944E5" w:rsidDel="009C5F43">
                  <w:rPr>
                    <w:sz w:val="18"/>
                    <w:szCs w:val="18"/>
                    <w:rPrChange w:id="731" w:author="ACOLAD">
                      <w:rPr>
                        <w:color w:val="000000"/>
                        <w:sz w:val="18"/>
                        <w:szCs w:val="18"/>
                      </w:rPr>
                    </w:rPrChange>
                  </w:rPr>
                  <w:delText>a</w:delText>
                </w:r>
              </w:del>
            </w:ins>
            <w:ins w:id="732" w:author="ACOLAD" w:date="2026-04-27T11:41:00Z">
              <w:del w:id="733" w:author="Benelux LOC RA 4" w:date="2026-06-02T12:19:00Z" w16du:dateUtc="2026-06-02T10:19:00Z">
                <w:r w:rsidR="00242ACE" w:rsidRPr="00B944E5" w:rsidDel="009C5F43">
                  <w:rPr>
                    <w:sz w:val="18"/>
                    <w:szCs w:val="18"/>
                  </w:rPr>
                  <w:delText>l</w:delText>
                </w:r>
              </w:del>
            </w:ins>
            <w:ins w:id="734" w:author="ACOLAD" w:date="2026-04-27T10:38:00Z">
              <w:del w:id="735" w:author="Benelux LOC RA 4" w:date="2026-06-02T12:19:00Z" w16du:dateUtc="2026-06-02T10:19:00Z">
                <w:r w:rsidRPr="00B944E5" w:rsidDel="009C5F43">
                  <w:rPr>
                    <w:sz w:val="18"/>
                    <w:szCs w:val="18"/>
                    <w:rPrChange w:id="736" w:author="ACOLAD">
                      <w:rPr>
                        <w:color w:val="000000"/>
                        <w:sz w:val="18"/>
                        <w:szCs w:val="18"/>
                      </w:rPr>
                    </w:rPrChange>
                  </w:rPr>
                  <w:delText xml:space="preserve">s: </w:delText>
                </w:r>
              </w:del>
            </w:ins>
            <w:ins w:id="737" w:author="ACOLAD" w:date="2026-04-27T11:41:00Z">
              <w:del w:id="738" w:author="Benelux LOC RA 4" w:date="2026-06-02T12:19:00Z" w16du:dateUtc="2026-06-02T10:19:00Z">
                <w:r w:rsidR="00242ACE" w:rsidRPr="00B944E5" w:rsidDel="009C5F43">
                  <w:rPr>
                    <w:sz w:val="18"/>
                    <w:szCs w:val="18"/>
                  </w:rPr>
                  <w:delText xml:space="preserve">een </w:delText>
                </w:r>
                <w:r w:rsidR="00242ACE" w:rsidRPr="00B944E5" w:rsidDel="009C5F43">
                  <w:rPr>
                    <w:rFonts w:eastAsia="TimesNewRoman"/>
                    <w:sz w:val="18"/>
                    <w:szCs w:val="18"/>
                    <w:lang w:eastAsia="zh-CN"/>
                  </w:rPr>
                  <w:delText xml:space="preserve">subscore ontlastingsfrequentie van 0 of 1, een subscore rectale bloeding van 0 en een endoscopie-subscore van 0 of 1 waarbij er bij de endoscopie geen friabiliteit werd vastgesteld en de subscore ontlastingsfrequentie niet is gestegen ten opzichte van de </w:delText>
                </w:r>
                <w:r w:rsidR="00242ACE" w:rsidRPr="00B944E5" w:rsidDel="009C5F43">
                  <w:rPr>
                    <w:rFonts w:eastAsia="TimesNewRoman"/>
                    <w:i/>
                    <w:iCs/>
                    <w:sz w:val="18"/>
                    <w:szCs w:val="18"/>
                    <w:lang w:eastAsia="zh-CN"/>
                  </w:rPr>
                  <w:delText>baseline</w:delText>
                </w:r>
                <w:r w:rsidR="00242ACE" w:rsidRPr="00B944E5" w:rsidDel="009C5F43">
                  <w:rPr>
                    <w:rFonts w:eastAsia="TimesNewRoman"/>
                    <w:sz w:val="18"/>
                    <w:szCs w:val="18"/>
                    <w:lang w:eastAsia="zh-CN"/>
                  </w:rPr>
                  <w:delText xml:space="preserve"> bij de inductie</w:delText>
                </w:r>
              </w:del>
            </w:ins>
            <w:ins w:id="739" w:author="ACOLAD" w:date="2026-04-27T10:38:00Z">
              <w:del w:id="740" w:author="Benelux LOC RA 4" w:date="2026-06-02T12:19:00Z" w16du:dateUtc="2026-06-02T10:19:00Z">
                <w:r w:rsidRPr="00B944E5" w:rsidDel="009C5F43">
                  <w:rPr>
                    <w:sz w:val="18"/>
                    <w:szCs w:val="18"/>
                    <w:rPrChange w:id="741" w:author="ACOLAD">
                      <w:rPr>
                        <w:color w:val="000000"/>
                        <w:sz w:val="18"/>
                        <w:szCs w:val="18"/>
                      </w:rPr>
                    </w:rPrChange>
                  </w:rPr>
                  <w:delText>.</w:delText>
                </w:r>
              </w:del>
            </w:ins>
          </w:p>
          <w:p w14:paraId="55124508" w14:textId="6D0963D7" w:rsidR="00152FA3" w:rsidRPr="00B944E5" w:rsidRDefault="00152FA3" w:rsidP="00B75A45">
            <w:pPr>
              <w:autoSpaceDE w:val="0"/>
              <w:autoSpaceDN w:val="0"/>
              <w:adjustRightInd w:val="0"/>
              <w:ind w:left="284" w:hanging="284"/>
              <w:rPr>
                <w:ins w:id="742" w:author="ACOLAD" w:date="2026-04-27T10:38:00Z"/>
                <w:sz w:val="18"/>
                <w:szCs w:val="18"/>
                <w:rPrChange w:id="743" w:author="ACOLAD">
                  <w:rPr>
                    <w:ins w:id="744" w:author="ACOLAD" w:date="2026-04-27T10:38:00Z"/>
                    <w:color w:val="000000"/>
                    <w:sz w:val="18"/>
                    <w:szCs w:val="18"/>
                  </w:rPr>
                </w:rPrChange>
              </w:rPr>
            </w:pPr>
            <w:ins w:id="745" w:author="ACOLAD" w:date="2026-04-27T10:38:00Z">
              <w:r w:rsidRPr="00B944E5">
                <w:rPr>
                  <w:szCs w:val="22"/>
                  <w:vertAlign w:val="superscript"/>
                </w:rPr>
                <w:t>£</w:t>
              </w:r>
              <w:r w:rsidRPr="00B944E5">
                <w:rPr>
                  <w:sz w:val="18"/>
                  <w:szCs w:val="18"/>
                </w:rPr>
                <w:tab/>
              </w:r>
              <w:r w:rsidRPr="00B944E5">
                <w:rPr>
                  <w:sz w:val="18"/>
                  <w:szCs w:val="18"/>
                  <w:rPrChange w:id="746" w:author="ACOLAD">
                    <w:rPr>
                      <w:color w:val="000000"/>
                      <w:sz w:val="18"/>
                      <w:szCs w:val="18"/>
                    </w:rPr>
                  </w:rPrChange>
                </w:rPr>
                <w:t>Endoscopi</w:t>
              </w:r>
            </w:ins>
            <w:ins w:id="747" w:author="ACOLAD" w:date="2026-04-27T11:42:00Z">
              <w:r w:rsidR="00242ACE" w:rsidRPr="00B944E5">
                <w:rPr>
                  <w:sz w:val="18"/>
                  <w:szCs w:val="18"/>
                </w:rPr>
                <w:t>sche verbetering</w:t>
              </w:r>
            </w:ins>
            <w:ins w:id="748" w:author="ACOLAD" w:date="2026-04-27T10:38:00Z">
              <w:r w:rsidRPr="00B944E5">
                <w:rPr>
                  <w:sz w:val="18"/>
                  <w:szCs w:val="18"/>
                  <w:rPrChange w:id="749" w:author="ACOLAD">
                    <w:rPr>
                      <w:color w:val="000000"/>
                      <w:sz w:val="18"/>
                      <w:szCs w:val="18"/>
                    </w:rPr>
                  </w:rPrChange>
                </w:rPr>
                <w:t xml:space="preserve"> is </w:t>
              </w:r>
            </w:ins>
            <w:ins w:id="750" w:author="ACOLAD" w:date="2026-04-27T11:42:00Z">
              <w:r w:rsidR="00242ACE" w:rsidRPr="00B944E5">
                <w:rPr>
                  <w:sz w:val="18"/>
                  <w:szCs w:val="18"/>
                </w:rPr>
                <w:t>ge</w:t>
              </w:r>
            </w:ins>
            <w:ins w:id="751" w:author="ACOLAD" w:date="2026-04-27T10:38:00Z">
              <w:r w:rsidRPr="00B944E5">
                <w:rPr>
                  <w:sz w:val="18"/>
                  <w:szCs w:val="18"/>
                  <w:rPrChange w:id="752" w:author="ACOLAD">
                    <w:rPr>
                      <w:color w:val="000000"/>
                      <w:sz w:val="18"/>
                      <w:szCs w:val="18"/>
                    </w:rPr>
                  </w:rPrChange>
                </w:rPr>
                <w:t>defin</w:t>
              </w:r>
            </w:ins>
            <w:ins w:id="753" w:author="ACOLAD" w:date="2026-04-27T11:42:00Z">
              <w:r w:rsidR="00242ACE" w:rsidRPr="00B944E5">
                <w:rPr>
                  <w:sz w:val="18"/>
                  <w:szCs w:val="18"/>
                </w:rPr>
                <w:t>ieerd</w:t>
              </w:r>
            </w:ins>
            <w:ins w:id="754" w:author="ACOLAD" w:date="2026-04-27T10:38:00Z">
              <w:r w:rsidRPr="00B944E5">
                <w:rPr>
                  <w:sz w:val="18"/>
                  <w:szCs w:val="18"/>
                  <w:rPrChange w:id="755" w:author="ACOLAD">
                    <w:rPr>
                      <w:color w:val="000000"/>
                      <w:sz w:val="18"/>
                      <w:szCs w:val="18"/>
                    </w:rPr>
                  </w:rPrChange>
                </w:rPr>
                <w:t xml:space="preserve"> a</w:t>
              </w:r>
            </w:ins>
            <w:ins w:id="756" w:author="ACOLAD" w:date="2026-04-27T11:42:00Z">
              <w:r w:rsidR="00242ACE" w:rsidRPr="00B944E5">
                <w:rPr>
                  <w:sz w:val="18"/>
                  <w:szCs w:val="18"/>
                </w:rPr>
                <w:t>l</w:t>
              </w:r>
            </w:ins>
            <w:ins w:id="757" w:author="ACOLAD" w:date="2026-04-27T10:38:00Z">
              <w:r w:rsidRPr="00B944E5">
                <w:rPr>
                  <w:sz w:val="18"/>
                  <w:szCs w:val="18"/>
                  <w:rPrChange w:id="758" w:author="ACOLAD">
                    <w:rPr>
                      <w:color w:val="000000"/>
                      <w:sz w:val="18"/>
                      <w:szCs w:val="18"/>
                    </w:rPr>
                  </w:rPrChange>
                </w:rPr>
                <w:t xml:space="preserve">s </w:t>
              </w:r>
            </w:ins>
            <w:ins w:id="759" w:author="ACOLAD" w:date="2026-04-27T11:42:00Z">
              <w:r w:rsidR="00242ACE" w:rsidRPr="00B944E5">
                <w:rPr>
                  <w:sz w:val="18"/>
                  <w:szCs w:val="18"/>
                </w:rPr>
                <w:t>een</w:t>
              </w:r>
            </w:ins>
            <w:ins w:id="760" w:author="ACOLAD" w:date="2026-04-27T10:38:00Z">
              <w:r w:rsidRPr="00B944E5">
                <w:rPr>
                  <w:sz w:val="18"/>
                  <w:szCs w:val="18"/>
                  <w:rPrChange w:id="761" w:author="ACOLAD">
                    <w:rPr>
                      <w:color w:val="000000"/>
                      <w:sz w:val="18"/>
                      <w:szCs w:val="18"/>
                    </w:rPr>
                  </w:rPrChange>
                </w:rPr>
                <w:t xml:space="preserve"> Mayo</w:t>
              </w:r>
            </w:ins>
            <w:ins w:id="762" w:author="Benelux LOC RA 4" w:date="2026-07-10T09:23:00Z">
              <w:r w:rsidR="00CF2D15" w:rsidRPr="00B944E5">
                <w:rPr>
                  <w:sz w:val="18"/>
                  <w:szCs w:val="18"/>
                </w:rPr>
                <w:t>-</w:t>
              </w:r>
            </w:ins>
            <w:ins w:id="763" w:author="ACOLAD" w:date="2026-04-27T10:38:00Z">
              <w:del w:id="764" w:author="Benelux LOC RA 4" w:date="2026-07-10T09:23:00Z" w16du:dateUtc="2026-07-10T07:23:00Z">
                <w:r w:rsidRPr="00B944E5" w:rsidDel="00CF2D15">
                  <w:rPr>
                    <w:sz w:val="18"/>
                    <w:szCs w:val="18"/>
                    <w:rPrChange w:id="765" w:author="ACOLAD">
                      <w:rPr>
                        <w:color w:val="000000"/>
                        <w:sz w:val="18"/>
                        <w:szCs w:val="18"/>
                      </w:rPr>
                    </w:rPrChange>
                  </w:rPr>
                  <w:delText xml:space="preserve"> </w:delText>
                </w:r>
              </w:del>
            </w:ins>
            <w:ins w:id="766" w:author="ACOLAD" w:date="2026-04-27T11:42:00Z">
              <w:r w:rsidR="00242ACE" w:rsidRPr="00B944E5">
                <w:rPr>
                  <w:rFonts w:eastAsia="TimesNewRoman"/>
                  <w:sz w:val="18"/>
                  <w:szCs w:val="18"/>
                  <w:lang w:eastAsia="zh-CN"/>
                </w:rPr>
                <w:t>endoscopie-subscore van 0 of 1</w:t>
              </w:r>
            </w:ins>
            <w:ins w:id="767" w:author="Benelux LOC RA 4" w:date="2026-07-10T09:24:00Z" w16du:dateUtc="2026-07-10T07:24:00Z">
              <w:r w:rsidR="00CF2D15" w:rsidRPr="00B944E5">
                <w:rPr>
                  <w:rFonts w:eastAsia="TimesNewRoman"/>
                  <w:sz w:val="18"/>
                  <w:szCs w:val="18"/>
                  <w:lang w:eastAsia="zh-CN"/>
                </w:rPr>
                <w:t>,</w:t>
              </w:r>
            </w:ins>
            <w:ins w:id="768" w:author="ACOLAD" w:date="2026-04-27T11:42:00Z">
              <w:r w:rsidR="00242ACE" w:rsidRPr="00B944E5">
                <w:rPr>
                  <w:rFonts w:eastAsia="TimesNewRoman"/>
                  <w:sz w:val="18"/>
                  <w:szCs w:val="18"/>
                  <w:lang w:eastAsia="zh-CN"/>
                </w:rPr>
                <w:t xml:space="preserve"> waarbij er bij de endoscopie geen friabiliteit werd vastgesteld</w:t>
              </w:r>
            </w:ins>
            <w:ins w:id="769" w:author="ACOLAD" w:date="2026-04-27T10:38:00Z">
              <w:r w:rsidRPr="00B944E5">
                <w:rPr>
                  <w:sz w:val="18"/>
                  <w:szCs w:val="18"/>
                  <w:rPrChange w:id="770" w:author="ACOLAD">
                    <w:rPr>
                      <w:color w:val="000000"/>
                      <w:sz w:val="18"/>
                      <w:szCs w:val="18"/>
                    </w:rPr>
                  </w:rPrChange>
                </w:rPr>
                <w:t>.</w:t>
              </w:r>
            </w:ins>
          </w:p>
          <w:p w14:paraId="38EF2C82" w14:textId="543A7106" w:rsidR="00152FA3" w:rsidRPr="00B944E5" w:rsidRDefault="00152FA3" w:rsidP="00B75A45">
            <w:pPr>
              <w:autoSpaceDE w:val="0"/>
              <w:autoSpaceDN w:val="0"/>
              <w:adjustRightInd w:val="0"/>
              <w:ind w:left="284" w:hanging="284"/>
              <w:rPr>
                <w:ins w:id="771" w:author="ACOLAD" w:date="2026-04-27T10:38:00Z"/>
                <w:bCs/>
                <w:sz w:val="18"/>
                <w:szCs w:val="18"/>
                <w:lang w:eastAsia="en-GB"/>
              </w:rPr>
            </w:pPr>
            <w:ins w:id="772" w:author="ACOLAD" w:date="2026-04-27T10:38:00Z">
              <w:r w:rsidRPr="00B944E5">
                <w:rPr>
                  <w:szCs w:val="22"/>
                  <w:vertAlign w:val="superscript"/>
                  <w:rPrChange w:id="773" w:author="ACOLAD">
                    <w:rPr>
                      <w:bCs/>
                      <w:color w:val="000000"/>
                      <w:szCs w:val="22"/>
                      <w:vertAlign w:val="superscript"/>
                    </w:rPr>
                  </w:rPrChange>
                </w:rPr>
                <w:t>⸸</w:t>
              </w:r>
              <w:r w:rsidRPr="00B944E5">
                <w:rPr>
                  <w:sz w:val="18"/>
                  <w:szCs w:val="18"/>
                  <w:rPrChange w:id="774" w:author="ACOLAD">
                    <w:rPr>
                      <w:bCs/>
                      <w:color w:val="000000"/>
                      <w:sz w:val="18"/>
                      <w:szCs w:val="18"/>
                    </w:rPr>
                  </w:rPrChange>
                </w:rPr>
                <w:tab/>
              </w:r>
              <w:r w:rsidRPr="00B944E5">
                <w:rPr>
                  <w:sz w:val="18"/>
                  <w:szCs w:val="18"/>
                  <w:rPrChange w:id="775" w:author="ACOLAD">
                    <w:rPr>
                      <w:color w:val="000000"/>
                      <w:sz w:val="18"/>
                      <w:szCs w:val="18"/>
                    </w:rPr>
                  </w:rPrChange>
                </w:rPr>
                <w:t>Histologi</w:t>
              </w:r>
            </w:ins>
            <w:ins w:id="776" w:author="ACOLAD" w:date="2026-04-27T11:43:00Z">
              <w:r w:rsidR="00242ACE" w:rsidRPr="00B944E5">
                <w:rPr>
                  <w:sz w:val="18"/>
                  <w:szCs w:val="18"/>
                </w:rPr>
                <w:t>sch</w:t>
              </w:r>
            </w:ins>
            <w:ins w:id="777" w:author="ACOLAD" w:date="2026-04-27T10:38:00Z">
              <w:r w:rsidRPr="00B944E5">
                <w:rPr>
                  <w:sz w:val="18"/>
                  <w:szCs w:val="18"/>
                  <w:rPrChange w:id="778" w:author="ACOLAD">
                    <w:rPr>
                      <w:color w:val="000000"/>
                      <w:sz w:val="18"/>
                      <w:szCs w:val="18"/>
                    </w:rPr>
                  </w:rPrChange>
                </w:rPr>
                <w:t>-endoscopi</w:t>
              </w:r>
            </w:ins>
            <w:ins w:id="779" w:author="ACOLAD" w:date="2026-04-27T11:43:00Z">
              <w:r w:rsidR="00242ACE" w:rsidRPr="00B944E5">
                <w:rPr>
                  <w:sz w:val="18"/>
                  <w:szCs w:val="18"/>
                </w:rPr>
                <w:t xml:space="preserve">sche verbetering van de mucosa op basis van </w:t>
              </w:r>
            </w:ins>
            <w:ins w:id="780" w:author="ACOLAD" w:date="2026-04-27T10:38:00Z">
              <w:r w:rsidRPr="00B944E5">
                <w:rPr>
                  <w:sz w:val="18"/>
                  <w:szCs w:val="18"/>
                  <w:rPrChange w:id="781" w:author="ACOLAD">
                    <w:rPr>
                      <w:color w:val="000000"/>
                      <w:sz w:val="18"/>
                      <w:szCs w:val="18"/>
                    </w:rPr>
                  </w:rPrChange>
                </w:rPr>
                <w:t>Geboes</w:t>
              </w:r>
            </w:ins>
            <w:ins w:id="782" w:author="ACOLAD" w:date="2026-04-27T11:43:00Z">
              <w:r w:rsidR="00242ACE" w:rsidRPr="00B944E5">
                <w:rPr>
                  <w:sz w:val="18"/>
                  <w:szCs w:val="18"/>
                </w:rPr>
                <w:t>‑</w:t>
              </w:r>
            </w:ins>
            <w:ins w:id="783" w:author="ACOLAD" w:date="2026-04-27T10:38:00Z">
              <w:r w:rsidRPr="00B944E5">
                <w:rPr>
                  <w:sz w:val="18"/>
                  <w:szCs w:val="18"/>
                  <w:rPrChange w:id="784" w:author="ACOLAD">
                    <w:rPr>
                      <w:color w:val="000000"/>
                      <w:sz w:val="18"/>
                      <w:szCs w:val="18"/>
                    </w:rPr>
                  </w:rPrChange>
                </w:rPr>
                <w:t xml:space="preserve">score (GS) is </w:t>
              </w:r>
            </w:ins>
            <w:ins w:id="785" w:author="ACOLAD" w:date="2026-04-27T11:43:00Z">
              <w:r w:rsidR="00242ACE" w:rsidRPr="00B944E5">
                <w:rPr>
                  <w:sz w:val="18"/>
                  <w:szCs w:val="18"/>
                </w:rPr>
                <w:t>ge</w:t>
              </w:r>
            </w:ins>
            <w:ins w:id="786" w:author="ACOLAD" w:date="2026-04-27T10:38:00Z">
              <w:r w:rsidRPr="00B944E5">
                <w:rPr>
                  <w:sz w:val="18"/>
                  <w:szCs w:val="18"/>
                  <w:rPrChange w:id="787" w:author="ACOLAD">
                    <w:rPr>
                      <w:color w:val="000000"/>
                      <w:sz w:val="18"/>
                      <w:szCs w:val="18"/>
                    </w:rPr>
                  </w:rPrChange>
                </w:rPr>
                <w:t>defin</w:t>
              </w:r>
            </w:ins>
            <w:ins w:id="788" w:author="ACOLAD" w:date="2026-04-27T11:43:00Z">
              <w:r w:rsidR="00242ACE" w:rsidRPr="00B944E5">
                <w:rPr>
                  <w:sz w:val="18"/>
                  <w:szCs w:val="18"/>
                </w:rPr>
                <w:t>ieer</w:t>
              </w:r>
            </w:ins>
            <w:ins w:id="789" w:author="ACOLAD" w:date="2026-04-27T10:38:00Z">
              <w:r w:rsidRPr="00B944E5">
                <w:rPr>
                  <w:sz w:val="18"/>
                  <w:szCs w:val="18"/>
                  <w:rPrChange w:id="790" w:author="ACOLAD">
                    <w:rPr>
                      <w:color w:val="000000"/>
                      <w:sz w:val="18"/>
                      <w:szCs w:val="18"/>
                    </w:rPr>
                  </w:rPrChange>
                </w:rPr>
                <w:t>d a</w:t>
              </w:r>
            </w:ins>
            <w:ins w:id="791" w:author="ACOLAD" w:date="2026-04-27T11:43:00Z">
              <w:r w:rsidR="00242ACE" w:rsidRPr="00B944E5">
                <w:rPr>
                  <w:sz w:val="18"/>
                  <w:szCs w:val="18"/>
                </w:rPr>
                <w:t>l</w:t>
              </w:r>
            </w:ins>
            <w:ins w:id="792" w:author="ACOLAD" w:date="2026-04-27T10:38:00Z">
              <w:r w:rsidRPr="00B944E5">
                <w:rPr>
                  <w:sz w:val="18"/>
                  <w:szCs w:val="18"/>
                  <w:rPrChange w:id="793" w:author="ACOLAD">
                    <w:rPr>
                      <w:color w:val="000000"/>
                      <w:sz w:val="18"/>
                      <w:szCs w:val="18"/>
                    </w:rPr>
                  </w:rPrChange>
                </w:rPr>
                <w:t xml:space="preserve">s </w:t>
              </w:r>
            </w:ins>
            <w:ins w:id="794" w:author="ACOLAD" w:date="2026-04-27T11:44:00Z">
              <w:r w:rsidR="00242ACE" w:rsidRPr="00B944E5">
                <w:rPr>
                  <w:sz w:val="18"/>
                  <w:szCs w:val="18"/>
                </w:rPr>
                <w:t xml:space="preserve">het bereiken van een combinatie van histologische verbetering </w:t>
              </w:r>
            </w:ins>
            <w:ins w:id="795" w:author="ACOLAD" w:date="2026-04-27T10:38:00Z">
              <w:r w:rsidRPr="00B944E5">
                <w:rPr>
                  <w:sz w:val="18"/>
                  <w:szCs w:val="18"/>
                  <w:rPrChange w:id="796" w:author="ACOLAD">
                    <w:rPr>
                      <w:color w:val="000000"/>
                      <w:sz w:val="18"/>
                      <w:szCs w:val="18"/>
                    </w:rPr>
                  </w:rPrChange>
                </w:rPr>
                <w:t>(</w:t>
              </w:r>
            </w:ins>
            <w:ins w:id="797" w:author="ACOLAD" w:date="2026-04-27T11:45:00Z">
              <w:r w:rsidR="00242ACE" w:rsidRPr="00B944E5">
                <w:rPr>
                  <w:sz w:val="18"/>
                  <w:szCs w:val="18"/>
                </w:rPr>
                <w:t xml:space="preserve">infiltratie van neutrofielen in &lt; 5% van de crypten, geen destructie van de crypten en geen erosies, ulceraties of granulatieweefsel </w:t>
              </w:r>
              <w:r w:rsidR="00A105BE" w:rsidRPr="00B944E5">
                <w:rPr>
                  <w:sz w:val="18"/>
                  <w:szCs w:val="18"/>
                </w:rPr>
                <w:t>volgens</w:t>
              </w:r>
            </w:ins>
            <w:ins w:id="798" w:author="ACOLAD" w:date="2026-04-27T10:38:00Z">
              <w:r w:rsidRPr="00B944E5">
                <w:rPr>
                  <w:sz w:val="18"/>
                  <w:szCs w:val="18"/>
                  <w:rPrChange w:id="799" w:author="ACOLAD">
                    <w:rPr>
                      <w:color w:val="000000"/>
                      <w:sz w:val="18"/>
                      <w:szCs w:val="18"/>
                    </w:rPr>
                  </w:rPrChange>
                </w:rPr>
                <w:t xml:space="preserve"> </w:t>
              </w:r>
            </w:ins>
            <w:ins w:id="800" w:author="ACOLAD" w:date="2026-04-27T11:45:00Z">
              <w:r w:rsidR="00A105BE" w:rsidRPr="00B944E5">
                <w:rPr>
                  <w:sz w:val="18"/>
                  <w:szCs w:val="18"/>
                </w:rPr>
                <w:t>het Geboes-classificatiesysteem</w:t>
              </w:r>
            </w:ins>
            <w:ins w:id="801" w:author="ACOLAD" w:date="2026-04-27T10:38:00Z">
              <w:r w:rsidRPr="00B944E5">
                <w:rPr>
                  <w:sz w:val="18"/>
                  <w:szCs w:val="18"/>
                  <w:rPrChange w:id="802" w:author="ACOLAD">
                    <w:rPr>
                      <w:color w:val="000000"/>
                      <w:sz w:val="18"/>
                      <w:szCs w:val="18"/>
                    </w:rPr>
                  </w:rPrChange>
                </w:rPr>
                <w:t xml:space="preserve">) </w:t>
              </w:r>
            </w:ins>
            <w:ins w:id="803" w:author="ACOLAD" w:date="2026-04-27T11:46:00Z">
              <w:r w:rsidR="00A105BE" w:rsidRPr="00B944E5">
                <w:rPr>
                  <w:sz w:val="18"/>
                  <w:szCs w:val="18"/>
                </w:rPr>
                <w:t>en endoscopische verbetering</w:t>
              </w:r>
            </w:ins>
            <w:ins w:id="804" w:author="ACOLAD" w:date="2026-04-27T10:38:00Z">
              <w:r w:rsidRPr="00B944E5">
                <w:rPr>
                  <w:sz w:val="18"/>
                  <w:szCs w:val="18"/>
                  <w:rPrChange w:id="805" w:author="ACOLAD">
                    <w:rPr>
                      <w:color w:val="000000"/>
                      <w:sz w:val="18"/>
                      <w:szCs w:val="18"/>
                    </w:rPr>
                  </w:rPrChange>
                </w:rPr>
                <w:t xml:space="preserve"> (</w:t>
              </w:r>
            </w:ins>
            <w:ins w:id="806" w:author="ACOLAD" w:date="2026-04-27T11:46:00Z">
              <w:r w:rsidR="00A105BE" w:rsidRPr="00B944E5">
                <w:rPr>
                  <w:sz w:val="18"/>
                  <w:szCs w:val="18"/>
                </w:rPr>
                <w:t>een</w:t>
              </w:r>
            </w:ins>
            <w:ins w:id="807" w:author="ACOLAD" w:date="2026-04-27T10:38:00Z">
              <w:r w:rsidRPr="00B944E5">
                <w:rPr>
                  <w:sz w:val="18"/>
                  <w:szCs w:val="18"/>
                  <w:rPrChange w:id="808" w:author="ACOLAD">
                    <w:rPr>
                      <w:color w:val="000000"/>
                      <w:sz w:val="18"/>
                      <w:szCs w:val="18"/>
                    </w:rPr>
                  </w:rPrChange>
                </w:rPr>
                <w:t xml:space="preserve"> </w:t>
              </w:r>
            </w:ins>
            <w:ins w:id="809" w:author="ACOLAD" w:date="2026-04-27T11:46:00Z">
              <w:r w:rsidR="00A105BE" w:rsidRPr="00B944E5">
                <w:rPr>
                  <w:sz w:val="18"/>
                  <w:szCs w:val="18"/>
                </w:rPr>
                <w:t>Mayo</w:t>
              </w:r>
            </w:ins>
            <w:ins w:id="810" w:author="Benelux LOC RA 4" w:date="2026-07-10T09:25:00Z">
              <w:r w:rsidR="00CF2D15" w:rsidRPr="00B944E5">
                <w:rPr>
                  <w:sz w:val="18"/>
                  <w:szCs w:val="18"/>
                </w:rPr>
                <w:t>-</w:t>
              </w:r>
            </w:ins>
            <w:ins w:id="811" w:author="ACOLAD" w:date="2026-04-27T11:46:00Z">
              <w:del w:id="812" w:author="Benelux LOC RA 4" w:date="2026-07-10T09:25:00Z" w16du:dateUtc="2026-07-10T07:25:00Z">
                <w:r w:rsidR="00A105BE" w:rsidRPr="00B944E5" w:rsidDel="00CF2D15">
                  <w:rPr>
                    <w:sz w:val="18"/>
                    <w:szCs w:val="18"/>
                  </w:rPr>
                  <w:delText xml:space="preserve"> </w:delText>
                </w:r>
              </w:del>
              <w:r w:rsidR="00A105BE" w:rsidRPr="00B944E5">
                <w:rPr>
                  <w:rFonts w:eastAsia="TimesNewRoman"/>
                  <w:sz w:val="18"/>
                  <w:szCs w:val="18"/>
                  <w:lang w:eastAsia="zh-CN"/>
                </w:rPr>
                <w:t>endoscopie-subscore van 0 of 1</w:t>
              </w:r>
            </w:ins>
            <w:ins w:id="813" w:author="Benelux LOC RA 4" w:date="2026-07-10T09:25:00Z" w16du:dateUtc="2026-07-10T07:25:00Z">
              <w:r w:rsidR="00CF2D15" w:rsidRPr="00B944E5">
                <w:rPr>
                  <w:rFonts w:eastAsia="TimesNewRoman"/>
                  <w:sz w:val="18"/>
                  <w:szCs w:val="18"/>
                  <w:lang w:eastAsia="zh-CN"/>
                </w:rPr>
                <w:t>,</w:t>
              </w:r>
            </w:ins>
            <w:ins w:id="814" w:author="ACOLAD" w:date="2026-04-27T11:46:00Z">
              <w:r w:rsidR="00A105BE" w:rsidRPr="00B944E5">
                <w:rPr>
                  <w:rFonts w:eastAsia="TimesNewRoman"/>
                  <w:sz w:val="18"/>
                  <w:szCs w:val="18"/>
                  <w:lang w:eastAsia="zh-CN"/>
                </w:rPr>
                <w:t xml:space="preserve"> waarbij er bij de endoscopie geen friabiliteit werd vastgesteld</w:t>
              </w:r>
            </w:ins>
            <w:ins w:id="815" w:author="ACOLAD" w:date="2026-04-27T10:38:00Z">
              <w:r w:rsidRPr="00B944E5">
                <w:rPr>
                  <w:sz w:val="18"/>
                  <w:szCs w:val="18"/>
                  <w:rPrChange w:id="816" w:author="ACOLAD">
                    <w:rPr>
                      <w:color w:val="000000"/>
                      <w:sz w:val="18"/>
                      <w:szCs w:val="18"/>
                    </w:rPr>
                  </w:rPrChange>
                </w:rPr>
                <w:t>).</w:t>
              </w:r>
            </w:ins>
          </w:p>
        </w:tc>
      </w:tr>
      <w:bookmarkEnd w:id="536"/>
      <w:bookmarkEnd w:id="546"/>
    </w:tbl>
    <w:p w14:paraId="5B39674C" w14:textId="77777777" w:rsidR="00152FA3" w:rsidRPr="00B944E5" w:rsidRDefault="00152FA3" w:rsidP="00152FA3">
      <w:pPr>
        <w:rPr>
          <w:ins w:id="817" w:author="ACOLAD" w:date="2026-04-27T10:38:00Z"/>
          <w:szCs w:val="22"/>
        </w:rPr>
      </w:pPr>
    </w:p>
    <w:p w14:paraId="0A96CB61" w14:textId="77777777" w:rsidR="00A105BE" w:rsidRPr="00B944E5" w:rsidRDefault="00A105BE" w:rsidP="00A105BE">
      <w:pPr>
        <w:keepNext/>
        <w:widowControl w:val="0"/>
        <w:rPr>
          <w:ins w:id="818" w:author="ACOLAD" w:date="2026-04-27T11:47:00Z"/>
          <w:i/>
          <w:iCs/>
          <w:szCs w:val="22"/>
          <w:lang w:eastAsia="en-GB"/>
        </w:rPr>
      </w:pPr>
      <w:bookmarkStart w:id="819" w:name="_Hlk210816505"/>
      <w:ins w:id="820" w:author="ACOLAD" w:date="2026-04-27T11:47:00Z">
        <w:r w:rsidRPr="00B944E5">
          <w:rPr>
            <w:i/>
            <w:iCs/>
            <w:szCs w:val="22"/>
            <w:lang w:eastAsia="en-GB"/>
          </w:rPr>
          <w:t>Aanpassing van de doseringsfrequentie</w:t>
        </w:r>
      </w:ins>
    </w:p>
    <w:p w14:paraId="69A92C52" w14:textId="6C0C9273" w:rsidR="00152FA3" w:rsidRPr="00F94052" w:rsidRDefault="00A105BE" w:rsidP="00A105BE">
      <w:pPr>
        <w:widowControl w:val="0"/>
        <w:rPr>
          <w:ins w:id="821" w:author="ACOLAD" w:date="2026-04-27T10:38:00Z"/>
          <w:szCs w:val="22"/>
        </w:rPr>
      </w:pPr>
      <w:ins w:id="822" w:author="ACOLAD" w:date="2026-04-27T11:47:00Z">
        <w:r w:rsidRPr="00B944E5">
          <w:rPr>
            <w:szCs w:val="22"/>
            <w:lang w:eastAsia="en-GB"/>
          </w:rPr>
          <w:t>Patiënten die met de onderhoudsperiode</w:t>
        </w:r>
        <w:r w:rsidRPr="00F94052">
          <w:rPr>
            <w:szCs w:val="22"/>
            <w:lang w:eastAsia="en-GB"/>
          </w:rPr>
          <w:t xml:space="preserve"> waren gestart en verlies van respons hadden ervaren op basis van </w:t>
        </w:r>
      </w:ins>
      <w:ins w:id="823" w:author="Benelux LOC RA 4" w:date="2026-05-05T09:24:00Z" w16du:dateUtc="2026-05-05T07:24:00Z">
        <w:r w:rsidR="00565C61">
          <w:rPr>
            <w:szCs w:val="22"/>
            <w:lang w:eastAsia="en-GB"/>
          </w:rPr>
          <w:t xml:space="preserve">een </w:t>
        </w:r>
      </w:ins>
      <w:ins w:id="824" w:author="ACOLAD" w:date="2026-04-27T11:47:00Z">
        <w:r w:rsidRPr="00F94052">
          <w:rPr>
            <w:szCs w:val="22"/>
            <w:lang w:eastAsia="en-GB"/>
          </w:rPr>
          <w:t>p</w:t>
        </w:r>
      </w:ins>
      <w:ins w:id="825" w:author="ACOLAD" w:date="2026-04-27T11:48:00Z">
        <w:r w:rsidRPr="00F94052">
          <w:rPr>
            <w:szCs w:val="22"/>
            <w:lang w:eastAsia="en-GB"/>
          </w:rPr>
          <w:t>artiële Mayo</w:t>
        </w:r>
      </w:ins>
      <w:ins w:id="826" w:author="ACOLAD" w:date="2026-04-27T11:47:00Z">
        <w:r w:rsidRPr="00F94052">
          <w:rPr>
            <w:szCs w:val="22"/>
            <w:lang w:eastAsia="en-GB"/>
          </w:rPr>
          <w:t xml:space="preserve">-score </w:t>
        </w:r>
      </w:ins>
      <w:ins w:id="827" w:author="ACOLAD" w:date="2026-04-27T11:48:00Z">
        <w:r w:rsidRPr="00F94052">
          <w:rPr>
            <w:szCs w:val="22"/>
            <w:lang w:eastAsia="en-GB"/>
          </w:rPr>
          <w:t xml:space="preserve">en </w:t>
        </w:r>
      </w:ins>
      <w:ins w:id="828" w:author="ACOLAD" w:date="2026-04-27T18:48:00Z" w16du:dateUtc="2026-04-27T16:48:00Z">
        <w:r w:rsidR="00C20B10">
          <w:rPr>
            <w:szCs w:val="22"/>
            <w:lang w:eastAsia="en-GB"/>
          </w:rPr>
          <w:t xml:space="preserve">die </w:t>
        </w:r>
      </w:ins>
      <w:ins w:id="829" w:author="Benelux LOC RA 4" w:date="2026-05-05T09:24:00Z" w16du:dateUtc="2026-05-05T07:24:00Z">
        <w:r w:rsidR="00565C61">
          <w:rPr>
            <w:szCs w:val="22"/>
            <w:lang w:eastAsia="en-GB"/>
          </w:rPr>
          <w:t>een</w:t>
        </w:r>
      </w:ins>
      <w:ins w:id="830" w:author="Benelux LOC RA 4" w:date="2026-05-05T09:36:00Z" w16du:dateUtc="2026-05-05T07:36:00Z">
        <w:r w:rsidR="00B90435">
          <w:rPr>
            <w:szCs w:val="22"/>
            <w:lang w:eastAsia="en-GB"/>
          </w:rPr>
          <w:t xml:space="preserve"> </w:t>
        </w:r>
      </w:ins>
      <w:ins w:id="831" w:author="ACOLAD" w:date="2026-04-27T11:48:00Z">
        <w:r w:rsidRPr="00F94052">
          <w:rPr>
            <w:szCs w:val="22"/>
            <w:lang w:eastAsia="en-GB"/>
          </w:rPr>
          <w:t xml:space="preserve">normale blootstelling aan ustekinumab hadden, </w:t>
        </w:r>
      </w:ins>
      <w:ins w:id="832" w:author="ACOLAD" w:date="2026-04-27T11:47:00Z">
        <w:r w:rsidRPr="00F94052">
          <w:rPr>
            <w:szCs w:val="22"/>
            <w:lang w:eastAsia="en-GB"/>
          </w:rPr>
          <w:t>kwamen in aanmerking voor dosisaanpassing. Patiënten werden ofwel omgeschakeld van behandeling om de 12 weken naar om de 8 weken</w:t>
        </w:r>
      </w:ins>
      <w:ins w:id="833" w:author="ACOLAD" w:date="2026-04-27T11:49:00Z">
        <w:r w:rsidRPr="00F94052">
          <w:rPr>
            <w:szCs w:val="22"/>
            <w:lang w:eastAsia="en-GB"/>
          </w:rPr>
          <w:t xml:space="preserve"> (5/40)</w:t>
        </w:r>
      </w:ins>
      <w:ins w:id="834" w:author="ACOLAD" w:date="2026-04-27T11:47:00Z">
        <w:r w:rsidRPr="00F94052">
          <w:rPr>
            <w:szCs w:val="22"/>
            <w:lang w:eastAsia="en-GB"/>
          </w:rPr>
          <w:t>, of bleven op behandeling om de 8 weken (schijnaanpassing)</w:t>
        </w:r>
      </w:ins>
      <w:ins w:id="835" w:author="ACOLAD" w:date="2026-04-27T11:49:00Z">
        <w:r w:rsidRPr="00F94052">
          <w:rPr>
            <w:szCs w:val="22"/>
            <w:lang w:eastAsia="en-GB"/>
          </w:rPr>
          <w:t xml:space="preserve"> (2/39)</w:t>
        </w:r>
      </w:ins>
      <w:ins w:id="836" w:author="ACOLAD" w:date="2026-04-27T11:47:00Z">
        <w:r w:rsidRPr="00F94052">
          <w:rPr>
            <w:szCs w:val="22"/>
            <w:lang w:eastAsia="en-GB"/>
          </w:rPr>
          <w:t xml:space="preserve">. Bij deze patiënten </w:t>
        </w:r>
      </w:ins>
      <w:ins w:id="837" w:author="ACOLAD" w:date="2026-04-27T11:50:00Z">
        <w:r w:rsidRPr="00F94052">
          <w:rPr>
            <w:szCs w:val="22"/>
            <w:lang w:eastAsia="en-GB"/>
          </w:rPr>
          <w:t xml:space="preserve">met dosisaanpassing </w:t>
        </w:r>
      </w:ins>
      <w:ins w:id="838" w:author="ACOLAD" w:date="2026-04-27T11:47:00Z">
        <w:r w:rsidRPr="00F94052">
          <w:rPr>
            <w:szCs w:val="22"/>
            <w:lang w:eastAsia="en-GB"/>
          </w:rPr>
          <w:t xml:space="preserve">werd klinische remissie bereikt in </w:t>
        </w:r>
      </w:ins>
      <w:ins w:id="839" w:author="ACOLAD" w:date="2026-04-27T11:50:00Z">
        <w:r w:rsidRPr="00F94052">
          <w:rPr>
            <w:szCs w:val="22"/>
            <w:lang w:eastAsia="en-GB"/>
          </w:rPr>
          <w:t>28,6</w:t>
        </w:r>
      </w:ins>
      <w:ins w:id="840" w:author="ACOLAD" w:date="2026-04-27T11:47:00Z">
        <w:r w:rsidRPr="00F94052">
          <w:rPr>
            <w:szCs w:val="22"/>
            <w:lang w:eastAsia="en-GB"/>
          </w:rPr>
          <w:t>% (2/</w:t>
        </w:r>
      </w:ins>
      <w:ins w:id="841" w:author="ACOLAD" w:date="2026-04-27T11:50:00Z">
        <w:r w:rsidRPr="00F94052">
          <w:rPr>
            <w:szCs w:val="22"/>
            <w:lang w:eastAsia="en-GB"/>
          </w:rPr>
          <w:t>7</w:t>
        </w:r>
      </w:ins>
      <w:ins w:id="842" w:author="ACOLAD" w:date="2026-04-27T11:47:00Z">
        <w:r w:rsidRPr="00F94052">
          <w:rPr>
            <w:szCs w:val="22"/>
            <w:lang w:eastAsia="en-GB"/>
          </w:rPr>
          <w:t>) van de patiënten</w:t>
        </w:r>
      </w:ins>
      <w:ins w:id="843" w:author="ACOLAD" w:date="2026-04-27T11:50:00Z">
        <w:r w:rsidRPr="00F94052">
          <w:rPr>
            <w:szCs w:val="22"/>
            <w:lang w:eastAsia="en-GB"/>
          </w:rPr>
          <w:t xml:space="preserve"> in onderhoudsweek</w:t>
        </w:r>
      </w:ins>
      <w:ins w:id="844" w:author="ACOLAD" w:date="2026-04-27T11:51:00Z">
        <w:r w:rsidRPr="00F94052">
          <w:rPr>
            <w:szCs w:val="22"/>
            <w:lang w:eastAsia="en-GB"/>
          </w:rPr>
          <w:t> 44.</w:t>
        </w:r>
      </w:ins>
    </w:p>
    <w:p w14:paraId="1A163F66" w14:textId="77777777" w:rsidR="00152FA3" w:rsidRPr="00F94052" w:rsidRDefault="00152FA3" w:rsidP="00152FA3">
      <w:pPr>
        <w:textAlignment w:val="baseline"/>
        <w:rPr>
          <w:ins w:id="845" w:author="ACOLAD" w:date="2026-04-27T10:38:00Z"/>
          <w:szCs w:val="22"/>
        </w:rPr>
      </w:pPr>
    </w:p>
    <w:p w14:paraId="67DE034C" w14:textId="23F8EA01" w:rsidR="00A105BE" w:rsidRPr="00F94052" w:rsidRDefault="00A105BE" w:rsidP="00A105BE">
      <w:pPr>
        <w:rPr>
          <w:ins w:id="846" w:author="ACOLAD" w:date="2026-04-27T11:52:00Z"/>
          <w:lang w:eastAsia="en-GB"/>
        </w:rPr>
      </w:pPr>
      <w:ins w:id="847" w:author="ACOLAD" w:date="2026-04-27T11:52:00Z">
        <w:r w:rsidRPr="00F94052">
          <w:rPr>
            <w:lang w:eastAsia="en-GB"/>
          </w:rPr>
          <w:t xml:space="preserve">Patiënten op </w:t>
        </w:r>
      </w:ins>
      <w:ins w:id="848" w:author="Benelux LOC RA 4" w:date="2026-05-07T11:22:00Z" w16du:dateUtc="2026-05-07T09:22:00Z">
        <w:r w:rsidR="000D603E">
          <w:rPr>
            <w:lang w:eastAsia="en-GB"/>
          </w:rPr>
          <w:t>één</w:t>
        </w:r>
      </w:ins>
      <w:ins w:id="849" w:author="ACOLAD" w:date="2026-04-27T11:52:00Z">
        <w:r w:rsidRPr="00F94052">
          <w:rPr>
            <w:lang w:eastAsia="en-GB"/>
          </w:rPr>
          <w:t xml:space="preserve"> van beide behandelingsregimes (behandeling om de 12 weken of om de 8 weken) die na onderhoudsweek 8 niet </w:t>
        </w:r>
        <w:r w:rsidRPr="009E5379">
          <w:rPr>
            <w:lang w:eastAsia="en-GB"/>
          </w:rPr>
          <w:t xml:space="preserve">hadden gereageerd of die hun respons hadden verloren en lage concentraties </w:t>
        </w:r>
        <w:r w:rsidRPr="009E5379">
          <w:rPr>
            <w:lang w:eastAsia="en-GB"/>
          </w:rPr>
          <w:lastRenderedPageBreak/>
          <w:t>van ustekinumab hadden (</w:t>
        </w:r>
        <w:r w:rsidRPr="009E5379">
          <w:rPr>
            <w:i/>
            <w:iCs/>
            <w:lang w:eastAsia="en-GB"/>
          </w:rPr>
          <w:t>steady</w:t>
        </w:r>
      </w:ins>
      <w:ins w:id="850" w:author="Benelux LOC RA 4" w:date="2026-06-02T12:20:00Z" w16du:dateUtc="2026-06-02T10:20:00Z">
        <w:r w:rsidR="009C5F43" w:rsidRPr="009E5379">
          <w:rPr>
            <w:i/>
            <w:iCs/>
            <w:lang w:eastAsia="en-GB"/>
          </w:rPr>
          <w:t>-</w:t>
        </w:r>
      </w:ins>
      <w:ins w:id="851" w:author="ACOLAD" w:date="2026-04-27T11:52:00Z">
        <w:del w:id="852" w:author="Benelux LOC RA 4" w:date="2026-06-02T12:20:00Z" w16du:dateUtc="2026-06-02T10:20:00Z">
          <w:r w:rsidRPr="009E5379" w:rsidDel="009C5F43">
            <w:rPr>
              <w:i/>
              <w:iCs/>
              <w:lang w:eastAsia="en-GB"/>
            </w:rPr>
            <w:delText xml:space="preserve"> </w:delText>
          </w:r>
        </w:del>
        <w:r w:rsidRPr="009E5379">
          <w:rPr>
            <w:i/>
            <w:iCs/>
            <w:lang w:eastAsia="en-GB"/>
          </w:rPr>
          <w:t>state</w:t>
        </w:r>
        <w:r w:rsidRPr="00F94052">
          <w:rPr>
            <w:lang w:eastAsia="en-GB"/>
          </w:rPr>
          <w:t xml:space="preserve"> </w:t>
        </w:r>
        <w:del w:id="853" w:author="Benelux LOC RA 4" w:date="2026-05-07T11:31:00Z" w16du:dateUtc="2026-05-07T09:31:00Z">
          <w:r w:rsidRPr="00F94052" w:rsidDel="00DF6FDF">
            <w:rPr>
              <w:lang w:eastAsia="en-GB"/>
            </w:rPr>
            <w:delText xml:space="preserve">van 8 weken </w:delText>
          </w:r>
        </w:del>
        <w:r w:rsidRPr="00F94052">
          <w:rPr>
            <w:lang w:eastAsia="en-GB"/>
          </w:rPr>
          <w:t>dalconcentratie van ustekinumab</w:t>
        </w:r>
      </w:ins>
      <w:ins w:id="854" w:author="Benelux LOC RA 4" w:date="2026-05-07T11:31:00Z" w16du:dateUtc="2026-05-07T09:31:00Z">
        <w:r w:rsidR="00DF6FDF">
          <w:rPr>
            <w:lang w:eastAsia="en-GB"/>
          </w:rPr>
          <w:t xml:space="preserve"> na</w:t>
        </w:r>
        <w:r w:rsidR="00DF6FDF" w:rsidRPr="00F94052">
          <w:rPr>
            <w:lang w:eastAsia="en-GB"/>
          </w:rPr>
          <w:t xml:space="preserve"> 8 weken</w:t>
        </w:r>
      </w:ins>
      <w:ins w:id="855" w:author="ACOLAD" w:date="2026-04-27T11:52:00Z">
        <w:r w:rsidRPr="00F94052">
          <w:rPr>
            <w:lang w:eastAsia="en-GB"/>
          </w:rPr>
          <w:t xml:space="preserve"> &lt; 1,4 µg/ml), kwamen in aanmerking voor deelname aan een optionele substudie naar blootstellingsoptimalisatie. Dit was een open-label substudie van minimaal 16 weken met een subcutaan onderhoudsregime van 90 mg ustekinumab of 60 mg/m</w:t>
        </w:r>
        <w:r w:rsidRPr="00F94052">
          <w:rPr>
            <w:u w:val="single"/>
            <w:vertAlign w:val="superscript"/>
            <w:lang w:eastAsia="en-GB"/>
          </w:rPr>
          <w:t>2</w:t>
        </w:r>
        <w:r w:rsidRPr="00F94052">
          <w:rPr>
            <w:lang w:eastAsia="en-GB"/>
          </w:rPr>
          <w:t xml:space="preserve"> (op basis van BSA), toegediend om de 4 weken. Er werden in totaal 22 patiënten opgenomen </w:t>
        </w:r>
      </w:ins>
      <w:ins w:id="856" w:author="ACOLAD" w:date="2026-04-27T11:54:00Z">
        <w:r w:rsidRPr="00F94052">
          <w:rPr>
            <w:lang w:eastAsia="en-GB"/>
          </w:rPr>
          <w:t xml:space="preserve">en 21 patiënten behandeld </w:t>
        </w:r>
      </w:ins>
      <w:ins w:id="857" w:author="ACOLAD" w:date="2026-04-27T11:52:00Z">
        <w:r w:rsidRPr="00F94052">
          <w:rPr>
            <w:lang w:eastAsia="en-GB"/>
          </w:rPr>
          <w:t>in de substudie. Onder de deelnemende patiënten gingen er 1</w:t>
        </w:r>
      </w:ins>
      <w:ins w:id="858" w:author="ACOLAD" w:date="2026-04-27T11:53:00Z">
        <w:r w:rsidRPr="00F94052">
          <w:rPr>
            <w:lang w:eastAsia="en-GB"/>
          </w:rPr>
          <w:t>3</w:t>
        </w:r>
      </w:ins>
      <w:ins w:id="859" w:author="ACOLAD" w:date="2026-04-27T11:52:00Z">
        <w:r w:rsidRPr="00F94052">
          <w:rPr>
            <w:lang w:eastAsia="en-GB"/>
          </w:rPr>
          <w:t xml:space="preserve"> (</w:t>
        </w:r>
      </w:ins>
      <w:ins w:id="860" w:author="ACOLAD" w:date="2026-04-27T11:53:00Z">
        <w:r w:rsidRPr="00F94052">
          <w:rPr>
            <w:lang w:eastAsia="en-GB"/>
          </w:rPr>
          <w:t>59,1</w:t>
        </w:r>
      </w:ins>
      <w:ins w:id="861" w:author="ACOLAD" w:date="2026-04-27T11:52:00Z">
        <w:r w:rsidRPr="00F94052">
          <w:rPr>
            <w:lang w:eastAsia="en-GB"/>
          </w:rPr>
          <w:t xml:space="preserve">%) over van een toediening om de 12 weken naar om de 4 weken, en gingen er </w:t>
        </w:r>
      </w:ins>
      <w:ins w:id="862" w:author="ACOLAD" w:date="2026-04-27T11:54:00Z">
        <w:r w:rsidRPr="00F94052">
          <w:rPr>
            <w:lang w:eastAsia="en-GB"/>
          </w:rPr>
          <w:t>9</w:t>
        </w:r>
      </w:ins>
      <w:ins w:id="863" w:author="ACOLAD" w:date="2026-04-27T11:52:00Z">
        <w:r w:rsidRPr="00F94052">
          <w:rPr>
            <w:lang w:eastAsia="en-GB"/>
          </w:rPr>
          <w:t xml:space="preserve"> (</w:t>
        </w:r>
      </w:ins>
      <w:ins w:id="864" w:author="ACOLAD" w:date="2026-04-27T11:54:00Z">
        <w:r w:rsidRPr="00F94052">
          <w:rPr>
            <w:lang w:eastAsia="en-GB"/>
          </w:rPr>
          <w:t>40,9</w:t>
        </w:r>
      </w:ins>
      <w:ins w:id="865" w:author="ACOLAD" w:date="2026-04-27T11:52:00Z">
        <w:r w:rsidRPr="00F94052">
          <w:rPr>
            <w:lang w:eastAsia="en-GB"/>
          </w:rPr>
          <w:t xml:space="preserve">%) over van een toediening om de 8 weken naar om de 4 weken. </w:t>
        </w:r>
      </w:ins>
      <w:ins w:id="866" w:author="Benelux LOC RA 4" w:date="2026-05-05T15:56:00Z" w16du:dateUtc="2026-05-05T13:56:00Z">
        <w:r w:rsidR="0025389B">
          <w:rPr>
            <w:lang w:eastAsia="en-GB"/>
          </w:rPr>
          <w:t xml:space="preserve">Na </w:t>
        </w:r>
      </w:ins>
      <w:ins w:id="867" w:author="ACOLAD" w:date="2026-04-27T11:52:00Z">
        <w:r w:rsidRPr="00F94052">
          <w:rPr>
            <w:lang w:eastAsia="en-GB"/>
          </w:rPr>
          <w:t>16 weken</w:t>
        </w:r>
      </w:ins>
      <w:ins w:id="868" w:author="Benelux LOC RA 4" w:date="2026-05-05T15:56:00Z" w16du:dateUtc="2026-05-05T13:56:00Z">
        <w:r w:rsidR="0025389B">
          <w:rPr>
            <w:lang w:eastAsia="en-GB"/>
          </w:rPr>
          <w:t>,</w:t>
        </w:r>
      </w:ins>
      <w:ins w:id="869" w:author="ACOLAD" w:date="2026-04-27T11:52:00Z">
        <w:r w:rsidRPr="00F94052">
          <w:rPr>
            <w:lang w:eastAsia="en-GB"/>
          </w:rPr>
          <w:t xml:space="preserve"> nadat de doseringsfrequentie was gewijzigd, vertoonde </w:t>
        </w:r>
      </w:ins>
      <w:ins w:id="870" w:author="ACOLAD" w:date="2026-04-27T11:55:00Z">
        <w:r w:rsidR="0031713C" w:rsidRPr="00F94052">
          <w:rPr>
            <w:lang w:eastAsia="en-GB"/>
          </w:rPr>
          <w:t>84,6</w:t>
        </w:r>
      </w:ins>
      <w:ins w:id="871" w:author="ACOLAD" w:date="2026-04-27T11:52:00Z">
        <w:r w:rsidRPr="00F94052">
          <w:rPr>
            <w:lang w:eastAsia="en-GB"/>
          </w:rPr>
          <w:t>% (</w:t>
        </w:r>
      </w:ins>
      <w:ins w:id="872" w:author="ACOLAD" w:date="2026-04-27T11:55:00Z">
        <w:r w:rsidR="0031713C" w:rsidRPr="00F94052">
          <w:rPr>
            <w:lang w:eastAsia="en-GB"/>
          </w:rPr>
          <w:t>11/13</w:t>
        </w:r>
      </w:ins>
      <w:ins w:id="873" w:author="ACOLAD" w:date="2026-04-27T11:52:00Z">
        <w:r w:rsidRPr="00F94052">
          <w:rPr>
            <w:lang w:eastAsia="en-GB"/>
          </w:rPr>
          <w:t xml:space="preserve">) van de evalueerbare patiënten een klinische respons </w:t>
        </w:r>
      </w:ins>
      <w:ins w:id="874" w:author="ACOLAD" w:date="2026-04-27T11:55:00Z">
        <w:r w:rsidR="0031713C" w:rsidRPr="00F94052">
          <w:rPr>
            <w:lang w:eastAsia="en-GB"/>
          </w:rPr>
          <w:t>op basis van de partiële Ma</w:t>
        </w:r>
      </w:ins>
      <w:ins w:id="875" w:author="ACOLAD" w:date="2026-04-27T11:56:00Z">
        <w:r w:rsidR="0031713C" w:rsidRPr="00F94052">
          <w:rPr>
            <w:lang w:eastAsia="en-GB"/>
          </w:rPr>
          <w:t>yo</w:t>
        </w:r>
        <w:r w:rsidR="0031713C" w:rsidRPr="00F94052">
          <w:rPr>
            <w:szCs w:val="22"/>
            <w:lang w:eastAsia="en-GB"/>
          </w:rPr>
          <w:t xml:space="preserve">-score </w:t>
        </w:r>
      </w:ins>
      <w:ins w:id="876" w:author="ACOLAD" w:date="2026-04-27T11:52:00Z">
        <w:r w:rsidRPr="00F94052">
          <w:rPr>
            <w:lang w:eastAsia="en-GB"/>
          </w:rPr>
          <w:t>en was 5</w:t>
        </w:r>
      </w:ins>
      <w:ins w:id="877" w:author="ACOLAD" w:date="2026-04-27T11:56:00Z">
        <w:r w:rsidR="0031713C" w:rsidRPr="00F94052">
          <w:rPr>
            <w:lang w:eastAsia="en-GB"/>
          </w:rPr>
          <w:t>6,3</w:t>
        </w:r>
      </w:ins>
      <w:ins w:id="878" w:author="ACOLAD" w:date="2026-04-27T11:52:00Z">
        <w:r w:rsidRPr="00F94052">
          <w:rPr>
            <w:lang w:eastAsia="en-GB"/>
          </w:rPr>
          <w:t>% (</w:t>
        </w:r>
      </w:ins>
      <w:ins w:id="879" w:author="ACOLAD" w:date="2026-04-27T11:56:00Z">
        <w:r w:rsidR="0031713C" w:rsidRPr="00F94052">
          <w:rPr>
            <w:lang w:eastAsia="en-GB"/>
          </w:rPr>
          <w:t>9/16</w:t>
        </w:r>
      </w:ins>
      <w:ins w:id="880" w:author="ACOLAD" w:date="2026-04-27T11:52:00Z">
        <w:r w:rsidRPr="00F94052">
          <w:rPr>
            <w:lang w:eastAsia="en-GB"/>
          </w:rPr>
          <w:t>) in klinische remissie</w:t>
        </w:r>
      </w:ins>
      <w:ins w:id="881" w:author="ACOLAD" w:date="2026-04-27T11:56:00Z">
        <w:r w:rsidR="0031713C" w:rsidRPr="00F94052">
          <w:rPr>
            <w:lang w:eastAsia="en-GB"/>
          </w:rPr>
          <w:t xml:space="preserve"> op basis van de PUCAI</w:t>
        </w:r>
        <w:r w:rsidR="0031713C" w:rsidRPr="00F94052">
          <w:rPr>
            <w:szCs w:val="22"/>
            <w:lang w:eastAsia="en-GB"/>
          </w:rPr>
          <w:t>-score</w:t>
        </w:r>
      </w:ins>
      <w:ins w:id="882" w:author="ACOLAD" w:date="2026-04-27T11:52:00Z">
        <w:r w:rsidRPr="00F94052">
          <w:rPr>
            <w:lang w:eastAsia="en-GB"/>
          </w:rPr>
          <w:t>.</w:t>
        </w:r>
      </w:ins>
    </w:p>
    <w:p w14:paraId="094BA0EE" w14:textId="77777777" w:rsidR="00152FA3" w:rsidRPr="00F94052" w:rsidRDefault="00152FA3" w:rsidP="00152FA3">
      <w:pPr>
        <w:textAlignment w:val="baseline"/>
        <w:rPr>
          <w:ins w:id="883" w:author="ACOLAD" w:date="2026-04-27T10:38:00Z"/>
          <w:szCs w:val="22"/>
          <w:lang w:eastAsia="en-GB"/>
        </w:rPr>
      </w:pPr>
    </w:p>
    <w:p w14:paraId="356977B8" w14:textId="48922602" w:rsidR="00152FA3" w:rsidRPr="00F94052" w:rsidRDefault="0031713C" w:rsidP="00152FA3">
      <w:pPr>
        <w:keepNext/>
        <w:widowControl w:val="0"/>
        <w:rPr>
          <w:ins w:id="884" w:author="ACOLAD" w:date="2026-04-27T10:38:00Z"/>
          <w:szCs w:val="22"/>
          <w:lang w:eastAsia="en-GB"/>
        </w:rPr>
      </w:pPr>
      <w:ins w:id="885" w:author="ACOLAD" w:date="2026-04-27T11:57:00Z">
        <w:r w:rsidRPr="00F94052">
          <w:rPr>
            <w:szCs w:val="22"/>
            <w:lang w:eastAsia="en-GB"/>
          </w:rPr>
          <w:t xml:space="preserve">Het veiligheidsprofiel van het </w:t>
        </w:r>
        <w:r w:rsidRPr="00F94052">
          <w:t>inductiedoseringsregime</w:t>
        </w:r>
        <w:r w:rsidRPr="00F94052">
          <w:rPr>
            <w:szCs w:val="22"/>
            <w:lang w:eastAsia="en-GB"/>
          </w:rPr>
          <w:t xml:space="preserve"> en beide onderhoudsdoseringsregimes in de pediatrische populatie van 2 jaar en ouder is vergelijkbaar met dat vastgesteld in de volwassen populatie met colitis ulcerosa (zie rubriek 4.8).</w:t>
        </w:r>
      </w:ins>
    </w:p>
    <w:bookmarkEnd w:id="819"/>
    <w:p w14:paraId="2A229C98" w14:textId="77777777" w:rsidR="00152FA3" w:rsidRPr="00F94052" w:rsidRDefault="00152FA3" w:rsidP="00152FA3">
      <w:pPr>
        <w:textAlignment w:val="baseline"/>
        <w:rPr>
          <w:ins w:id="886" w:author="ACOLAD" w:date="2026-04-27T10:38:00Z"/>
        </w:rPr>
      </w:pPr>
    </w:p>
    <w:p w14:paraId="3AFA129A" w14:textId="77777777" w:rsidR="0031713C" w:rsidRPr="00F94052" w:rsidRDefault="0031713C" w:rsidP="0031713C">
      <w:pPr>
        <w:keepNext/>
        <w:widowControl w:val="0"/>
        <w:rPr>
          <w:ins w:id="887" w:author="ACOLAD" w:date="2026-04-27T11:58:00Z"/>
          <w:i/>
        </w:rPr>
      </w:pPr>
      <w:bookmarkStart w:id="888" w:name="_Hlk211611028"/>
      <w:ins w:id="889" w:author="ACOLAD" w:date="2026-04-27T11:58:00Z">
        <w:r w:rsidRPr="00F94052">
          <w:rPr>
            <w:i/>
          </w:rPr>
          <w:t>Biomarkers voor ontsteking in serum en feces</w:t>
        </w:r>
      </w:ins>
    </w:p>
    <w:p w14:paraId="01359C72" w14:textId="57AC651C" w:rsidR="0031713C" w:rsidRPr="009E5379" w:rsidRDefault="0031713C" w:rsidP="0031713C">
      <w:pPr>
        <w:tabs>
          <w:tab w:val="clear" w:pos="567"/>
        </w:tabs>
        <w:textAlignment w:val="baseline"/>
        <w:rPr>
          <w:ins w:id="890" w:author="ACOLAD" w:date="2026-04-27T12:00:00Z"/>
          <w:szCs w:val="22"/>
          <w:lang w:eastAsia="en-GB"/>
        </w:rPr>
      </w:pPr>
      <w:ins w:id="891" w:author="ACOLAD" w:date="2026-04-27T11:58:00Z">
        <w:del w:id="892" w:author="Benelux LOC RA 4" w:date="2026-06-02T12:22:00Z" w16du:dateUtc="2026-06-02T10:22:00Z">
          <w:r w:rsidRPr="009E5379" w:rsidDel="00632A6F">
            <w:rPr>
              <w:szCs w:val="22"/>
              <w:lang w:eastAsia="en-GB"/>
            </w:rPr>
            <w:delText xml:space="preserve">Verbetering in </w:delText>
          </w:r>
          <w:r w:rsidRPr="009E5379" w:rsidDel="00632A6F">
            <w:rPr>
              <w:i/>
              <w:iCs/>
              <w:szCs w:val="22"/>
              <w:lang w:eastAsia="en-GB"/>
            </w:rPr>
            <w:delText>C-Reactive protein</w:delText>
          </w:r>
          <w:r w:rsidRPr="009E5379" w:rsidDel="00632A6F">
            <w:rPr>
              <w:szCs w:val="22"/>
              <w:lang w:eastAsia="en-GB"/>
            </w:rPr>
            <w:delText xml:space="preserve"> (CRP) werd gezien in week 4 van de inductie </w:delText>
          </w:r>
        </w:del>
      </w:ins>
      <w:ins w:id="893" w:author="ACOLAD" w:date="2026-04-27T11:59:00Z">
        <w:del w:id="894" w:author="Benelux LOC RA 4" w:date="2026-06-02T12:22:00Z" w16du:dateUtc="2026-06-02T10:22:00Z">
          <w:r w:rsidRPr="009E5379" w:rsidDel="00632A6F">
            <w:rPr>
              <w:szCs w:val="22"/>
              <w:lang w:eastAsia="en-GB"/>
            </w:rPr>
            <w:delText xml:space="preserve">(gemiddelde [SD] verandering </w:delText>
          </w:r>
        </w:del>
      </w:ins>
      <w:ins w:id="895" w:author="ACOLAD" w:date="2026-04-27T12:00:00Z">
        <w:del w:id="896" w:author="Benelux LOC RA 4" w:date="2026-06-02T12:22:00Z" w16du:dateUtc="2026-06-02T10:22:00Z">
          <w:r w:rsidRPr="009E5379" w:rsidDel="00632A6F">
            <w:noBreakHyphen/>
          </w:r>
        </w:del>
      </w:ins>
      <w:ins w:id="897" w:author="ACOLAD" w:date="2026-04-27T11:59:00Z">
        <w:del w:id="898" w:author="Benelux LOC RA 4" w:date="2026-06-02T12:22:00Z" w16du:dateUtc="2026-06-02T10:22:00Z">
          <w:r w:rsidRPr="009E5379" w:rsidDel="00632A6F">
            <w:rPr>
              <w:szCs w:val="22"/>
              <w:lang w:eastAsia="en-GB"/>
            </w:rPr>
            <w:delText>3,83</w:delText>
          </w:r>
        </w:del>
      </w:ins>
      <w:ins w:id="899" w:author="ACOLAD" w:date="2026-04-27T12:00:00Z">
        <w:del w:id="900" w:author="Benelux LOC RA 4" w:date="2026-06-02T12:22:00Z" w16du:dateUtc="2026-06-02T10:22:00Z">
          <w:r w:rsidRPr="009E5379" w:rsidDel="00632A6F">
            <w:rPr>
              <w:szCs w:val="22"/>
              <w:lang w:eastAsia="en-GB"/>
            </w:rPr>
            <w:delText> </w:delText>
          </w:r>
        </w:del>
      </w:ins>
      <w:ins w:id="901" w:author="ACOLAD" w:date="2026-04-27T11:59:00Z">
        <w:del w:id="902" w:author="Benelux LOC RA 4" w:date="2026-06-02T12:22:00Z" w16du:dateUtc="2026-06-02T10:22:00Z">
          <w:r w:rsidRPr="009E5379" w:rsidDel="00632A6F">
            <w:rPr>
              <w:szCs w:val="22"/>
              <w:lang w:eastAsia="en-GB"/>
            </w:rPr>
            <w:delText>[12,082]</w:delText>
          </w:r>
        </w:del>
      </w:ins>
      <w:ins w:id="903" w:author="ACOLAD" w:date="2026-04-27T12:00:00Z">
        <w:del w:id="904" w:author="Benelux LOC RA 4" w:date="2026-06-02T12:22:00Z" w16du:dateUtc="2026-06-02T10:22:00Z">
          <w:r w:rsidRPr="009E5379" w:rsidDel="00632A6F">
            <w:rPr>
              <w:szCs w:val="22"/>
              <w:lang w:eastAsia="en-GB"/>
            </w:rPr>
            <w:delText> </w:delText>
          </w:r>
        </w:del>
      </w:ins>
      <w:ins w:id="905" w:author="ACOLAD" w:date="2026-04-27T11:59:00Z">
        <w:del w:id="906" w:author="Benelux LOC RA 4" w:date="2026-06-02T12:22:00Z" w16du:dateUtc="2026-06-02T10:22:00Z">
          <w:r w:rsidRPr="009E5379" w:rsidDel="00632A6F">
            <w:rPr>
              <w:szCs w:val="22"/>
              <w:lang w:eastAsia="en-GB"/>
            </w:rPr>
            <w:delText xml:space="preserve">mg/l) en bleef gedurende de hele studie over het algemeen stabiel. </w:delText>
          </w:r>
        </w:del>
        <w:r w:rsidRPr="009E5379">
          <w:rPr>
            <w:szCs w:val="22"/>
            <w:lang w:eastAsia="en-GB"/>
          </w:rPr>
          <w:t>Van de 26</w:t>
        </w:r>
      </w:ins>
      <w:ins w:id="907" w:author="ACOLAD" w:date="2026-04-27T12:00:00Z">
        <w:r w:rsidRPr="009E5379">
          <w:rPr>
            <w:szCs w:val="22"/>
            <w:lang w:eastAsia="en-GB"/>
          </w:rPr>
          <w:t> </w:t>
        </w:r>
      </w:ins>
      <w:ins w:id="908" w:author="ACOLAD" w:date="2026-04-27T11:59:00Z">
        <w:r w:rsidRPr="009E5379">
          <w:rPr>
            <w:szCs w:val="22"/>
            <w:lang w:eastAsia="en-GB"/>
          </w:rPr>
          <w:t>patiënten met verhoogde CRP</w:t>
        </w:r>
      </w:ins>
      <w:ins w:id="909" w:author="ACOLAD" w:date="2026-04-27T12:00:00Z">
        <w:r w:rsidRPr="009E5379">
          <w:noBreakHyphen/>
        </w:r>
      </w:ins>
      <w:ins w:id="910" w:author="ACOLAD" w:date="2026-04-27T11:59:00Z">
        <w:r w:rsidRPr="009E5379">
          <w:rPr>
            <w:szCs w:val="22"/>
            <w:lang w:eastAsia="en-GB"/>
          </w:rPr>
          <w:t xml:space="preserve">waarden </w:t>
        </w:r>
      </w:ins>
      <w:ins w:id="911" w:author="ACOLAD" w:date="2026-04-28T12:07:00Z" w16du:dateUtc="2026-04-28T10:07:00Z">
        <w:r w:rsidR="009D36FF" w:rsidRPr="009E5379">
          <w:rPr>
            <w:szCs w:val="22"/>
            <w:lang w:eastAsia="en-GB"/>
          </w:rPr>
          <w:t xml:space="preserve">op </w:t>
        </w:r>
        <w:r w:rsidR="009D36FF" w:rsidRPr="009E5379">
          <w:rPr>
            <w:i/>
            <w:iCs/>
            <w:szCs w:val="22"/>
            <w:lang w:eastAsia="en-GB"/>
          </w:rPr>
          <w:t>baseline</w:t>
        </w:r>
      </w:ins>
      <w:ins w:id="912" w:author="ACOLAD" w:date="2026-04-27T11:59:00Z">
        <w:r w:rsidRPr="009E5379">
          <w:rPr>
            <w:szCs w:val="22"/>
            <w:lang w:eastAsia="en-GB"/>
          </w:rPr>
          <w:t xml:space="preserve"> hadden 3 (21,4%) van de 14 </w:t>
        </w:r>
      </w:ins>
      <w:ins w:id="913" w:author="Benelux LOC RA 4" w:date="2026-05-07T11:34:00Z" w16du:dateUtc="2026-05-07T09:34:00Z">
        <w:r w:rsidR="00DF6FDF" w:rsidRPr="009E5379">
          <w:rPr>
            <w:szCs w:val="22"/>
            <w:lang w:eastAsia="en-GB"/>
          </w:rPr>
          <w:t xml:space="preserve">patiënten </w:t>
        </w:r>
      </w:ins>
      <w:ins w:id="914" w:author="ACOLAD" w:date="2026-04-27T11:59:00Z">
        <w:r w:rsidRPr="009E5379">
          <w:rPr>
            <w:szCs w:val="22"/>
            <w:lang w:eastAsia="en-GB"/>
          </w:rPr>
          <w:t>in de groep met een behandeling om de 12</w:t>
        </w:r>
      </w:ins>
      <w:ins w:id="915" w:author="ACOLAD" w:date="2026-04-27T12:00:00Z">
        <w:r w:rsidRPr="009E5379">
          <w:rPr>
            <w:szCs w:val="22"/>
            <w:lang w:eastAsia="en-GB"/>
          </w:rPr>
          <w:t> </w:t>
        </w:r>
      </w:ins>
      <w:ins w:id="916" w:author="ACOLAD" w:date="2026-04-27T11:59:00Z">
        <w:r w:rsidRPr="009E5379">
          <w:rPr>
            <w:szCs w:val="22"/>
            <w:lang w:eastAsia="en-GB"/>
          </w:rPr>
          <w:t>weken en 9 (75,0%) van de 12</w:t>
        </w:r>
      </w:ins>
      <w:ins w:id="917" w:author="ACOLAD" w:date="2026-04-27T12:00:00Z">
        <w:r w:rsidRPr="009E5379">
          <w:rPr>
            <w:szCs w:val="22"/>
            <w:lang w:eastAsia="en-GB"/>
          </w:rPr>
          <w:t> </w:t>
        </w:r>
      </w:ins>
      <w:ins w:id="918" w:author="ACOLAD" w:date="2026-04-27T11:59:00Z">
        <w:r w:rsidRPr="009E5379">
          <w:rPr>
            <w:szCs w:val="22"/>
            <w:lang w:eastAsia="en-GB"/>
          </w:rPr>
          <w:t>patiënten in de groep met een behandeling om de 8</w:t>
        </w:r>
      </w:ins>
      <w:ins w:id="919" w:author="ACOLAD" w:date="2026-04-27T12:01:00Z">
        <w:r w:rsidRPr="009E5379">
          <w:rPr>
            <w:szCs w:val="22"/>
            <w:lang w:eastAsia="en-GB"/>
          </w:rPr>
          <w:t> </w:t>
        </w:r>
      </w:ins>
      <w:ins w:id="920" w:author="ACOLAD" w:date="2026-04-27T11:59:00Z">
        <w:r w:rsidRPr="009E5379">
          <w:rPr>
            <w:szCs w:val="22"/>
            <w:lang w:eastAsia="en-GB"/>
          </w:rPr>
          <w:t>weken in onderhoudsweek</w:t>
        </w:r>
      </w:ins>
      <w:ins w:id="921" w:author="ACOLAD" w:date="2026-04-27T12:01:00Z">
        <w:r w:rsidRPr="009E5379">
          <w:rPr>
            <w:szCs w:val="22"/>
            <w:lang w:eastAsia="en-GB"/>
          </w:rPr>
          <w:t> </w:t>
        </w:r>
      </w:ins>
      <w:ins w:id="922" w:author="ACOLAD" w:date="2026-04-27T11:59:00Z">
        <w:r w:rsidRPr="009E5379">
          <w:rPr>
            <w:szCs w:val="22"/>
            <w:lang w:eastAsia="en-GB"/>
          </w:rPr>
          <w:t>44</w:t>
        </w:r>
      </w:ins>
      <w:ins w:id="923" w:author="ACOLAD" w:date="2026-04-27T21:27:00Z" w16du:dateUtc="2026-04-27T19:27:00Z">
        <w:r w:rsidR="00B63EDB" w:rsidRPr="009E5379">
          <w:rPr>
            <w:szCs w:val="22"/>
            <w:lang w:eastAsia="en-GB"/>
          </w:rPr>
          <w:t xml:space="preserve"> genormaliseerde CRP</w:t>
        </w:r>
        <w:r w:rsidR="00B63EDB" w:rsidRPr="009E5379">
          <w:noBreakHyphen/>
        </w:r>
        <w:r w:rsidR="00B63EDB" w:rsidRPr="009E5379">
          <w:rPr>
            <w:szCs w:val="22"/>
            <w:lang w:eastAsia="en-GB"/>
          </w:rPr>
          <w:t>waarden</w:t>
        </w:r>
      </w:ins>
      <w:ins w:id="924" w:author="ACOLAD" w:date="2026-04-27T11:59:00Z">
        <w:r w:rsidRPr="009E5379">
          <w:rPr>
            <w:szCs w:val="22"/>
            <w:lang w:eastAsia="en-GB"/>
          </w:rPr>
          <w:t>.</w:t>
        </w:r>
      </w:ins>
    </w:p>
    <w:p w14:paraId="587A1AF5" w14:textId="77777777" w:rsidR="00152FA3" w:rsidRPr="009E5379" w:rsidRDefault="00152FA3">
      <w:pPr>
        <w:rPr>
          <w:ins w:id="925" w:author="ACOLAD" w:date="2026-04-27T10:38:00Z"/>
          <w:szCs w:val="22"/>
        </w:rPr>
        <w:pPrChange w:id="926" w:author="ACOLAD">
          <w:pPr>
            <w:tabs>
              <w:tab w:val="clear" w:pos="567"/>
            </w:tabs>
            <w:spacing w:line="264" w:lineRule="auto"/>
            <w:jc w:val="both"/>
          </w:pPr>
        </w:pPrChange>
      </w:pPr>
    </w:p>
    <w:p w14:paraId="5F6907DD" w14:textId="27260AD6" w:rsidR="00152FA3" w:rsidRPr="00F94052" w:rsidDel="00A71DEA" w:rsidRDefault="0031713C" w:rsidP="00152FA3">
      <w:pPr>
        <w:keepNext/>
        <w:widowControl w:val="0"/>
        <w:rPr>
          <w:ins w:id="927" w:author="ACOLAD" w:date="2026-04-27T10:38:00Z"/>
          <w:del w:id="928" w:author="ACOLAD"/>
        </w:rPr>
      </w:pPr>
      <w:ins w:id="929" w:author="ACOLAD" w:date="2026-04-27T12:02:00Z">
        <w:del w:id="930" w:author="Benelux LOC RA 4" w:date="2026-06-02T12:23:00Z" w16du:dateUtc="2026-06-02T10:23:00Z">
          <w:r w:rsidRPr="009E5379" w:rsidDel="00632A6F">
            <w:delText>Verbetering</w:delText>
          </w:r>
        </w:del>
      </w:ins>
      <w:ins w:id="931" w:author="ACOLAD" w:date="2026-04-27T10:38:00Z">
        <w:del w:id="932" w:author="Benelux LOC RA 4" w:date="2026-06-02T12:23:00Z" w16du:dateUtc="2026-06-02T10:23:00Z">
          <w:r w:rsidR="00152FA3" w:rsidRPr="009E5379" w:rsidDel="00632A6F">
            <w:delText xml:space="preserve"> in fec</w:delText>
          </w:r>
        </w:del>
      </w:ins>
      <w:ins w:id="933" w:author="ACOLAD" w:date="2026-04-27T12:03:00Z">
        <w:del w:id="934" w:author="Benelux LOC RA 4" w:date="2026-06-02T12:23:00Z" w16du:dateUtc="2026-06-02T10:23:00Z">
          <w:r w:rsidRPr="009E5379" w:rsidDel="00632A6F">
            <w:delText>a</w:delText>
          </w:r>
        </w:del>
      </w:ins>
      <w:ins w:id="935" w:author="ACOLAD" w:date="2026-04-27T10:38:00Z">
        <w:del w:id="936" w:author="Benelux LOC RA 4" w:date="2026-06-02T12:23:00Z" w16du:dateUtc="2026-06-02T10:23:00Z">
          <w:r w:rsidR="00152FA3" w:rsidRPr="009E5379" w:rsidDel="00632A6F">
            <w:delText>al calprotectin</w:delText>
          </w:r>
        </w:del>
      </w:ins>
      <w:ins w:id="937" w:author="ACOLAD" w:date="2026-04-27T12:03:00Z">
        <w:del w:id="938" w:author="Benelux LOC RA 4" w:date="2026-06-02T12:23:00Z" w16du:dateUtc="2026-06-02T10:23:00Z">
          <w:r w:rsidRPr="009E5379" w:rsidDel="00632A6F">
            <w:delText>e</w:delText>
          </w:r>
        </w:del>
      </w:ins>
      <w:ins w:id="939" w:author="ACOLAD" w:date="2026-04-27T10:38:00Z">
        <w:del w:id="940" w:author="Benelux LOC RA 4" w:date="2026-06-02T12:23:00Z" w16du:dateUtc="2026-06-02T10:23:00Z">
          <w:r w:rsidR="00152FA3" w:rsidRPr="009E5379" w:rsidDel="00632A6F">
            <w:delText xml:space="preserve"> </w:delText>
          </w:r>
        </w:del>
      </w:ins>
      <w:ins w:id="941" w:author="ACOLAD" w:date="2026-04-27T12:03:00Z">
        <w:del w:id="942" w:author="Benelux LOC RA 4" w:date="2026-06-02T12:23:00Z" w16du:dateUtc="2026-06-02T10:23:00Z">
          <w:r w:rsidRPr="009E5379" w:rsidDel="00632A6F">
            <w:delText>werd gezien in</w:delText>
          </w:r>
        </w:del>
      </w:ins>
      <w:ins w:id="943" w:author="ACOLAD" w:date="2026-04-27T10:38:00Z">
        <w:del w:id="944" w:author="Benelux LOC RA 4" w:date="2026-06-02T12:23:00Z" w16du:dateUtc="2026-06-02T10:23:00Z">
          <w:r w:rsidR="00152FA3" w:rsidRPr="009E5379" w:rsidDel="00632A6F">
            <w:delText xml:space="preserve"> week 4 </w:delText>
          </w:r>
        </w:del>
      </w:ins>
      <w:ins w:id="945" w:author="ACOLAD" w:date="2026-04-27T12:03:00Z">
        <w:del w:id="946" w:author="Benelux LOC RA 4" w:date="2026-06-02T12:23:00Z" w16du:dateUtc="2026-06-02T10:23:00Z">
          <w:r w:rsidRPr="009E5379" w:rsidDel="00632A6F">
            <w:delText xml:space="preserve">van de inductie </w:delText>
          </w:r>
        </w:del>
      </w:ins>
      <w:ins w:id="947" w:author="ACOLAD" w:date="2026-04-27T10:38:00Z">
        <w:del w:id="948" w:author="Benelux LOC RA 4" w:date="2026-06-02T12:23:00Z" w16du:dateUtc="2026-06-02T10:23:00Z">
          <w:r w:rsidR="00152FA3" w:rsidRPr="009E5379" w:rsidDel="00632A6F">
            <w:delText>(</w:delText>
          </w:r>
        </w:del>
      </w:ins>
      <w:ins w:id="949" w:author="ACOLAD" w:date="2026-04-27T12:03:00Z">
        <w:del w:id="950" w:author="Benelux LOC RA 4" w:date="2026-06-02T12:23:00Z" w16du:dateUtc="2026-06-02T10:23:00Z">
          <w:r w:rsidRPr="009E5379" w:rsidDel="00632A6F">
            <w:rPr>
              <w:szCs w:val="22"/>
              <w:lang w:eastAsia="en-GB"/>
            </w:rPr>
            <w:delText>gemiddelde [SD] verandering</w:delText>
          </w:r>
        </w:del>
      </w:ins>
      <w:ins w:id="951" w:author="ACOLAD" w:date="2026-04-27T10:38:00Z">
        <w:del w:id="952" w:author="Benelux LOC RA 4" w:date="2026-06-02T12:23:00Z" w16du:dateUtc="2026-06-02T10:23:00Z">
          <w:r w:rsidR="00152FA3" w:rsidRPr="009E5379" w:rsidDel="00632A6F">
            <w:delText xml:space="preserve"> </w:delText>
          </w:r>
          <w:r w:rsidR="00152FA3" w:rsidRPr="009E5379" w:rsidDel="00632A6F">
            <w:noBreakHyphen/>
            <w:delText>2</w:delText>
          </w:r>
        </w:del>
      </w:ins>
      <w:ins w:id="953" w:author="ACOLAD" w:date="2026-04-27T12:04:00Z">
        <w:del w:id="954" w:author="Benelux LOC RA 4" w:date="2026-06-02T12:23:00Z" w16du:dateUtc="2026-06-02T10:23:00Z">
          <w:r w:rsidRPr="009E5379" w:rsidDel="00632A6F">
            <w:delText>.</w:delText>
          </w:r>
        </w:del>
      </w:ins>
      <w:ins w:id="955" w:author="ACOLAD" w:date="2026-04-27T10:38:00Z">
        <w:del w:id="956" w:author="Benelux LOC RA 4" w:date="2026-06-02T12:23:00Z" w16du:dateUtc="2026-06-02T10:23:00Z">
          <w:r w:rsidR="00152FA3" w:rsidRPr="009E5379" w:rsidDel="00632A6F">
            <w:delText>059</w:delText>
          </w:r>
        </w:del>
      </w:ins>
      <w:ins w:id="957" w:author="ACOLAD" w:date="2026-04-27T12:04:00Z">
        <w:del w:id="958" w:author="Benelux LOC RA 4" w:date="2026-06-02T12:23:00Z" w16du:dateUtc="2026-06-02T10:23:00Z">
          <w:r w:rsidRPr="009E5379" w:rsidDel="00632A6F">
            <w:delText>,</w:delText>
          </w:r>
        </w:del>
      </w:ins>
      <w:ins w:id="959" w:author="ACOLAD" w:date="2026-04-27T10:38:00Z">
        <w:del w:id="960" w:author="Benelux LOC RA 4" w:date="2026-06-02T12:23:00Z" w16du:dateUtc="2026-06-02T10:23:00Z">
          <w:r w:rsidR="00152FA3" w:rsidRPr="009E5379" w:rsidDel="00632A6F">
            <w:delText>4 [5</w:delText>
          </w:r>
        </w:del>
      </w:ins>
      <w:ins w:id="961" w:author="ACOLAD" w:date="2026-04-27T21:28:00Z" w16du:dateUtc="2026-04-27T19:28:00Z">
        <w:del w:id="962" w:author="Benelux LOC RA 4" w:date="2026-06-02T12:23:00Z" w16du:dateUtc="2026-06-02T10:23:00Z">
          <w:r w:rsidR="00B63EDB" w:rsidRPr="009E5379" w:rsidDel="00632A6F">
            <w:delText>.</w:delText>
          </w:r>
        </w:del>
      </w:ins>
      <w:ins w:id="963" w:author="ACOLAD" w:date="2026-04-27T10:38:00Z">
        <w:del w:id="964" w:author="Benelux LOC RA 4" w:date="2026-06-02T12:23:00Z" w16du:dateUtc="2026-06-02T10:23:00Z">
          <w:r w:rsidR="00152FA3" w:rsidRPr="009E5379" w:rsidDel="00632A6F">
            <w:delText>386</w:delText>
          </w:r>
        </w:del>
      </w:ins>
      <w:ins w:id="965" w:author="ACOLAD" w:date="2026-04-27T21:28:00Z" w16du:dateUtc="2026-04-27T19:28:00Z">
        <w:del w:id="966" w:author="Benelux LOC RA 4" w:date="2026-06-02T12:23:00Z" w16du:dateUtc="2026-06-02T10:23:00Z">
          <w:r w:rsidR="00B63EDB" w:rsidRPr="009E5379" w:rsidDel="00632A6F">
            <w:delText>,</w:delText>
          </w:r>
        </w:del>
      </w:ins>
      <w:ins w:id="967" w:author="ACOLAD" w:date="2026-04-27T10:38:00Z">
        <w:del w:id="968" w:author="Benelux LOC RA 4" w:date="2026-06-02T12:23:00Z" w16du:dateUtc="2026-06-02T10:23:00Z">
          <w:r w:rsidR="00152FA3" w:rsidRPr="009E5379" w:rsidDel="00632A6F">
            <w:delText xml:space="preserve">56] mg/kg) </w:delText>
          </w:r>
        </w:del>
      </w:ins>
      <w:ins w:id="969" w:author="ACOLAD" w:date="2026-04-27T12:03:00Z">
        <w:del w:id="970" w:author="Benelux LOC RA 4" w:date="2026-06-02T12:23:00Z" w16du:dateUtc="2026-06-02T10:23:00Z">
          <w:r w:rsidRPr="009E5379" w:rsidDel="00632A6F">
            <w:rPr>
              <w:szCs w:val="22"/>
              <w:lang w:eastAsia="en-GB"/>
            </w:rPr>
            <w:delText xml:space="preserve">en bleef gedurende de hele studie over het algemeen stabiel. </w:delText>
          </w:r>
        </w:del>
        <w:r w:rsidRPr="009E5379">
          <w:rPr>
            <w:szCs w:val="22"/>
            <w:lang w:eastAsia="en-GB"/>
          </w:rPr>
          <w:t>Van de</w:t>
        </w:r>
      </w:ins>
      <w:ins w:id="971" w:author="ACOLAD" w:date="2026-04-27T10:38:00Z">
        <w:r w:rsidR="00152FA3" w:rsidRPr="009E5379">
          <w:t xml:space="preserve"> 63 inducti</w:t>
        </w:r>
      </w:ins>
      <w:ins w:id="972" w:author="ACOLAD" w:date="2026-04-27T12:04:00Z">
        <w:r w:rsidRPr="009E5379">
          <w:t>e</w:t>
        </w:r>
      </w:ins>
      <w:ins w:id="973" w:author="ACOLAD" w:date="2026-04-27T10:38:00Z">
        <w:r w:rsidR="00152FA3" w:rsidRPr="009E5379">
          <w:t xml:space="preserve">responders </w:t>
        </w:r>
      </w:ins>
      <w:ins w:id="974" w:author="ACOLAD" w:date="2026-04-27T12:04:00Z">
        <w:r w:rsidRPr="009E5379">
          <w:t>met</w:t>
        </w:r>
      </w:ins>
      <w:ins w:id="975" w:author="ACOLAD" w:date="2026-04-27T10:38:00Z">
        <w:r w:rsidR="00152FA3" w:rsidRPr="009E5379">
          <w:t xml:space="preserve"> abnorm</w:t>
        </w:r>
      </w:ins>
      <w:ins w:id="976" w:author="ACOLAD" w:date="2026-04-27T12:04:00Z">
        <w:r w:rsidRPr="009E5379">
          <w:t>ale</w:t>
        </w:r>
      </w:ins>
      <w:ins w:id="977" w:author="ACOLAD" w:date="2026-04-27T10:38:00Z">
        <w:r w:rsidR="00152FA3" w:rsidRPr="009E5379">
          <w:t xml:space="preserve"> fec</w:t>
        </w:r>
      </w:ins>
      <w:ins w:id="978" w:author="ACOLAD" w:date="2026-04-27T12:04:00Z">
        <w:r w:rsidRPr="009E5379">
          <w:t>ale</w:t>
        </w:r>
      </w:ins>
      <w:ins w:id="979" w:author="ACOLAD" w:date="2026-04-27T10:38:00Z">
        <w:r w:rsidR="00152FA3" w:rsidRPr="009E5379">
          <w:t xml:space="preserve"> calprotectin</w:t>
        </w:r>
      </w:ins>
      <w:ins w:id="980" w:author="ACOLAD" w:date="2026-04-27T12:04:00Z">
        <w:r w:rsidRPr="009E5379">
          <w:t xml:space="preserve">econcentraties </w:t>
        </w:r>
      </w:ins>
      <w:ins w:id="981" w:author="ACOLAD" w:date="2026-04-28T12:07:00Z" w16du:dateUtc="2026-04-28T10:07:00Z">
        <w:r w:rsidR="009D36FF" w:rsidRPr="009E5379">
          <w:t>op</w:t>
        </w:r>
      </w:ins>
      <w:ins w:id="982" w:author="ACOLAD" w:date="2026-04-27T10:38:00Z">
        <w:r w:rsidR="00152FA3" w:rsidRPr="009E5379">
          <w:t xml:space="preserve"> </w:t>
        </w:r>
        <w:r w:rsidR="00152FA3" w:rsidRPr="009E5379">
          <w:rPr>
            <w:i/>
            <w:iCs/>
          </w:rPr>
          <w:t>baseline</w:t>
        </w:r>
        <w:r w:rsidR="00152FA3" w:rsidRPr="009E5379">
          <w:t xml:space="preserve">, </w:t>
        </w:r>
      </w:ins>
      <w:ins w:id="983" w:author="ACOLAD" w:date="2026-04-27T12:05:00Z">
        <w:r w:rsidRPr="009E5379">
          <w:t xml:space="preserve">hadden </w:t>
        </w:r>
      </w:ins>
      <w:ins w:id="984" w:author="ACOLAD" w:date="2026-04-27T10:38:00Z">
        <w:r w:rsidR="00152FA3" w:rsidRPr="009E5379">
          <w:t>8</w:t>
        </w:r>
      </w:ins>
      <w:ins w:id="985" w:author="ACOLAD" w:date="2026-04-28T12:07:00Z" w16du:dateUtc="2026-04-28T10:07:00Z">
        <w:r w:rsidR="009D36FF" w:rsidRPr="009E5379">
          <w:t> </w:t>
        </w:r>
      </w:ins>
      <w:ins w:id="986" w:author="ACOLAD" w:date="2026-04-27T10:38:00Z">
        <w:r w:rsidR="00152FA3" w:rsidRPr="009E5379">
          <w:t>(25</w:t>
        </w:r>
      </w:ins>
      <w:ins w:id="987" w:author="ACOLAD" w:date="2026-04-27T12:04:00Z">
        <w:r w:rsidRPr="009E5379">
          <w:t>,</w:t>
        </w:r>
      </w:ins>
      <w:ins w:id="988" w:author="ACOLAD" w:date="2026-04-27T10:38:00Z">
        <w:r w:rsidR="00152FA3" w:rsidRPr="009E5379">
          <w:t xml:space="preserve">0%) </w:t>
        </w:r>
      </w:ins>
      <w:ins w:id="989" w:author="ACOLAD" w:date="2026-04-27T12:05:00Z">
        <w:r w:rsidRPr="009E5379">
          <w:t>van de</w:t>
        </w:r>
      </w:ins>
      <w:ins w:id="990" w:author="ACOLAD" w:date="2026-04-27T10:38:00Z">
        <w:r w:rsidR="00152FA3" w:rsidRPr="009E5379">
          <w:t xml:space="preserve"> 32 </w:t>
        </w:r>
      </w:ins>
      <w:ins w:id="991" w:author="ACOLAD" w:date="2026-04-27T12:05:00Z">
        <w:del w:id="992" w:author="Benelux LOC RA 4" w:date="2026-06-02T12:25:00Z" w16du:dateUtc="2026-06-02T10:25:00Z">
          <w:r w:rsidRPr="009E5379" w:rsidDel="00632A6F">
            <w:delText>deelnemers</w:delText>
          </w:r>
        </w:del>
      </w:ins>
      <w:ins w:id="993" w:author="Benelux LOC RA 4" w:date="2026-06-02T12:25:00Z" w16du:dateUtc="2026-06-02T10:25:00Z">
        <w:r w:rsidR="00632A6F" w:rsidRPr="009E5379">
          <w:t>patiënten</w:t>
        </w:r>
      </w:ins>
      <w:ins w:id="994" w:author="ACOLAD" w:date="2026-04-27T10:38:00Z">
        <w:r w:rsidR="00152FA3" w:rsidRPr="009E5379">
          <w:t xml:space="preserve"> </w:t>
        </w:r>
      </w:ins>
      <w:ins w:id="995" w:author="ACOLAD" w:date="2026-04-27T12:05:00Z">
        <w:r w:rsidRPr="009E5379">
          <w:rPr>
            <w:szCs w:val="22"/>
            <w:lang w:eastAsia="en-GB"/>
          </w:rPr>
          <w:t>in de groep met een behandeling om de 12 weken en</w:t>
        </w:r>
        <w:r w:rsidRPr="00F94052">
          <w:rPr>
            <w:szCs w:val="22"/>
            <w:lang w:eastAsia="en-GB"/>
          </w:rPr>
          <w:t xml:space="preserve"> </w:t>
        </w:r>
      </w:ins>
      <w:ins w:id="996" w:author="ACOLAD" w:date="2026-04-27T10:38:00Z">
        <w:r w:rsidR="00152FA3" w:rsidRPr="00F94052">
          <w:t>16 (51</w:t>
        </w:r>
      </w:ins>
      <w:ins w:id="997" w:author="ACOLAD" w:date="2026-04-27T12:05:00Z">
        <w:r w:rsidRPr="00F94052">
          <w:t>,</w:t>
        </w:r>
      </w:ins>
      <w:ins w:id="998" w:author="ACOLAD" w:date="2026-04-27T10:38:00Z">
        <w:r w:rsidR="00152FA3" w:rsidRPr="00F94052">
          <w:t xml:space="preserve">6%) </w:t>
        </w:r>
      </w:ins>
      <w:ins w:id="999" w:author="ACOLAD" w:date="2026-04-27T12:05:00Z">
        <w:r w:rsidRPr="00F94052">
          <w:t>van de</w:t>
        </w:r>
      </w:ins>
      <w:ins w:id="1000" w:author="ACOLAD" w:date="2026-04-27T10:38:00Z">
        <w:r w:rsidR="00152FA3" w:rsidRPr="00F94052">
          <w:t xml:space="preserve"> 31 </w:t>
        </w:r>
      </w:ins>
      <w:ins w:id="1001" w:author="ACOLAD" w:date="2026-04-27T12:05:00Z">
        <w:r w:rsidRPr="00F94052">
          <w:rPr>
            <w:szCs w:val="22"/>
            <w:lang w:eastAsia="en-GB"/>
          </w:rPr>
          <w:t xml:space="preserve">patiënten in de groep met een behandeling om de 8 weken </w:t>
        </w:r>
      </w:ins>
      <w:ins w:id="1002" w:author="ACOLAD" w:date="2026-04-27T21:28:00Z" w16du:dateUtc="2026-04-27T19:28:00Z">
        <w:r w:rsidR="00B63EDB" w:rsidRPr="00F94052">
          <w:rPr>
            <w:szCs w:val="22"/>
            <w:lang w:eastAsia="en-GB"/>
          </w:rPr>
          <w:t>in onderhoudsweek 44</w:t>
        </w:r>
        <w:r w:rsidR="00B63EDB">
          <w:rPr>
            <w:szCs w:val="22"/>
            <w:lang w:eastAsia="en-GB"/>
          </w:rPr>
          <w:t xml:space="preserve"> </w:t>
        </w:r>
      </w:ins>
      <w:ins w:id="1003" w:author="ACOLAD" w:date="2026-04-27T12:05:00Z">
        <w:r w:rsidRPr="00F94052">
          <w:rPr>
            <w:szCs w:val="22"/>
            <w:lang w:eastAsia="en-GB"/>
          </w:rPr>
          <w:t xml:space="preserve">genormaliseerde </w:t>
        </w:r>
      </w:ins>
      <w:ins w:id="1004" w:author="ACOLAD" w:date="2026-04-27T12:06:00Z">
        <w:r w:rsidRPr="00F94052">
          <w:rPr>
            <w:szCs w:val="22"/>
            <w:lang w:eastAsia="en-GB"/>
          </w:rPr>
          <w:t>fecale calprotectineconcen</w:t>
        </w:r>
      </w:ins>
      <w:ins w:id="1005" w:author="ACOLAD" w:date="2026-04-30T12:02:00Z" w16du:dateUtc="2026-04-30T10:02:00Z">
        <w:r w:rsidR="00174555">
          <w:rPr>
            <w:szCs w:val="22"/>
            <w:lang w:eastAsia="en-GB"/>
          </w:rPr>
          <w:t>t</w:t>
        </w:r>
      </w:ins>
      <w:ins w:id="1006" w:author="ACOLAD" w:date="2026-04-27T12:06:00Z">
        <w:r w:rsidRPr="00F94052">
          <w:rPr>
            <w:szCs w:val="22"/>
            <w:lang w:eastAsia="en-GB"/>
          </w:rPr>
          <w:t>raties</w:t>
        </w:r>
      </w:ins>
      <w:ins w:id="1007" w:author="ACOLAD" w:date="2026-04-27T12:05:00Z">
        <w:r w:rsidRPr="00F94052">
          <w:rPr>
            <w:szCs w:val="22"/>
            <w:lang w:eastAsia="en-GB"/>
          </w:rPr>
          <w:t>.</w:t>
        </w:r>
      </w:ins>
      <w:bookmarkEnd w:id="888"/>
    </w:p>
    <w:p w14:paraId="5B5F8179" w14:textId="77777777" w:rsidR="00152FA3" w:rsidRPr="00F94052" w:rsidRDefault="00152FA3">
      <w:pPr>
        <w:rPr>
          <w:ins w:id="1008" w:author="ACOLAD" w:date="2026-04-27T10:38:00Z"/>
          <w:szCs w:val="24"/>
          <w:rPrChange w:id="1009" w:author="ACOLAD">
            <w:rPr>
              <w:ins w:id="1010" w:author="ACOLAD" w:date="2026-04-27T10:38:00Z"/>
              <w:i/>
              <w:szCs w:val="22"/>
            </w:rPr>
          </w:rPrChange>
        </w:rPr>
        <w:pPrChange w:id="1011" w:author="ACOLAD">
          <w:pPr>
            <w:keepNext/>
            <w:widowControl w:val="0"/>
          </w:pPr>
        </w:pPrChange>
      </w:pPr>
    </w:p>
    <w:p w14:paraId="79F6F724" w14:textId="77777777" w:rsidR="00152FA3" w:rsidRPr="005C12A5" w:rsidRDefault="00152FA3" w:rsidP="005C12A5">
      <w:pPr>
        <w:rPr>
          <w:ins w:id="1012" w:author="ACOLAD" w:date="2026-04-27T10:38:00Z"/>
        </w:rPr>
      </w:pPr>
    </w:p>
    <w:p w14:paraId="32F89520" w14:textId="77777777" w:rsidR="0031713C" w:rsidRPr="00F94052" w:rsidRDefault="0031713C" w:rsidP="0031713C">
      <w:pPr>
        <w:keepNext/>
        <w:autoSpaceDE w:val="0"/>
        <w:autoSpaceDN w:val="0"/>
        <w:adjustRightInd w:val="0"/>
        <w:rPr>
          <w:ins w:id="1013" w:author="ACOLAD" w:date="2026-04-27T12:06:00Z"/>
          <w:szCs w:val="24"/>
        </w:rPr>
      </w:pPr>
      <w:ins w:id="1014" w:author="ACOLAD" w:date="2026-04-27T12:06:00Z">
        <w:r w:rsidRPr="00F94052">
          <w:rPr>
            <w:i/>
            <w:szCs w:val="22"/>
          </w:rPr>
          <w:t>Gezondheidsgerelateerde kwaliteit van leven</w:t>
        </w:r>
      </w:ins>
    </w:p>
    <w:p w14:paraId="4105F281" w14:textId="620F5D74" w:rsidR="00152FA3" w:rsidRPr="00152FA3" w:rsidRDefault="00F94052" w:rsidP="00152FA3">
      <w:pPr>
        <w:rPr>
          <w:lang w:eastAsia="en-GB"/>
        </w:rPr>
      </w:pPr>
      <w:ins w:id="1015" w:author="ACOLAD" w:date="2026-04-27T12:07:00Z">
        <w:r w:rsidRPr="00F94052">
          <w:rPr>
            <w:szCs w:val="22"/>
            <w:lang w:eastAsia="en-GB"/>
          </w:rPr>
          <w:t>Bij patiënten van</w:t>
        </w:r>
      </w:ins>
      <w:ins w:id="1016" w:author="ACOLAD" w:date="2026-04-27T10:38:00Z">
        <w:r w:rsidR="00152FA3" w:rsidRPr="00F94052">
          <w:t xml:space="preserve"> </w:t>
        </w:r>
        <w:r w:rsidR="00152FA3" w:rsidRPr="00F94052">
          <w:rPr>
            <w:szCs w:val="22"/>
            <w:lang w:eastAsia="en-GB"/>
          </w:rPr>
          <w:t>≥</w:t>
        </w:r>
      </w:ins>
      <w:ins w:id="1017" w:author="ACOLAD" w:date="2026-04-27T12:07:00Z">
        <w:r w:rsidRPr="00F94052">
          <w:rPr>
            <w:szCs w:val="22"/>
            <w:lang w:eastAsia="en-GB"/>
          </w:rPr>
          <w:t> </w:t>
        </w:r>
      </w:ins>
      <w:ins w:id="1018" w:author="ACOLAD" w:date="2026-04-27T10:38:00Z">
        <w:r w:rsidR="00152FA3" w:rsidRPr="00F94052">
          <w:rPr>
            <w:szCs w:val="22"/>
            <w:lang w:eastAsia="en-GB"/>
          </w:rPr>
          <w:t>10 </w:t>
        </w:r>
      </w:ins>
      <w:ins w:id="1019" w:author="ACOLAD" w:date="2026-04-27T12:07:00Z">
        <w:r w:rsidRPr="00F94052">
          <w:rPr>
            <w:szCs w:val="22"/>
            <w:lang w:eastAsia="en-GB"/>
          </w:rPr>
          <w:t>jaar oud bij wie</w:t>
        </w:r>
      </w:ins>
      <w:ins w:id="1020" w:author="ACOLAD" w:date="2026-04-27T10:38:00Z">
        <w:r w:rsidR="00152FA3" w:rsidRPr="00F94052">
          <w:rPr>
            <w:szCs w:val="22"/>
            <w:lang w:eastAsia="en-GB"/>
          </w:rPr>
          <w:t xml:space="preserve"> IMPACT-III was </w:t>
        </w:r>
      </w:ins>
      <w:ins w:id="1021" w:author="ACOLAD" w:date="2026-04-27T12:07:00Z">
        <w:r w:rsidRPr="00F94052">
          <w:rPr>
            <w:szCs w:val="22"/>
            <w:lang w:eastAsia="en-GB"/>
          </w:rPr>
          <w:t>beoordeeld</w:t>
        </w:r>
      </w:ins>
      <w:ins w:id="1022" w:author="ACOLAD" w:date="2026-04-27T10:38:00Z">
        <w:r w:rsidR="00152FA3" w:rsidRPr="00F94052">
          <w:rPr>
            <w:szCs w:val="22"/>
            <w:lang w:eastAsia="en-GB"/>
          </w:rPr>
          <w:t xml:space="preserve">, </w:t>
        </w:r>
      </w:ins>
      <w:ins w:id="1023" w:author="ACOLAD" w:date="2026-04-27T12:07:00Z">
        <w:r w:rsidRPr="00F94052">
          <w:rPr>
            <w:szCs w:val="22"/>
            <w:lang w:eastAsia="en-GB"/>
          </w:rPr>
          <w:t>toonden</w:t>
        </w:r>
      </w:ins>
      <w:ins w:id="1024" w:author="Benelux LOC RA 4" w:date="2026-05-07T14:22:00Z" w16du:dateUtc="2026-05-07T12:22:00Z">
        <w:r w:rsidR="006A38A2">
          <w:rPr>
            <w:szCs w:val="22"/>
            <w:lang w:eastAsia="en-GB"/>
          </w:rPr>
          <w:t xml:space="preserve"> de</w:t>
        </w:r>
      </w:ins>
      <w:ins w:id="1025" w:author="ACOLAD" w:date="2026-04-27T12:07:00Z">
        <w:r w:rsidRPr="00F94052">
          <w:rPr>
            <w:szCs w:val="22"/>
            <w:lang w:eastAsia="en-GB"/>
          </w:rPr>
          <w:t xml:space="preserve"> </w:t>
        </w:r>
      </w:ins>
      <w:ins w:id="1026" w:author="ACOLAD" w:date="2026-04-27T10:38:00Z">
        <w:r w:rsidR="00152FA3" w:rsidRPr="00F94052">
          <w:rPr>
            <w:szCs w:val="22"/>
            <w:lang w:eastAsia="en-GB"/>
          </w:rPr>
          <w:t>total</w:t>
        </w:r>
      </w:ins>
      <w:ins w:id="1027" w:author="ACOLAD" w:date="2026-04-27T12:07:00Z">
        <w:r w:rsidRPr="00F94052">
          <w:rPr>
            <w:szCs w:val="22"/>
            <w:lang w:eastAsia="en-GB"/>
          </w:rPr>
          <w:t>e</w:t>
        </w:r>
      </w:ins>
      <w:ins w:id="1028" w:author="ACOLAD" w:date="2026-04-27T10:38:00Z">
        <w:r w:rsidR="00152FA3" w:rsidRPr="00F94052">
          <w:rPr>
            <w:szCs w:val="22"/>
            <w:lang w:eastAsia="en-GB"/>
            <w:rPrChange w:id="1029" w:author="ACOLAD">
              <w:rPr>
                <w:szCs w:val="22"/>
                <w:highlight w:val="yellow"/>
                <w:lang w:eastAsia="en-GB"/>
              </w:rPr>
            </w:rPrChange>
          </w:rPr>
          <w:t xml:space="preserve"> </w:t>
        </w:r>
      </w:ins>
      <w:ins w:id="1030" w:author="ACOLAD" w:date="2026-04-27T12:08:00Z">
        <w:r w:rsidRPr="00F94052">
          <w:rPr>
            <w:szCs w:val="22"/>
            <w:lang w:eastAsia="en-GB"/>
          </w:rPr>
          <w:t xml:space="preserve">scores en </w:t>
        </w:r>
      </w:ins>
      <w:ins w:id="1031" w:author="Benelux LOC RA 4" w:date="2026-05-07T14:22:00Z" w16du:dateUtc="2026-05-07T12:22:00Z">
        <w:r w:rsidR="006A38A2">
          <w:rPr>
            <w:szCs w:val="22"/>
            <w:lang w:eastAsia="en-GB"/>
          </w:rPr>
          <w:t xml:space="preserve">ook </w:t>
        </w:r>
      </w:ins>
      <w:ins w:id="1032" w:author="ACOLAD" w:date="2026-04-27T12:08:00Z">
        <w:r w:rsidRPr="00F94052">
          <w:rPr>
            <w:szCs w:val="22"/>
            <w:lang w:eastAsia="en-GB"/>
          </w:rPr>
          <w:t>alle subdomeinen (waaronder darmsymptomen</w:t>
        </w:r>
      </w:ins>
      <w:ins w:id="1033" w:author="ACOLAD" w:date="2026-04-27T10:38:00Z">
        <w:r w:rsidR="00152FA3" w:rsidRPr="00F94052">
          <w:rPr>
            <w:szCs w:val="22"/>
            <w:lang w:eastAsia="en-GB"/>
          </w:rPr>
          <w:t>, systemi</w:t>
        </w:r>
      </w:ins>
      <w:ins w:id="1034" w:author="ACOLAD" w:date="2026-04-27T12:08:00Z">
        <w:r w:rsidRPr="00F94052">
          <w:rPr>
            <w:szCs w:val="22"/>
            <w:lang w:eastAsia="en-GB"/>
          </w:rPr>
          <w:t>sche symptomen</w:t>
        </w:r>
      </w:ins>
      <w:ins w:id="1035" w:author="ACOLAD" w:date="2026-04-27T10:38:00Z">
        <w:r w:rsidR="00152FA3" w:rsidRPr="00F94052">
          <w:rPr>
            <w:szCs w:val="22"/>
            <w:lang w:eastAsia="en-GB"/>
          </w:rPr>
          <w:t>, emotion</w:t>
        </w:r>
      </w:ins>
      <w:ins w:id="1036" w:author="ACOLAD" w:date="2026-04-27T12:08:00Z">
        <w:r w:rsidRPr="00F94052">
          <w:rPr>
            <w:szCs w:val="22"/>
            <w:lang w:eastAsia="en-GB"/>
          </w:rPr>
          <w:t>ee</w:t>
        </w:r>
      </w:ins>
      <w:ins w:id="1037" w:author="ACOLAD" w:date="2026-04-27T10:38:00Z">
        <w:r w:rsidR="00152FA3" w:rsidRPr="00F94052">
          <w:rPr>
            <w:szCs w:val="22"/>
            <w:lang w:eastAsia="en-GB"/>
          </w:rPr>
          <w:t>l function</w:t>
        </w:r>
      </w:ins>
      <w:ins w:id="1038" w:author="ACOLAD" w:date="2026-04-27T12:08:00Z">
        <w:r w:rsidRPr="00F94052">
          <w:rPr>
            <w:szCs w:val="22"/>
            <w:lang w:eastAsia="en-GB"/>
          </w:rPr>
          <w:t>eren</w:t>
        </w:r>
      </w:ins>
      <w:ins w:id="1039" w:author="ACOLAD" w:date="2026-04-27T10:38:00Z">
        <w:r w:rsidR="00152FA3" w:rsidRPr="00F94052">
          <w:rPr>
            <w:szCs w:val="22"/>
            <w:lang w:eastAsia="en-GB"/>
          </w:rPr>
          <w:t>, soci</w:t>
        </w:r>
      </w:ins>
      <w:ins w:id="1040" w:author="ACOLAD" w:date="2026-04-27T12:09:00Z">
        <w:r w:rsidRPr="00F94052">
          <w:rPr>
            <w:szCs w:val="22"/>
            <w:lang w:eastAsia="en-GB"/>
          </w:rPr>
          <w:t>a</w:t>
        </w:r>
      </w:ins>
      <w:ins w:id="1041" w:author="ACOLAD" w:date="2026-04-27T10:38:00Z">
        <w:r w:rsidR="00152FA3" w:rsidRPr="00F94052">
          <w:rPr>
            <w:szCs w:val="22"/>
            <w:lang w:eastAsia="en-GB"/>
          </w:rPr>
          <w:t>al function</w:t>
        </w:r>
      </w:ins>
      <w:ins w:id="1042" w:author="ACOLAD" w:date="2026-04-27T12:09:00Z">
        <w:r w:rsidRPr="00F94052">
          <w:rPr>
            <w:szCs w:val="22"/>
            <w:lang w:eastAsia="en-GB"/>
          </w:rPr>
          <w:t>eren en beeldvorming van het lichaam en testen en behandeling</w:t>
        </w:r>
      </w:ins>
      <w:ins w:id="1043" w:author="ACOLAD" w:date="2026-04-27T10:38:00Z">
        <w:r w:rsidR="00152FA3" w:rsidRPr="00F94052">
          <w:rPr>
            <w:szCs w:val="22"/>
            <w:lang w:eastAsia="en-GB"/>
          </w:rPr>
          <w:t xml:space="preserve">) </w:t>
        </w:r>
      </w:ins>
      <w:bookmarkEnd w:id="357"/>
      <w:ins w:id="1044" w:author="ACOLAD" w:date="2026-04-27T12:09:00Z">
        <w:r w:rsidRPr="00F94052">
          <w:rPr>
            <w:szCs w:val="22"/>
            <w:lang w:eastAsia="en-GB"/>
          </w:rPr>
          <w:t>na 44 weken klinisch betekenisvolle verbeteringen.</w:t>
        </w:r>
      </w:ins>
    </w:p>
    <w:p w14:paraId="2D43CD74" w14:textId="15F7628B" w:rsidR="00030A0D" w:rsidRPr="00613103" w:rsidDel="00C10A1E" w:rsidRDefault="00030A0D" w:rsidP="00B75A45">
      <w:pPr>
        <w:rPr>
          <w:del w:id="1045" w:author="ACOLAD" w:date="2026-04-28T12:12:00Z" w16du:dateUtc="2026-04-28T10:12:00Z"/>
          <w:lang w:eastAsia="en-GB"/>
        </w:rPr>
      </w:pPr>
    </w:p>
    <w:bookmarkEnd w:id="358"/>
    <w:p w14:paraId="1D2D95D0" w14:textId="48B3B53F" w:rsidR="00030A0D" w:rsidRPr="00613103" w:rsidDel="00F94052" w:rsidRDefault="00030A0D" w:rsidP="00B75A45">
      <w:pPr>
        <w:keepNext/>
        <w:rPr>
          <w:del w:id="1046" w:author="ACOLAD" w:date="2026-04-27T12:10:00Z"/>
          <w:szCs w:val="22"/>
          <w:u w:val="single"/>
          <w:lang w:eastAsia="zh-CN"/>
        </w:rPr>
      </w:pPr>
      <w:del w:id="1047" w:author="ACOLAD" w:date="2026-04-27T12:10:00Z">
        <w:r w:rsidRPr="00613103" w:rsidDel="00F94052">
          <w:rPr>
            <w:szCs w:val="22"/>
            <w:u w:val="single"/>
          </w:rPr>
          <w:delText>Pediatrische patiënten</w:delText>
        </w:r>
      </w:del>
    </w:p>
    <w:p w14:paraId="392DE26F" w14:textId="25E9CB23" w:rsidR="00030A0D" w:rsidRPr="00613103" w:rsidDel="00F94052" w:rsidRDefault="00030A0D" w:rsidP="00B75A45">
      <w:pPr>
        <w:rPr>
          <w:del w:id="1048" w:author="ACOLAD" w:date="2026-04-27T12:10:00Z"/>
          <w:lang w:eastAsia="en-GB"/>
        </w:rPr>
      </w:pPr>
      <w:del w:id="1049" w:author="ACOLAD" w:date="2026-04-27T12:10:00Z">
        <w:r w:rsidRPr="00613103" w:rsidDel="00F94052">
          <w:rPr>
            <w:szCs w:val="22"/>
          </w:rPr>
          <w:delText xml:space="preserve">Het Europees Geneesmiddelenbureau heeft besloten tot uitstel van de verplichting voor de fabrikant om de resultaten in te dienen van onderzoek met </w:delText>
        </w:r>
        <w:r w:rsidRPr="00613103" w:rsidDel="00F94052">
          <w:rPr>
            <w:szCs w:val="24"/>
          </w:rPr>
          <w:delText>ustekinumab</w:delText>
        </w:r>
        <w:r w:rsidRPr="00613103" w:rsidDel="00F94052">
          <w:rPr>
            <w:szCs w:val="22"/>
          </w:rPr>
          <w:delText xml:space="preserve"> in een of meerdere subgroepen van pediatrische patiënten met </w:delText>
        </w:r>
        <w:r w:rsidRPr="00613103" w:rsidDel="00F94052">
          <w:rPr>
            <w:bCs/>
          </w:rPr>
          <w:delText>colitis ulcerosa</w:delText>
        </w:r>
        <w:r w:rsidRPr="00613103" w:rsidDel="00F94052">
          <w:rPr>
            <w:szCs w:val="22"/>
          </w:rPr>
          <w:delText xml:space="preserve"> (zie rubriek 4.2 voor informatie over pediatrisch gebruik).</w:delText>
        </w:r>
      </w:del>
    </w:p>
    <w:p w14:paraId="3054883A" w14:textId="1522CBDE" w:rsidR="00030A0D" w:rsidRPr="00613103" w:rsidRDefault="00030A0D" w:rsidP="00B75A45"/>
    <w:p w14:paraId="35FAF2FC" w14:textId="77777777" w:rsidR="00030A0D" w:rsidRPr="00613103" w:rsidRDefault="00030A0D" w:rsidP="00B75A45">
      <w:pPr>
        <w:keepNext/>
        <w:ind w:left="567" w:hanging="567"/>
        <w:outlineLvl w:val="2"/>
        <w:rPr>
          <w:b/>
          <w:bCs/>
        </w:rPr>
      </w:pPr>
      <w:r w:rsidRPr="00613103">
        <w:rPr>
          <w:b/>
          <w:bCs/>
        </w:rPr>
        <w:t>5.2</w:t>
      </w:r>
      <w:r w:rsidRPr="00613103">
        <w:rPr>
          <w:b/>
          <w:bCs/>
        </w:rPr>
        <w:tab/>
        <w:t>Farmacokinetische eigenschappen</w:t>
      </w:r>
    </w:p>
    <w:p w14:paraId="7748862F" w14:textId="77777777" w:rsidR="00030A0D" w:rsidRPr="00613103" w:rsidRDefault="00030A0D" w:rsidP="00B75A45">
      <w:pPr>
        <w:keepNext/>
      </w:pPr>
    </w:p>
    <w:p w14:paraId="3450B4B5" w14:textId="77777777" w:rsidR="00030A0D" w:rsidRPr="00613103" w:rsidRDefault="00030A0D" w:rsidP="00B75A45">
      <w:r w:rsidRPr="00613103">
        <w:t>Na de aanbevolen intraveneuze dosis voor inductietherapie werd 1 uur na infusie een mediane ustekinumab piekserumconcentratie van 126,1 μg/ml waargenomen bij patiënten met de ziekte van Crohn en van 127,0 µg/ml bij patiënten met colitis ulcerosa.</w:t>
      </w:r>
    </w:p>
    <w:p w14:paraId="17315282" w14:textId="77777777" w:rsidR="00030A0D" w:rsidRPr="00613103" w:rsidRDefault="00030A0D" w:rsidP="00B75A45">
      <w:pPr>
        <w:numPr>
          <w:ilvl w:val="12"/>
          <w:numId w:val="0"/>
        </w:numPr>
        <w:rPr>
          <w:iCs/>
        </w:rPr>
      </w:pPr>
    </w:p>
    <w:p w14:paraId="5A36F508" w14:textId="77777777" w:rsidR="00030A0D" w:rsidRPr="00613103" w:rsidRDefault="00030A0D" w:rsidP="00B75A45">
      <w:pPr>
        <w:keepNext/>
        <w:numPr>
          <w:ilvl w:val="12"/>
          <w:numId w:val="0"/>
        </w:numPr>
        <w:rPr>
          <w:iCs/>
          <w:u w:val="single"/>
        </w:rPr>
      </w:pPr>
      <w:r w:rsidRPr="00613103">
        <w:rPr>
          <w:iCs/>
          <w:u w:val="single"/>
        </w:rPr>
        <w:t>Distributie</w:t>
      </w:r>
    </w:p>
    <w:p w14:paraId="09630967" w14:textId="77777777" w:rsidR="00030A0D" w:rsidRPr="00613103" w:rsidRDefault="00030A0D" w:rsidP="00B75A45">
      <w:pPr>
        <w:numPr>
          <w:ilvl w:val="12"/>
          <w:numId w:val="0"/>
        </w:numPr>
        <w:rPr>
          <w:iCs/>
        </w:rPr>
      </w:pPr>
      <w:r w:rsidRPr="00613103">
        <w:rPr>
          <w:iCs/>
        </w:rPr>
        <w:t>Het mediane verdelingsvolume tijdens de laatste fase (Vz) na een eenmalige intraveneuze toediening aan patiënten met psoriasis varieerde van 57 tot 83 ml/kg.</w:t>
      </w:r>
    </w:p>
    <w:p w14:paraId="376C718F" w14:textId="77777777" w:rsidR="00030A0D" w:rsidRPr="00613103" w:rsidRDefault="00030A0D" w:rsidP="00B75A45"/>
    <w:p w14:paraId="564D5D2E" w14:textId="77777777" w:rsidR="00030A0D" w:rsidRPr="00613103" w:rsidRDefault="00030A0D" w:rsidP="00B75A45">
      <w:pPr>
        <w:keepNext/>
        <w:numPr>
          <w:ilvl w:val="12"/>
          <w:numId w:val="0"/>
        </w:numPr>
        <w:rPr>
          <w:iCs/>
          <w:u w:val="single"/>
        </w:rPr>
      </w:pPr>
      <w:r w:rsidRPr="00613103">
        <w:rPr>
          <w:iCs/>
          <w:u w:val="single"/>
        </w:rPr>
        <w:t>Biotransformatie</w:t>
      </w:r>
    </w:p>
    <w:p w14:paraId="70FC8C91" w14:textId="77777777" w:rsidR="00030A0D" w:rsidRPr="00613103" w:rsidRDefault="00030A0D" w:rsidP="00B75A45">
      <w:pPr>
        <w:numPr>
          <w:ilvl w:val="12"/>
          <w:numId w:val="0"/>
        </w:numPr>
        <w:rPr>
          <w:iCs/>
        </w:rPr>
      </w:pPr>
      <w:r w:rsidRPr="00613103">
        <w:rPr>
          <w:iCs/>
        </w:rPr>
        <w:t>De precieze metabole route voor ustekinumab is niet bekend.</w:t>
      </w:r>
    </w:p>
    <w:p w14:paraId="23A9953B" w14:textId="77777777" w:rsidR="00030A0D" w:rsidRPr="00613103" w:rsidRDefault="00030A0D" w:rsidP="00B75A45"/>
    <w:p w14:paraId="3BCECA55" w14:textId="77777777" w:rsidR="00030A0D" w:rsidRPr="00613103" w:rsidRDefault="00030A0D" w:rsidP="00B75A45">
      <w:pPr>
        <w:keepNext/>
        <w:numPr>
          <w:ilvl w:val="12"/>
          <w:numId w:val="0"/>
        </w:numPr>
        <w:rPr>
          <w:iCs/>
          <w:u w:val="single"/>
        </w:rPr>
      </w:pPr>
      <w:r w:rsidRPr="00613103">
        <w:rPr>
          <w:iCs/>
          <w:u w:val="single"/>
        </w:rPr>
        <w:t>Eliminatie</w:t>
      </w:r>
    </w:p>
    <w:p w14:paraId="0734E6D0" w14:textId="77777777" w:rsidR="00030A0D" w:rsidRPr="00613103" w:rsidRDefault="00030A0D" w:rsidP="00B75A45">
      <w:pPr>
        <w:numPr>
          <w:ilvl w:val="12"/>
          <w:numId w:val="0"/>
        </w:numPr>
        <w:rPr>
          <w:iCs/>
        </w:rPr>
      </w:pPr>
      <w:r w:rsidRPr="00613103">
        <w:rPr>
          <w:iCs/>
        </w:rPr>
        <w:t>De mediane systemische klaring (CL) na een eenmalige intraveneuze toediening aan patiënten met psoriasis varieerde van 1,99 tot 2,34 ml/dag/kg. De mediane</w:t>
      </w:r>
      <w:r w:rsidRPr="00613103">
        <w:t xml:space="preserve"> halfwaardetijd (t</w:t>
      </w:r>
      <w:r w:rsidRPr="00613103">
        <w:rPr>
          <w:vertAlign w:val="subscript"/>
        </w:rPr>
        <w:t>1/2</w:t>
      </w:r>
      <w:r w:rsidRPr="00613103">
        <w:t xml:space="preserve">) van ustekinumab was </w:t>
      </w:r>
      <w:r w:rsidRPr="00613103">
        <w:lastRenderedPageBreak/>
        <w:t>bij patiënten met colitis ulcerosa, de ziekte van Crohn, psoriasis en/of arthritis psoriatica ongeveer 3 weken, variërend van 15 tot 32 dagen over alle studies bij psoriasis en arthritis psoriatica.</w:t>
      </w:r>
    </w:p>
    <w:p w14:paraId="13877B6D" w14:textId="77777777" w:rsidR="00030A0D" w:rsidRPr="00613103" w:rsidRDefault="00030A0D" w:rsidP="00B75A45">
      <w:pPr>
        <w:numPr>
          <w:ilvl w:val="12"/>
          <w:numId w:val="0"/>
        </w:numPr>
        <w:rPr>
          <w:i/>
        </w:rPr>
      </w:pPr>
    </w:p>
    <w:p w14:paraId="4F96D179" w14:textId="77777777" w:rsidR="00030A0D" w:rsidRPr="00613103" w:rsidRDefault="00030A0D" w:rsidP="00B75A45">
      <w:pPr>
        <w:keepNext/>
        <w:numPr>
          <w:ilvl w:val="12"/>
          <w:numId w:val="0"/>
        </w:numPr>
        <w:rPr>
          <w:i/>
        </w:rPr>
      </w:pPr>
      <w:r w:rsidRPr="00613103">
        <w:rPr>
          <w:iCs/>
          <w:u w:val="single"/>
        </w:rPr>
        <w:t>Dosislineariteit</w:t>
      </w:r>
    </w:p>
    <w:p w14:paraId="67EEF6BB" w14:textId="77777777" w:rsidR="00030A0D" w:rsidRPr="00613103" w:rsidRDefault="00030A0D" w:rsidP="00B75A45">
      <w:pPr>
        <w:numPr>
          <w:ilvl w:val="12"/>
          <w:numId w:val="0"/>
        </w:numPr>
        <w:rPr>
          <w:iCs/>
        </w:rPr>
      </w:pPr>
      <w:r w:rsidRPr="00613103">
        <w:rPr>
          <w:iCs/>
        </w:rPr>
        <w:t>Na eenmalige intraveneuze toediening in doses variërend van 0,09 mg/kg tot 4,5 mg/kg nam de systemische blootstelling aan ustekinumab (C</w:t>
      </w:r>
      <w:r w:rsidRPr="00613103">
        <w:rPr>
          <w:iCs/>
          <w:vertAlign w:val="subscript"/>
        </w:rPr>
        <w:t>max</w:t>
      </w:r>
      <w:r w:rsidRPr="00613103">
        <w:rPr>
          <w:iCs/>
        </w:rPr>
        <w:t xml:space="preserve"> en AUC) toe in een verband dat bij benadering proportioneel was aan de dosis.</w:t>
      </w:r>
    </w:p>
    <w:p w14:paraId="557C53BA" w14:textId="77777777" w:rsidR="00030A0D" w:rsidRPr="00613103" w:rsidRDefault="00030A0D" w:rsidP="00B75A45">
      <w:pPr>
        <w:numPr>
          <w:ilvl w:val="12"/>
          <w:numId w:val="0"/>
        </w:numPr>
        <w:rPr>
          <w:iCs/>
        </w:rPr>
      </w:pPr>
    </w:p>
    <w:p w14:paraId="1DA4E0B6" w14:textId="77777777" w:rsidR="00030A0D" w:rsidRPr="00613103" w:rsidRDefault="00030A0D" w:rsidP="00B75A45">
      <w:pPr>
        <w:keepNext/>
        <w:rPr>
          <w:iCs/>
          <w:u w:val="single"/>
        </w:rPr>
      </w:pPr>
      <w:r w:rsidRPr="00613103">
        <w:rPr>
          <w:iCs/>
          <w:u w:val="single"/>
        </w:rPr>
        <w:t>Speciale populaties</w:t>
      </w:r>
    </w:p>
    <w:p w14:paraId="594D6D4C" w14:textId="77777777" w:rsidR="00030A0D" w:rsidRPr="00613103" w:rsidRDefault="00030A0D" w:rsidP="00B75A45">
      <w:pPr>
        <w:rPr>
          <w:iCs/>
        </w:rPr>
      </w:pPr>
      <w:r w:rsidRPr="00613103">
        <w:rPr>
          <w:iCs/>
        </w:rPr>
        <w:t>Er zijn geen gegevens beschikbaar over de farmacokinetiek bij patiënten met nier- of leverinsufficiëntie.</w:t>
      </w:r>
    </w:p>
    <w:p w14:paraId="0A66EBE2" w14:textId="0717B336" w:rsidR="00030A0D" w:rsidRPr="00613103" w:rsidRDefault="00030A0D" w:rsidP="00B75A45">
      <w:pPr>
        <w:rPr>
          <w:iCs/>
        </w:rPr>
      </w:pPr>
      <w:r w:rsidRPr="00613103">
        <w:rPr>
          <w:iCs/>
        </w:rPr>
        <w:t xml:space="preserve">Er zijn geen specifieke studies uitgevoerd met </w:t>
      </w:r>
      <w:r w:rsidRPr="00613103">
        <w:t>intraveneus toegediende</w:t>
      </w:r>
      <w:r w:rsidRPr="00613103">
        <w:rPr>
          <w:iCs/>
        </w:rPr>
        <w:t xml:space="preserve"> ustekinumab bij oudere patiënten.</w:t>
      </w:r>
    </w:p>
    <w:p w14:paraId="2973E677" w14:textId="77777777" w:rsidR="00030A0D" w:rsidRPr="00613103" w:rsidRDefault="00030A0D" w:rsidP="00B75A45"/>
    <w:p w14:paraId="5E5D20E5" w14:textId="77777777" w:rsidR="00030A0D" w:rsidRPr="00613103" w:rsidRDefault="00030A0D" w:rsidP="00B75A45">
      <w:r w:rsidRPr="00613103">
        <w:t xml:space="preserve">Bij patiënten met de ziekte van Crohn en colitis ulcerosa werd de variabiliteit van de klaring van ustekinumab beïnvloed door het lichaamsgewicht, de serumalbuminespiegel, geslacht, en de aanwezigheid van antilichamen tegen ustekinumab, terwijl lichaamsgewicht de belangrijkste co-variabele was met invloed op het verdelingsvolume. Daarnaast werd de klaring bij de ziekte van Crohn beïnvloed door </w:t>
      </w:r>
      <w:r w:rsidRPr="00613103">
        <w:rPr>
          <w:i/>
        </w:rPr>
        <w:t>C-reactive protein</w:t>
      </w:r>
      <w:r w:rsidRPr="00613103">
        <w:t>, een eerder falen van een TNF-antagonist en ras (Aziatisch versus niet-Aziatisch). De invloed van deze co-variabelen lag binnen ± 20% van de typische waarden of de referentiewaarden van de respectievelijke PK-parameters. Daarom is dosisaanpassing bij deze co-variabelen niet vereist. Gelijktijdig gebruik van immunomodulatoren had geen significante invloed op de beschikbaarheid van ustekinumab.</w:t>
      </w:r>
    </w:p>
    <w:p w14:paraId="35C3DDD7" w14:textId="77777777" w:rsidR="00030A0D" w:rsidRPr="00613103" w:rsidRDefault="00030A0D" w:rsidP="00B75A45">
      <w:pPr>
        <w:rPr>
          <w:iCs/>
        </w:rPr>
      </w:pPr>
    </w:p>
    <w:p w14:paraId="3622431E" w14:textId="77777777" w:rsidR="00030A0D" w:rsidRPr="00613103" w:rsidRDefault="00030A0D" w:rsidP="00B75A45">
      <w:pPr>
        <w:keepNext/>
        <w:rPr>
          <w:u w:val="single"/>
        </w:rPr>
      </w:pPr>
      <w:r w:rsidRPr="00613103">
        <w:rPr>
          <w:u w:val="single"/>
        </w:rPr>
        <w:t>Regulering van CYP450-enzymen</w:t>
      </w:r>
    </w:p>
    <w:p w14:paraId="5B75B0B6" w14:textId="77777777" w:rsidR="00030A0D" w:rsidRPr="00613103" w:rsidRDefault="00030A0D" w:rsidP="00B75A45">
      <w:r w:rsidRPr="00613103">
        <w:t xml:space="preserve">De effecten van IL-12 of IL-23 op de regulering van CYP450-enzymen werden beoordeeld in een </w:t>
      </w:r>
      <w:r w:rsidRPr="00613103">
        <w:rPr>
          <w:i/>
        </w:rPr>
        <w:t>in-vitro</w:t>
      </w:r>
      <w:r w:rsidRPr="00613103">
        <w:t>studie met behulp van humane hepatocyten. Hieruit bleek dat IL-12 en/of IL-23, in concentraties van 10 ng/ml, de activiteit van humane CYP450-enzymen niet veranderden (CYP1A2, 2B6, 2C9, 2C19, 2D6, of 3A4; zie rubriek 4.5).</w:t>
      </w:r>
    </w:p>
    <w:p w14:paraId="4D0915A6" w14:textId="77777777" w:rsidR="00030A0D" w:rsidRPr="00613103" w:rsidRDefault="00030A0D" w:rsidP="00B75A45"/>
    <w:p w14:paraId="709071D8" w14:textId="58654D71" w:rsidR="00030A0D" w:rsidRPr="00613103" w:rsidRDefault="00030A0D" w:rsidP="00B75A45">
      <w:r w:rsidRPr="00613103">
        <w:t>Een open-label fase 1-geneesmiddeleninteractiestudie, studie CNTO1275CRD1003, werd uitgevoerd om het effect van ustekinumab op de activiteiten van cytochroom P450-enzymen te evalueren na inductie- en onderhoudsdosering bij patiënten met actieve ziekte van Crohn (n</w:t>
      </w:r>
      <w:ins w:id="1050" w:author="Benelux LOC RA 4" w:date="2026-05-05T16:14:00Z" w16du:dateUtc="2026-05-05T14:14:00Z">
        <w:r w:rsidR="00702880">
          <w:t> </w:t>
        </w:r>
      </w:ins>
      <w:r w:rsidRPr="00613103">
        <w:t>=</w:t>
      </w:r>
      <w:ins w:id="1051" w:author="Benelux LOC RA 4" w:date="2026-05-05T16:14:00Z" w16du:dateUtc="2026-05-05T14:14:00Z">
        <w:r w:rsidR="00702880">
          <w:t> </w:t>
        </w:r>
      </w:ins>
      <w:r w:rsidRPr="00613103">
        <w:t>18). Er werden geen klinisch significante veranderingen waargenomen in de blootstelling aan cafeïne (CYP1A2-substraat), warfarine (CYP2C9-substraat), omeprazol (CYP2C19-substraat), dextromethorfan (CYP2D6-substraat) of midazolam (CYP3A-substraat) wanneer deze gelijktijdig werden gebruikt met ustekinumab in de goedgekeurde aanbevolen dosering bij patiënten met de ziekte van Crohn (zie rubriek 4.5).</w:t>
      </w:r>
    </w:p>
    <w:p w14:paraId="706C64ED" w14:textId="77777777" w:rsidR="00030A0D" w:rsidRPr="00613103" w:rsidRDefault="00030A0D" w:rsidP="00B75A45"/>
    <w:p w14:paraId="0968C2E0" w14:textId="77777777" w:rsidR="00030A0D" w:rsidRPr="009E5379" w:rsidRDefault="00030A0D" w:rsidP="00B75A45">
      <w:pPr>
        <w:keepNext/>
        <w:rPr>
          <w:u w:val="single"/>
        </w:rPr>
      </w:pPr>
      <w:r w:rsidRPr="009E5379">
        <w:rPr>
          <w:u w:val="single"/>
        </w:rPr>
        <w:t>Pediatrische patiënten</w:t>
      </w:r>
    </w:p>
    <w:p w14:paraId="1308B8B6" w14:textId="48E89AA7" w:rsidR="00030A0D" w:rsidDel="0004763B" w:rsidRDefault="00030A0D" w:rsidP="00B75A45">
      <w:pPr>
        <w:rPr>
          <w:ins w:id="1052" w:author="ACOLAD" w:date="2026-04-27T12:10:00Z"/>
          <w:del w:id="1053" w:author="Benelux LOC RA 4" w:date="2026-06-02T12:33:00Z" w16du:dateUtc="2026-06-02T10:33:00Z"/>
          <w:iCs/>
        </w:rPr>
      </w:pPr>
      <w:del w:id="1054" w:author="Benelux LOC RA 4" w:date="2026-06-02T12:33:00Z" w16du:dateUtc="2026-06-02T10:33:00Z">
        <w:r w:rsidRPr="009E5379" w:rsidDel="0004763B">
          <w:rPr>
            <w:iCs/>
          </w:rPr>
          <w:delText xml:space="preserve">Concentraties van ustekinumab in serum bij pediatrische patiënten </w:delText>
        </w:r>
        <w:r w:rsidRPr="009E5379" w:rsidDel="0004763B">
          <w:rPr>
            <w:szCs w:val="22"/>
          </w:rPr>
          <w:delText>met de ziekte van Crohn,</w:delText>
        </w:r>
        <w:r w:rsidRPr="009E5379" w:rsidDel="0004763B">
          <w:rPr>
            <w:iCs/>
          </w:rPr>
          <w:delText xml:space="preserve"> van 2 jaar en ouder en met een gewicht van ten minste</w:delText>
        </w:r>
        <w:r w:rsidRPr="009E5379" w:rsidDel="0004763B">
          <w:delText xml:space="preserve"> 10 kg</w:delText>
        </w:r>
        <w:r w:rsidR="00361409" w:rsidRPr="009E5379" w:rsidDel="0004763B">
          <w:delText>,</w:delText>
        </w:r>
        <w:r w:rsidRPr="009E5379" w:rsidDel="0004763B">
          <w:rPr>
            <w:iCs/>
          </w:rPr>
          <w:delText xml:space="preserve"> waren in het algemeen vergelijkbaar met die bij volwassen patiënten met de ziekte van Crohn.</w:delText>
        </w:r>
      </w:del>
    </w:p>
    <w:p w14:paraId="7B9974D9" w14:textId="1E81CFA9" w:rsidR="00F94052" w:rsidDel="0004763B" w:rsidRDefault="00F94052" w:rsidP="00F94052">
      <w:pPr>
        <w:rPr>
          <w:ins w:id="1055" w:author="ACOLAD" w:date="2026-04-27T12:10:00Z"/>
          <w:del w:id="1056" w:author="Benelux LOC RA 4" w:date="2026-06-02T12:33:00Z" w16du:dateUtc="2026-06-02T10:33:00Z"/>
        </w:rPr>
      </w:pPr>
    </w:p>
    <w:p w14:paraId="4A6A1D96" w14:textId="1F9145EF" w:rsidR="00F94052" w:rsidRPr="00F94052" w:rsidRDefault="00F94052" w:rsidP="00F94052">
      <w:bookmarkStart w:id="1057" w:name="_Hlk228184358"/>
      <w:ins w:id="1058" w:author="ACOLAD" w:date="2026-04-27T12:11:00Z">
        <w:r w:rsidRPr="00613103">
          <w:rPr>
            <w:iCs/>
          </w:rPr>
          <w:t xml:space="preserve">Concentraties van ustekinumab in serum bij pediatrische patiënten </w:t>
        </w:r>
        <w:r w:rsidRPr="00613103">
          <w:rPr>
            <w:szCs w:val="22"/>
          </w:rPr>
          <w:t>met de ziekte van Crohn</w:t>
        </w:r>
        <w:r>
          <w:rPr>
            <w:szCs w:val="22"/>
          </w:rPr>
          <w:t xml:space="preserve"> of colitis ulcerosa</w:t>
        </w:r>
        <w:r w:rsidRPr="00613103">
          <w:rPr>
            <w:iCs/>
          </w:rPr>
          <w:t xml:space="preserve"> van 2 jaar en ouder en met een gewicht van ten minste</w:t>
        </w:r>
        <w:r w:rsidRPr="00613103">
          <w:t xml:space="preserve"> 10 kg,</w:t>
        </w:r>
        <w:r w:rsidRPr="00613103">
          <w:rPr>
            <w:iCs/>
          </w:rPr>
          <w:t xml:space="preserve"> waren in het algemeen vergelijkbaar met die </w:t>
        </w:r>
      </w:ins>
      <w:ins w:id="1059" w:author="ACOLAD" w:date="2026-04-27T21:32:00Z" w16du:dateUtc="2026-04-27T19:32:00Z">
        <w:r w:rsidR="00BF4AE3">
          <w:rPr>
            <w:iCs/>
          </w:rPr>
          <w:t xml:space="preserve">waargenomen </w:t>
        </w:r>
      </w:ins>
      <w:ins w:id="1060" w:author="ACOLAD" w:date="2026-04-27T12:11:00Z">
        <w:r w:rsidRPr="00613103">
          <w:rPr>
            <w:iCs/>
          </w:rPr>
          <w:t>bij volwassen patiënten</w:t>
        </w:r>
      </w:ins>
      <w:ins w:id="1061" w:author="ACOLAD" w:date="2026-04-27T12:10:00Z">
        <w:r w:rsidRPr="00523DC7">
          <w:rPr>
            <w:szCs w:val="22"/>
          </w:rPr>
          <w:t>.</w:t>
        </w:r>
      </w:ins>
      <w:bookmarkEnd w:id="1057"/>
    </w:p>
    <w:p w14:paraId="50A2CD79" w14:textId="77777777" w:rsidR="00030A0D" w:rsidRPr="00613103" w:rsidRDefault="00030A0D" w:rsidP="00B75A45"/>
    <w:p w14:paraId="10B16D02" w14:textId="77777777" w:rsidR="00030A0D" w:rsidRPr="00613103" w:rsidRDefault="00030A0D" w:rsidP="00B75A45">
      <w:pPr>
        <w:keepNext/>
        <w:ind w:left="567" w:hanging="567"/>
        <w:outlineLvl w:val="2"/>
        <w:rPr>
          <w:b/>
          <w:bCs/>
        </w:rPr>
      </w:pPr>
      <w:r w:rsidRPr="00613103">
        <w:rPr>
          <w:b/>
          <w:bCs/>
        </w:rPr>
        <w:t>5.3</w:t>
      </w:r>
      <w:r w:rsidRPr="00613103">
        <w:rPr>
          <w:b/>
          <w:bCs/>
        </w:rPr>
        <w:tab/>
        <w:t>Gegevens uit het preklinisch veiligheidsonderzoek</w:t>
      </w:r>
    </w:p>
    <w:p w14:paraId="01AF953C" w14:textId="77777777" w:rsidR="00030A0D" w:rsidRPr="00613103" w:rsidRDefault="00030A0D" w:rsidP="00B75A45">
      <w:pPr>
        <w:keepNext/>
      </w:pPr>
    </w:p>
    <w:p w14:paraId="47FCD86B" w14:textId="77777777" w:rsidR="00030A0D" w:rsidRPr="00613103" w:rsidRDefault="00030A0D" w:rsidP="00B75A45">
      <w:r w:rsidRPr="00613103">
        <w:t>Niet-klinische gegevens verkregen uit onderzoek op het gebied van toxiciteit bij herhaalde dosering en ontwikkelings- en reproductietoxiciteit, met inbegrip van veiligheidsfarmacologische evaluatie, duiden niet op een speciaal risico (bijvoorbeeld orgaantoxiciteit) voor mensen. In onderzoeken naar de ontwikkelings- en reproductietoxiciteit bij cynomolgus-aapjes werden geen nadelige effecten op de vruchtbaarheid van de mannetjes en geen aangeboren afwijkingen of ontwikkelingsdefecten waargenomen. Bij het gebruik van een analoog antilichaam tegen IL</w:t>
      </w:r>
      <w:r w:rsidRPr="00613103">
        <w:rPr>
          <w:iCs/>
        </w:rPr>
        <w:noBreakHyphen/>
      </w:r>
      <w:r w:rsidRPr="00613103">
        <w:t>12/23 bij muizen werden geen nadelige effecten waargenomen op de parameters voor de vruchtbaarheid bij de vrouw.</w:t>
      </w:r>
    </w:p>
    <w:p w14:paraId="4A074E80" w14:textId="77777777" w:rsidR="00030A0D" w:rsidRPr="00613103" w:rsidRDefault="00030A0D" w:rsidP="00B75A45"/>
    <w:p w14:paraId="155B55E0" w14:textId="77777777" w:rsidR="00030A0D" w:rsidRPr="00613103" w:rsidRDefault="00030A0D" w:rsidP="00B75A45">
      <w:r w:rsidRPr="00613103">
        <w:t>De doseringsniveaus in de dierexperimentele studies waren tot zo’n 45-maal hoger dan de hoogste dosis die bedoeld is voor toediening aan psoriasispatiënten en resulteerde in piek-serumconcentraties bij apen die meer dan 100-maal zo hoog waren als waargenomen bij de mens.</w:t>
      </w:r>
    </w:p>
    <w:p w14:paraId="6BFA2FE4" w14:textId="77777777" w:rsidR="00030A0D" w:rsidRPr="00613103" w:rsidRDefault="00030A0D" w:rsidP="00B75A45">
      <w:pPr>
        <w:rPr>
          <w:bCs/>
        </w:rPr>
      </w:pPr>
    </w:p>
    <w:p w14:paraId="780C1C89" w14:textId="77777777" w:rsidR="00030A0D" w:rsidRPr="00613103" w:rsidRDefault="00030A0D" w:rsidP="00B75A45">
      <w:pPr>
        <w:rPr>
          <w:bCs/>
        </w:rPr>
      </w:pPr>
      <w:r w:rsidRPr="00613103">
        <w:rPr>
          <w:bCs/>
        </w:rPr>
        <w:t>Met ustekinumab zijn geen onderzoeken uitgevoerd naar carcinogeniteit vanwege het gebrek aan geschikte modellen voor een antilichaam zonder kruisreactiviteit met IL</w:t>
      </w:r>
      <w:r w:rsidRPr="00613103">
        <w:rPr>
          <w:iCs/>
        </w:rPr>
        <w:noBreakHyphen/>
      </w:r>
      <w:r w:rsidRPr="00613103">
        <w:rPr>
          <w:bCs/>
        </w:rPr>
        <w:t>12/23 p40 van knaagdieren.</w:t>
      </w:r>
    </w:p>
    <w:p w14:paraId="03AFA464" w14:textId="77777777" w:rsidR="00030A0D" w:rsidRPr="00613103" w:rsidRDefault="00030A0D" w:rsidP="00B75A45">
      <w:pPr>
        <w:rPr>
          <w:bCs/>
        </w:rPr>
      </w:pPr>
    </w:p>
    <w:p w14:paraId="0442441C" w14:textId="77777777" w:rsidR="00030A0D" w:rsidRPr="00613103" w:rsidRDefault="00030A0D" w:rsidP="00B75A45">
      <w:pPr>
        <w:rPr>
          <w:bCs/>
        </w:rPr>
      </w:pPr>
    </w:p>
    <w:p w14:paraId="7D3B86FD" w14:textId="77777777" w:rsidR="00030A0D" w:rsidRPr="00613103" w:rsidRDefault="00030A0D" w:rsidP="00B75A45">
      <w:pPr>
        <w:keepNext/>
        <w:ind w:left="567" w:hanging="567"/>
        <w:outlineLvl w:val="1"/>
        <w:rPr>
          <w:b/>
          <w:bCs/>
        </w:rPr>
      </w:pPr>
      <w:r w:rsidRPr="00613103">
        <w:rPr>
          <w:b/>
          <w:bCs/>
        </w:rPr>
        <w:t>6.</w:t>
      </w:r>
      <w:r w:rsidRPr="00613103">
        <w:rPr>
          <w:b/>
          <w:bCs/>
        </w:rPr>
        <w:tab/>
        <w:t>FARMACEUTISCHE GEGEVENS</w:t>
      </w:r>
    </w:p>
    <w:p w14:paraId="6FB6872D" w14:textId="77777777" w:rsidR="00030A0D" w:rsidRPr="00613103" w:rsidRDefault="00030A0D" w:rsidP="00B75A45">
      <w:pPr>
        <w:keepNext/>
        <w:suppressAutoHyphens/>
      </w:pPr>
    </w:p>
    <w:p w14:paraId="486CBF82" w14:textId="77777777" w:rsidR="00030A0D" w:rsidRPr="00613103" w:rsidRDefault="00030A0D" w:rsidP="00B75A45">
      <w:pPr>
        <w:keepNext/>
        <w:ind w:left="567" w:hanging="567"/>
        <w:outlineLvl w:val="2"/>
        <w:rPr>
          <w:b/>
          <w:bCs/>
        </w:rPr>
      </w:pPr>
      <w:r w:rsidRPr="00613103">
        <w:rPr>
          <w:b/>
          <w:bCs/>
        </w:rPr>
        <w:t>6.1</w:t>
      </w:r>
      <w:r w:rsidRPr="00613103">
        <w:rPr>
          <w:b/>
          <w:bCs/>
        </w:rPr>
        <w:tab/>
        <w:t>Lijst van hulpstoffen</w:t>
      </w:r>
    </w:p>
    <w:p w14:paraId="0EFBC94D" w14:textId="77777777" w:rsidR="00030A0D" w:rsidRPr="00613103" w:rsidRDefault="00030A0D" w:rsidP="00B75A45">
      <w:pPr>
        <w:keepNext/>
        <w:rPr>
          <w:i/>
        </w:rPr>
      </w:pPr>
    </w:p>
    <w:p w14:paraId="6C66581A" w14:textId="265B3C10" w:rsidR="00030A0D" w:rsidRPr="00613103" w:rsidRDefault="00030A0D" w:rsidP="00B75A45">
      <w:pPr>
        <w:rPr>
          <w:iCs/>
        </w:rPr>
      </w:pPr>
      <w:r w:rsidRPr="00613103">
        <w:rPr>
          <w:iCs/>
        </w:rPr>
        <w:t>EDTA-dinatriumzoutdihydraat</w:t>
      </w:r>
    </w:p>
    <w:p w14:paraId="2D4EC213" w14:textId="77777777" w:rsidR="00030A0D" w:rsidRPr="00613103" w:rsidRDefault="00030A0D" w:rsidP="00B75A45">
      <w:pPr>
        <w:rPr>
          <w:iCs/>
        </w:rPr>
      </w:pPr>
      <w:r w:rsidRPr="00613103">
        <w:rPr>
          <w:iCs/>
        </w:rPr>
        <w:t>L-histidine</w:t>
      </w:r>
    </w:p>
    <w:p w14:paraId="41782AA5" w14:textId="77777777" w:rsidR="00030A0D" w:rsidRPr="00613103" w:rsidRDefault="00030A0D" w:rsidP="00B75A45">
      <w:pPr>
        <w:rPr>
          <w:iCs/>
        </w:rPr>
      </w:pPr>
      <w:r w:rsidRPr="00613103">
        <w:rPr>
          <w:iCs/>
        </w:rPr>
        <w:t>L-histidinemonohydrochloridemonohydraat</w:t>
      </w:r>
    </w:p>
    <w:p w14:paraId="3A08CA51" w14:textId="77777777" w:rsidR="00030A0D" w:rsidRPr="00613103" w:rsidRDefault="00030A0D" w:rsidP="00B75A45">
      <w:r w:rsidRPr="00613103">
        <w:t>L-methionine</w:t>
      </w:r>
    </w:p>
    <w:p w14:paraId="7E465F1D" w14:textId="77777777" w:rsidR="00030A0D" w:rsidRPr="00613103" w:rsidRDefault="00030A0D" w:rsidP="00B75A45">
      <w:pPr>
        <w:rPr>
          <w:iCs/>
        </w:rPr>
      </w:pPr>
      <w:r w:rsidRPr="00613103">
        <w:rPr>
          <w:iCs/>
        </w:rPr>
        <w:t>Polysorbaat 80 (E433)</w:t>
      </w:r>
    </w:p>
    <w:p w14:paraId="6CBBC5A2" w14:textId="77777777" w:rsidR="00030A0D" w:rsidRPr="00613103" w:rsidRDefault="00030A0D" w:rsidP="00B75A45">
      <w:pPr>
        <w:rPr>
          <w:iCs/>
        </w:rPr>
      </w:pPr>
      <w:r w:rsidRPr="00613103">
        <w:rPr>
          <w:iCs/>
        </w:rPr>
        <w:t>Sucrose</w:t>
      </w:r>
    </w:p>
    <w:p w14:paraId="7A99B97B" w14:textId="77777777" w:rsidR="00030A0D" w:rsidRPr="00613103" w:rsidRDefault="00030A0D" w:rsidP="00B75A45">
      <w:pPr>
        <w:rPr>
          <w:iCs/>
        </w:rPr>
      </w:pPr>
      <w:r w:rsidRPr="00613103">
        <w:rPr>
          <w:iCs/>
        </w:rPr>
        <w:t>Water voor injecties</w:t>
      </w:r>
    </w:p>
    <w:p w14:paraId="766D9798" w14:textId="77777777" w:rsidR="00030A0D" w:rsidRPr="00613103" w:rsidRDefault="00030A0D" w:rsidP="00B75A45">
      <w:pPr>
        <w:rPr>
          <w:iCs/>
        </w:rPr>
      </w:pPr>
    </w:p>
    <w:p w14:paraId="655DA26B" w14:textId="77777777" w:rsidR="00030A0D" w:rsidRPr="00613103" w:rsidRDefault="00030A0D" w:rsidP="00B75A45">
      <w:pPr>
        <w:keepNext/>
        <w:ind w:left="567" w:hanging="567"/>
        <w:outlineLvl w:val="2"/>
        <w:rPr>
          <w:b/>
          <w:bCs/>
        </w:rPr>
      </w:pPr>
      <w:r w:rsidRPr="00613103">
        <w:rPr>
          <w:b/>
          <w:bCs/>
        </w:rPr>
        <w:t>6.2</w:t>
      </w:r>
      <w:r w:rsidRPr="00613103">
        <w:rPr>
          <w:b/>
          <w:bCs/>
        </w:rPr>
        <w:tab/>
        <w:t>Gevallen van onverenigbaarheid</w:t>
      </w:r>
    </w:p>
    <w:p w14:paraId="542CDAFB" w14:textId="77777777" w:rsidR="00030A0D" w:rsidRPr="00613103" w:rsidRDefault="00030A0D" w:rsidP="00B75A45">
      <w:pPr>
        <w:keepNext/>
      </w:pPr>
    </w:p>
    <w:p w14:paraId="57D9AF8A" w14:textId="77777777" w:rsidR="00030A0D" w:rsidRPr="00613103" w:rsidRDefault="00030A0D" w:rsidP="00B75A45">
      <w:r w:rsidRPr="00613103">
        <w:t>Bij gebrek aan onderzoek naar onverenigbaarheden, mag dit geneesmiddel niet met andere geneesmiddelen gemengd worden. STELARA mag alleen worden verdund met 9 mg/ml (0,9%) natriumchlorideoplossing. STELARA mag niet tegelijkertijd met andere geneesmiddelen door dezelfde intraveneuze lijn worden gegeven.</w:t>
      </w:r>
    </w:p>
    <w:p w14:paraId="55303199" w14:textId="77777777" w:rsidR="00030A0D" w:rsidRPr="00613103" w:rsidRDefault="00030A0D" w:rsidP="00B75A45"/>
    <w:p w14:paraId="34EBAD13" w14:textId="77777777" w:rsidR="00030A0D" w:rsidRPr="00613103" w:rsidRDefault="00030A0D" w:rsidP="00B75A45">
      <w:pPr>
        <w:keepNext/>
        <w:ind w:left="567" w:hanging="567"/>
        <w:outlineLvl w:val="2"/>
        <w:rPr>
          <w:b/>
          <w:bCs/>
        </w:rPr>
      </w:pPr>
      <w:r w:rsidRPr="00613103">
        <w:rPr>
          <w:b/>
          <w:bCs/>
        </w:rPr>
        <w:t>6.3</w:t>
      </w:r>
      <w:r w:rsidRPr="00613103">
        <w:rPr>
          <w:b/>
          <w:bCs/>
        </w:rPr>
        <w:tab/>
        <w:t>Houdbaarheid</w:t>
      </w:r>
    </w:p>
    <w:p w14:paraId="505B7A5B" w14:textId="77777777" w:rsidR="00030A0D" w:rsidRPr="00613103" w:rsidRDefault="00030A0D" w:rsidP="00B75A45">
      <w:pPr>
        <w:keepNext/>
      </w:pPr>
    </w:p>
    <w:p w14:paraId="6071E7B2" w14:textId="77777777" w:rsidR="00030A0D" w:rsidRPr="00613103" w:rsidRDefault="00030A0D" w:rsidP="00B75A45">
      <w:r w:rsidRPr="00613103">
        <w:t>3 jaar.</w:t>
      </w:r>
    </w:p>
    <w:p w14:paraId="0CD2946C" w14:textId="77777777" w:rsidR="00030A0D" w:rsidRPr="00613103" w:rsidRDefault="00030A0D" w:rsidP="00B75A45">
      <w:r w:rsidRPr="00613103">
        <w:t>Niet in de vriezer bewaren.</w:t>
      </w:r>
    </w:p>
    <w:p w14:paraId="0594B746" w14:textId="77777777" w:rsidR="00030A0D" w:rsidRPr="00613103" w:rsidRDefault="00030A0D" w:rsidP="00B75A45"/>
    <w:p w14:paraId="3547A936" w14:textId="77777777" w:rsidR="00030A0D" w:rsidRPr="00613103" w:rsidRDefault="00030A0D" w:rsidP="00B75A45">
      <w:r w:rsidRPr="00613103">
        <w:t>De chemische en fysische stabiliteit tijdens gebruik zijn aangetoond gedurende 8 uur bij 15</w:t>
      </w:r>
      <w:r w:rsidRPr="00613103">
        <w:noBreakHyphen/>
        <w:t>25 °C.</w:t>
      </w:r>
    </w:p>
    <w:p w14:paraId="1933399D" w14:textId="77777777" w:rsidR="00030A0D" w:rsidRPr="00613103" w:rsidRDefault="00030A0D" w:rsidP="00B75A45"/>
    <w:p w14:paraId="5D35E9F7" w14:textId="77777777" w:rsidR="00030A0D" w:rsidRPr="00613103" w:rsidRDefault="00030A0D" w:rsidP="00B75A45">
      <w:r w:rsidRPr="00613103">
        <w:t>Vanuit microbiologisch oogpunt dient het product onmiddellijk te worden gebruikt, tenzij de verdunningsmethode het risico van microbiologische verontreiniging uitsluit. Indien het product niet onmiddellijk wordt gebruikt, zijn de bewaartijden en bewaarcondities tijdens gebruik de verantwoordelijkheid van de gebruiker.</w:t>
      </w:r>
    </w:p>
    <w:p w14:paraId="785D8FD4" w14:textId="77777777" w:rsidR="00030A0D" w:rsidRPr="00613103" w:rsidRDefault="00030A0D" w:rsidP="00B75A45"/>
    <w:p w14:paraId="3863B5D2" w14:textId="77777777" w:rsidR="00030A0D" w:rsidRPr="00613103" w:rsidRDefault="00030A0D" w:rsidP="00B75A45">
      <w:pPr>
        <w:keepNext/>
        <w:ind w:left="567" w:hanging="567"/>
        <w:outlineLvl w:val="2"/>
        <w:rPr>
          <w:b/>
          <w:bCs/>
        </w:rPr>
      </w:pPr>
      <w:r w:rsidRPr="00613103">
        <w:rPr>
          <w:b/>
          <w:bCs/>
        </w:rPr>
        <w:t>6.4</w:t>
      </w:r>
      <w:r w:rsidRPr="00613103">
        <w:rPr>
          <w:b/>
          <w:bCs/>
        </w:rPr>
        <w:tab/>
        <w:t>Speciale voorzorgsmaatregelen bij bewaren</w:t>
      </w:r>
    </w:p>
    <w:p w14:paraId="6443123A" w14:textId="77777777" w:rsidR="00030A0D" w:rsidRPr="00613103" w:rsidRDefault="00030A0D" w:rsidP="00B75A45">
      <w:pPr>
        <w:keepNext/>
      </w:pPr>
    </w:p>
    <w:p w14:paraId="7C1F2C35" w14:textId="77777777" w:rsidR="00030A0D" w:rsidRPr="00613103" w:rsidRDefault="00030A0D" w:rsidP="00B75A45">
      <w:r w:rsidRPr="00613103">
        <w:t>Bewaren in de koelkast (2 °C - 8 °C). Niet in de vriezer bewaren.</w:t>
      </w:r>
    </w:p>
    <w:p w14:paraId="52EFF818" w14:textId="77777777" w:rsidR="00030A0D" w:rsidRPr="00613103" w:rsidRDefault="00030A0D" w:rsidP="00B75A45">
      <w:r w:rsidRPr="00613103">
        <w:t>De injectieflacon in de buitenverpakking bewaren ter bescherming tegen licht.</w:t>
      </w:r>
    </w:p>
    <w:p w14:paraId="5B0DA0E3" w14:textId="77777777" w:rsidR="00030A0D" w:rsidRPr="00613103" w:rsidRDefault="00030A0D" w:rsidP="00B75A45"/>
    <w:p w14:paraId="34E1FB15" w14:textId="30602D92" w:rsidR="00030A0D" w:rsidRPr="00613103" w:rsidRDefault="00030A0D" w:rsidP="00B75A45">
      <w:r w:rsidRPr="00613103">
        <w:rPr>
          <w:szCs w:val="22"/>
        </w:rPr>
        <w:t>Voor de bewaarcondities van het geneesmiddel na verdunning</w:t>
      </w:r>
      <w:ins w:id="1062" w:author="ACOLAD" w:date="2026-04-27T12:13:00Z">
        <w:r w:rsidR="00F94052">
          <w:rPr>
            <w:szCs w:val="22"/>
          </w:rPr>
          <w:t xml:space="preserve">, </w:t>
        </w:r>
      </w:ins>
      <w:del w:id="1063" w:author="ACOLAD" w:date="2026-04-27T12:13:00Z">
        <w:r w:rsidRPr="00613103" w:rsidDel="00F94052">
          <w:rPr>
            <w:szCs w:val="22"/>
          </w:rPr>
          <w:delText xml:space="preserve"> </w:delText>
        </w:r>
        <w:r w:rsidR="00A835BA" w:rsidRPr="00613103" w:rsidDel="00F94052">
          <w:rPr>
            <w:szCs w:val="22"/>
          </w:rPr>
          <w:delText>(</w:delText>
        </w:r>
      </w:del>
      <w:r w:rsidRPr="00613103">
        <w:rPr>
          <w:szCs w:val="22"/>
        </w:rPr>
        <w:t>zie rubriek 6.3</w:t>
      </w:r>
      <w:del w:id="1064" w:author="ACOLAD" w:date="2026-04-27T12:13:00Z">
        <w:r w:rsidR="00A835BA" w:rsidRPr="00613103" w:rsidDel="00F94052">
          <w:rPr>
            <w:szCs w:val="22"/>
          </w:rPr>
          <w:delText>)</w:delText>
        </w:r>
      </w:del>
      <w:r w:rsidRPr="00613103">
        <w:rPr>
          <w:szCs w:val="22"/>
        </w:rPr>
        <w:t>.</w:t>
      </w:r>
    </w:p>
    <w:p w14:paraId="5C6A2D91" w14:textId="77777777" w:rsidR="00030A0D" w:rsidRPr="00613103" w:rsidRDefault="00030A0D" w:rsidP="00B75A45"/>
    <w:p w14:paraId="706304D1" w14:textId="77777777" w:rsidR="00030A0D" w:rsidRPr="00613103" w:rsidRDefault="00030A0D" w:rsidP="00B75A45">
      <w:pPr>
        <w:keepNext/>
        <w:ind w:left="567" w:hanging="567"/>
        <w:outlineLvl w:val="2"/>
        <w:rPr>
          <w:b/>
          <w:bCs/>
        </w:rPr>
      </w:pPr>
      <w:r w:rsidRPr="00613103">
        <w:rPr>
          <w:b/>
          <w:bCs/>
        </w:rPr>
        <w:t>6.5</w:t>
      </w:r>
      <w:r w:rsidRPr="00613103">
        <w:rPr>
          <w:b/>
          <w:bCs/>
        </w:rPr>
        <w:tab/>
        <w:t>Aard en inhoud van de verpakking</w:t>
      </w:r>
    </w:p>
    <w:p w14:paraId="21BCAA68" w14:textId="77777777" w:rsidR="00030A0D" w:rsidRPr="00613103" w:rsidRDefault="00030A0D" w:rsidP="00B75A45">
      <w:pPr>
        <w:keepNext/>
        <w:rPr>
          <w:iCs/>
        </w:rPr>
      </w:pPr>
    </w:p>
    <w:p w14:paraId="5DE22196" w14:textId="77777777" w:rsidR="00030A0D" w:rsidRPr="00613103" w:rsidRDefault="00030A0D" w:rsidP="00B75A45">
      <w:pPr>
        <w:rPr>
          <w:iCs/>
        </w:rPr>
      </w:pPr>
      <w:r w:rsidRPr="00613103">
        <w:rPr>
          <w:iCs/>
        </w:rPr>
        <w:t>26 ml oplossing in een type 1-glazen injectieflacon van 30 ml, afgesloten met een van coating voorziene butylrubberen stop. STELARA is beschikbaar in verpakkingen met één injectieflacon.</w:t>
      </w:r>
    </w:p>
    <w:p w14:paraId="472F4E1C" w14:textId="77777777" w:rsidR="00030A0D" w:rsidRPr="00613103" w:rsidRDefault="00030A0D" w:rsidP="00B75A45"/>
    <w:p w14:paraId="7CD4611C" w14:textId="77777777" w:rsidR="00030A0D" w:rsidRPr="00613103" w:rsidRDefault="00030A0D" w:rsidP="00B75A45">
      <w:pPr>
        <w:keepNext/>
        <w:ind w:left="567" w:hanging="567"/>
        <w:outlineLvl w:val="2"/>
        <w:rPr>
          <w:b/>
          <w:bCs/>
        </w:rPr>
      </w:pPr>
      <w:r w:rsidRPr="00613103">
        <w:rPr>
          <w:b/>
          <w:bCs/>
        </w:rPr>
        <w:t>6.6</w:t>
      </w:r>
      <w:r w:rsidRPr="00613103">
        <w:rPr>
          <w:b/>
          <w:bCs/>
        </w:rPr>
        <w:tab/>
        <w:t>Speciale voorzorgsmaatregelen voor het verwijderen en andere instructies</w:t>
      </w:r>
    </w:p>
    <w:p w14:paraId="7A9E604F" w14:textId="77777777" w:rsidR="00030A0D" w:rsidRPr="00613103" w:rsidRDefault="00030A0D" w:rsidP="00B75A45">
      <w:pPr>
        <w:keepNext/>
      </w:pPr>
    </w:p>
    <w:p w14:paraId="28E1C1B1" w14:textId="61A6ECA6" w:rsidR="00030A0D" w:rsidRPr="00613103" w:rsidRDefault="00030A0D" w:rsidP="00B75A45">
      <w:pPr>
        <w:rPr>
          <w:bCs/>
        </w:rPr>
      </w:pPr>
      <w:r w:rsidRPr="00613103">
        <w:rPr>
          <w:bCs/>
        </w:rPr>
        <w:t xml:space="preserve">De injectieflacon mag niet worden geschud. De oplossing moet vóór toediening visueel geïnspecteerd worden op deeltjes of verkleuring. </w:t>
      </w:r>
      <w:r w:rsidRPr="00613103">
        <w:rPr>
          <w:szCs w:val="22"/>
        </w:rPr>
        <w:t>De oplossing is helder, kleurloos tot lichtgeel</w:t>
      </w:r>
      <w:r w:rsidRPr="00613103">
        <w:t xml:space="preserve">. Het geneesmiddel </w:t>
      </w:r>
      <w:r w:rsidRPr="00613103">
        <w:lastRenderedPageBreak/>
        <w:t>mag niet worden gebruikt als de oplossing verkleurd of troebel is of als er vreemde deeltjes in aanwezig zijn.</w:t>
      </w:r>
    </w:p>
    <w:p w14:paraId="77D07B0A" w14:textId="77777777" w:rsidR="00030A0D" w:rsidRPr="00613103" w:rsidRDefault="00030A0D" w:rsidP="00B75A45"/>
    <w:p w14:paraId="140D2360" w14:textId="77777777" w:rsidR="00030A0D" w:rsidRPr="00613103" w:rsidRDefault="00030A0D" w:rsidP="00B75A45">
      <w:pPr>
        <w:keepNext/>
        <w:widowControl w:val="0"/>
        <w:rPr>
          <w:bCs/>
          <w:u w:val="single"/>
        </w:rPr>
      </w:pPr>
      <w:r w:rsidRPr="00613103">
        <w:rPr>
          <w:bCs/>
          <w:u w:val="single"/>
        </w:rPr>
        <w:t>Verdunning</w:t>
      </w:r>
    </w:p>
    <w:p w14:paraId="5712CD5A" w14:textId="77777777" w:rsidR="00030A0D" w:rsidRPr="00613103" w:rsidRDefault="00030A0D" w:rsidP="00B75A45">
      <w:r w:rsidRPr="00613103">
        <w:t xml:space="preserve">STELARA concentraat voor oplossing voor infusie moet door een </w:t>
      </w:r>
      <w:r w:rsidRPr="00613103">
        <w:rPr>
          <w:szCs w:val="22"/>
        </w:rPr>
        <w:t xml:space="preserve">beroepsbeoefenaar in de gezondheidszorg </w:t>
      </w:r>
      <w:r w:rsidRPr="00613103">
        <w:t>met een aseptische techniek worden verdund en bereid.</w:t>
      </w:r>
    </w:p>
    <w:p w14:paraId="075CC75F" w14:textId="77777777" w:rsidR="00030A0D" w:rsidRPr="00613103" w:rsidRDefault="00030A0D" w:rsidP="00B75A45"/>
    <w:p w14:paraId="0D593A8B" w14:textId="51B3EF66" w:rsidR="00030A0D" w:rsidRPr="009E5379" w:rsidRDefault="00030A0D" w:rsidP="00B75A45">
      <w:pPr>
        <w:ind w:left="567" w:hanging="567"/>
      </w:pPr>
      <w:r w:rsidRPr="00613103">
        <w:t>1.</w:t>
      </w:r>
      <w:r w:rsidRPr="00613103">
        <w:tab/>
      </w:r>
      <w:r w:rsidR="00957CCB" w:rsidRPr="00613103">
        <w:t>Voor volwassen patiënten en pediatrische patiënten die ten minste 40 kg wegen, b</w:t>
      </w:r>
      <w:r w:rsidRPr="00613103">
        <w:t xml:space="preserve">ereken de dosis en het aantal </w:t>
      </w:r>
      <w:r w:rsidRPr="009E5379">
        <w:t>benodigde STELARA injectieflacons op basis van het lichaamsgewicht van de patiënt (zie rubriek</w:t>
      </w:r>
      <w:r w:rsidRPr="009E5379">
        <w:rPr>
          <w:szCs w:val="22"/>
        </w:rPr>
        <w:t> </w:t>
      </w:r>
      <w:r w:rsidRPr="009E5379">
        <w:t>4.2, tabel</w:t>
      </w:r>
      <w:r w:rsidRPr="009E5379">
        <w:rPr>
          <w:szCs w:val="22"/>
        </w:rPr>
        <w:t> </w:t>
      </w:r>
      <w:r w:rsidRPr="009E5379">
        <w:t>1</w:t>
      </w:r>
      <w:ins w:id="1065" w:author="Benelux LOC RA 4" w:date="2026-06-02T12:34:00Z" w16du:dateUtc="2026-06-02T10:34:00Z">
        <w:r w:rsidR="0004763B" w:rsidRPr="009E5379">
          <w:t xml:space="preserve"> en</w:t>
        </w:r>
      </w:ins>
      <w:del w:id="1066" w:author="Benelux LOC RA 4" w:date="2026-06-02T12:34:00Z" w16du:dateUtc="2026-06-02T10:34:00Z">
        <w:r w:rsidRPr="009E5379" w:rsidDel="0004763B">
          <w:delText>,</w:delText>
        </w:r>
      </w:del>
      <w:r w:rsidRPr="009E5379">
        <w:t xml:space="preserve"> tabel </w:t>
      </w:r>
      <w:r w:rsidR="00957CCB" w:rsidRPr="009E5379">
        <w:t>3</w:t>
      </w:r>
      <w:ins w:id="1067" w:author="ACOLAD" w:date="2026-04-27T12:13:00Z">
        <w:del w:id="1068" w:author="Benelux LOC RA 4" w:date="2026-06-02T12:34:00Z" w16du:dateUtc="2026-06-02T10:34:00Z">
          <w:r w:rsidR="00F94052" w:rsidRPr="009E5379" w:rsidDel="0004763B">
            <w:delText xml:space="preserve"> </w:delText>
          </w:r>
          <w:bookmarkStart w:id="1069" w:name="_Hlk228184437"/>
          <w:r w:rsidR="00F94052" w:rsidRPr="009E5379" w:rsidDel="0004763B">
            <w:delText>en tabel 5</w:delText>
          </w:r>
        </w:del>
      </w:ins>
      <w:bookmarkEnd w:id="1069"/>
      <w:r w:rsidRPr="009E5379">
        <w:t>)</w:t>
      </w:r>
      <w:r w:rsidR="00957CCB" w:rsidRPr="009E5379">
        <w:t xml:space="preserve"> of, voor pediatrische patiënten die minder dan 40 kg wegen, </w:t>
      </w:r>
      <w:bookmarkStart w:id="1070" w:name="_Hlk219450758"/>
      <w:r w:rsidR="00957CCB" w:rsidRPr="009E5379">
        <w:t xml:space="preserve">bereken de dosis en het aantal benodigde </w:t>
      </w:r>
      <w:del w:id="1071" w:author="ACOLAD" w:date="2026-04-27T12:13:00Z">
        <w:r w:rsidR="00957CCB" w:rsidRPr="009E5379" w:rsidDel="00F94052">
          <w:delText xml:space="preserve">STELARA </w:delText>
        </w:r>
      </w:del>
      <w:r w:rsidR="00957CCB" w:rsidRPr="009E5379">
        <w:t>injectieflacons op basis van het lichaamsoppervlak (BSA) van de patiënt</w:t>
      </w:r>
      <w:ins w:id="1072" w:author="ACOLAD" w:date="2026-04-27T12:14:00Z">
        <w:r w:rsidR="00F94052" w:rsidRPr="009E5379">
          <w:t xml:space="preserve"> (zie rubriek 4.2, tabel 2)</w:t>
        </w:r>
      </w:ins>
      <w:r w:rsidRPr="009E5379">
        <w:t xml:space="preserve">. </w:t>
      </w:r>
      <w:bookmarkEnd w:id="1070"/>
      <w:r w:rsidRPr="009E5379">
        <w:t>Elke 26</w:t>
      </w:r>
      <w:r w:rsidRPr="009E5379">
        <w:rPr>
          <w:szCs w:val="22"/>
        </w:rPr>
        <w:t> </w:t>
      </w:r>
      <w:r w:rsidRPr="009E5379">
        <w:t>ml STELARA injectieflacon bevat 130</w:t>
      </w:r>
      <w:r w:rsidRPr="009E5379">
        <w:rPr>
          <w:szCs w:val="22"/>
        </w:rPr>
        <w:t> </w:t>
      </w:r>
      <w:r w:rsidRPr="009E5379">
        <w:t>mg ustekinumab.</w:t>
      </w:r>
    </w:p>
    <w:p w14:paraId="33278E5C" w14:textId="2EFFCECE" w:rsidR="00030A0D" w:rsidRPr="009E5379" w:rsidRDefault="00030A0D" w:rsidP="00B75A45">
      <w:pPr>
        <w:ind w:left="567" w:hanging="567"/>
      </w:pPr>
      <w:r w:rsidRPr="009E5379">
        <w:t>2.</w:t>
      </w:r>
      <w:r w:rsidRPr="009E5379">
        <w:tab/>
        <w:t>Trek uit de 250 ml infuuszak een hoeveelheid van de 9 mg/ml (0,9%) natriumchlorideoplossing op die gelijk is aan de hoeveelheid STELARA die moet worden toegevoegd en gooi deze hoeveelheid dan weg (gooi 26</w:t>
      </w:r>
      <w:r w:rsidRPr="009E5379">
        <w:rPr>
          <w:szCs w:val="22"/>
        </w:rPr>
        <w:t> </w:t>
      </w:r>
      <w:r w:rsidRPr="009E5379">
        <w:t>ml natriumchloride weg voor elke benodigde STELARA injectieflacon, gooi 52</w:t>
      </w:r>
      <w:r w:rsidRPr="009E5379">
        <w:rPr>
          <w:szCs w:val="22"/>
        </w:rPr>
        <w:t> </w:t>
      </w:r>
      <w:r w:rsidRPr="009E5379">
        <w:t>ml weg voor 2</w:t>
      </w:r>
      <w:r w:rsidRPr="009E5379">
        <w:rPr>
          <w:szCs w:val="22"/>
        </w:rPr>
        <w:t> </w:t>
      </w:r>
      <w:r w:rsidRPr="009E5379">
        <w:t>injectieflacons, gooi 78</w:t>
      </w:r>
      <w:r w:rsidRPr="009E5379">
        <w:rPr>
          <w:szCs w:val="22"/>
        </w:rPr>
        <w:t> </w:t>
      </w:r>
      <w:r w:rsidRPr="009E5379">
        <w:t>ml weg voor 3</w:t>
      </w:r>
      <w:r w:rsidRPr="009E5379">
        <w:rPr>
          <w:szCs w:val="22"/>
        </w:rPr>
        <w:t> </w:t>
      </w:r>
      <w:r w:rsidRPr="009E5379">
        <w:t>injectieflacons, gooi 104</w:t>
      </w:r>
      <w:r w:rsidRPr="009E5379">
        <w:rPr>
          <w:szCs w:val="22"/>
        </w:rPr>
        <w:t> </w:t>
      </w:r>
      <w:r w:rsidRPr="009E5379">
        <w:t>ml weg voor 4</w:t>
      </w:r>
      <w:r w:rsidRPr="009E5379">
        <w:rPr>
          <w:szCs w:val="22"/>
        </w:rPr>
        <w:t> </w:t>
      </w:r>
      <w:r w:rsidRPr="009E5379">
        <w:t>injectieflacons)</w:t>
      </w:r>
      <w:ins w:id="1073" w:author="Benelux LOC RA 4" w:date="2026-06-02T12:37:00Z" w16du:dateUtc="2026-06-02T10:37:00Z">
        <w:r w:rsidR="0004763B" w:rsidRPr="009E5379">
          <w:t>.</w:t>
        </w:r>
      </w:ins>
    </w:p>
    <w:p w14:paraId="0F8D2B2D" w14:textId="77777777" w:rsidR="00030A0D" w:rsidRPr="00613103" w:rsidRDefault="00030A0D" w:rsidP="00B75A45">
      <w:pPr>
        <w:ind w:left="567" w:hanging="567"/>
      </w:pPr>
      <w:r w:rsidRPr="009E5379">
        <w:t>3.</w:t>
      </w:r>
      <w:r w:rsidRPr="009E5379">
        <w:tab/>
        <w:t>Trek uit elke benodigde injectieflacon 26</w:t>
      </w:r>
      <w:r w:rsidRPr="009E5379">
        <w:rPr>
          <w:szCs w:val="22"/>
        </w:rPr>
        <w:t> </w:t>
      </w:r>
      <w:r w:rsidRPr="009E5379">
        <w:t>ml STELARA op en voeg die toe aan de 250</w:t>
      </w:r>
      <w:r w:rsidRPr="009E5379">
        <w:rPr>
          <w:szCs w:val="22"/>
        </w:rPr>
        <w:t> </w:t>
      </w:r>
      <w:r w:rsidRPr="009E5379">
        <w:t>ml infuuszak. Het uiteindelijke volume in de</w:t>
      </w:r>
      <w:r w:rsidRPr="00613103">
        <w:t xml:space="preserve"> infuuszak moet 250</w:t>
      </w:r>
      <w:r w:rsidRPr="00613103">
        <w:rPr>
          <w:szCs w:val="22"/>
        </w:rPr>
        <w:t> </w:t>
      </w:r>
      <w:r w:rsidRPr="00613103">
        <w:t>ml zijn. Meng de inhoud voorzichtig.</w:t>
      </w:r>
    </w:p>
    <w:p w14:paraId="35BE2953" w14:textId="467585C4" w:rsidR="00030A0D" w:rsidRPr="00613103" w:rsidRDefault="00030A0D" w:rsidP="00CD18DB">
      <w:pPr>
        <w:ind w:left="567" w:hanging="567"/>
      </w:pPr>
      <w:r w:rsidRPr="00613103">
        <w:t>4.</w:t>
      </w:r>
      <w:r w:rsidRPr="00613103">
        <w:tab/>
      </w:r>
      <w:bookmarkStart w:id="1074" w:name="_Hlk219450814"/>
      <w:r w:rsidRPr="00613103">
        <w:t xml:space="preserve">Voor pediatrische patiënten met de ziekte van Crohn </w:t>
      </w:r>
      <w:ins w:id="1075" w:author="ACOLAD" w:date="2026-04-27T12:14:00Z">
        <w:r w:rsidR="00F94052">
          <w:t xml:space="preserve">of colitis ulcerosa </w:t>
        </w:r>
      </w:ins>
      <w:r w:rsidRPr="00613103">
        <w:t xml:space="preserve">met een gewicht van minder dan 40 kg </w:t>
      </w:r>
      <w:r w:rsidR="00957CCB" w:rsidRPr="00613103">
        <w:t>is</w:t>
      </w:r>
      <w:r w:rsidRPr="00613103">
        <w:t xml:space="preserve"> de dosis </w:t>
      </w:r>
      <w:r w:rsidR="005D1CDF" w:rsidRPr="00613103">
        <w:t>gebaseerd op</w:t>
      </w:r>
      <w:r w:rsidRPr="00613103">
        <w:t xml:space="preserve"> het BSA van de patiënt</w:t>
      </w:r>
      <w:r w:rsidR="005D1CDF" w:rsidRPr="00613103">
        <w:t>,</w:t>
      </w:r>
      <w:r w:rsidRPr="00613103">
        <w:t xml:space="preserve"> als een ee</w:t>
      </w:r>
      <w:r w:rsidR="00A835BA" w:rsidRPr="00613103">
        <w:t>n</w:t>
      </w:r>
      <w:r w:rsidRPr="00613103">
        <w:t xml:space="preserve">malige intraveneuze (i.v.) dosis </w:t>
      </w:r>
      <w:r w:rsidR="00C8168B" w:rsidRPr="00613103">
        <w:t xml:space="preserve">van </w:t>
      </w:r>
      <w:r w:rsidRPr="00613103">
        <w:t xml:space="preserve">STELARA. Trek uit de 100 ml infuuszak een hoeveelheid van de 9 mg/ml (0,9%) natriumchlorideoplossing op die gelijk is aan de hoeveelheid STELARA die moet worden toegevoegd en gooi deze hoeveelheid dan weg. </w:t>
      </w:r>
      <w:r w:rsidR="00A835BA" w:rsidRPr="00613103">
        <w:t>Trek</w:t>
      </w:r>
      <w:r w:rsidRPr="00613103">
        <w:t xml:space="preserve"> </w:t>
      </w:r>
      <w:r w:rsidR="00A835BA" w:rsidRPr="00613103">
        <w:t xml:space="preserve">uit elke benodigde injectieflacon </w:t>
      </w:r>
      <w:r w:rsidRPr="00613103">
        <w:t xml:space="preserve">het juiste volume STELARA </w:t>
      </w:r>
      <w:r w:rsidR="00A835BA" w:rsidRPr="00613103">
        <w:t xml:space="preserve">op </w:t>
      </w:r>
      <w:r w:rsidRPr="00613103">
        <w:t xml:space="preserve">en voeg dit toe aan de </w:t>
      </w:r>
      <w:r w:rsidR="00FA6FC8" w:rsidRPr="00613103">
        <w:t>100</w:t>
      </w:r>
      <w:r w:rsidR="00E54BBF" w:rsidRPr="00613103">
        <w:t> </w:t>
      </w:r>
      <w:r w:rsidR="00FA6FC8" w:rsidRPr="00613103">
        <w:t xml:space="preserve">ml </w:t>
      </w:r>
      <w:r w:rsidRPr="00613103">
        <w:t xml:space="preserve">infuuszak. Het uiteindelijke volume in de infuuszak moet 100 ml zijn. Meng </w:t>
      </w:r>
      <w:r w:rsidR="00FA6FC8" w:rsidRPr="00613103">
        <w:t xml:space="preserve">de inhoud </w:t>
      </w:r>
      <w:r w:rsidRPr="00613103">
        <w:t>voorzichtig.</w:t>
      </w:r>
    </w:p>
    <w:bookmarkEnd w:id="1074"/>
    <w:p w14:paraId="62D9CBC9" w14:textId="691442AB" w:rsidR="00030A0D" w:rsidRPr="00613103" w:rsidRDefault="00030A0D" w:rsidP="00B75A45">
      <w:pPr>
        <w:ind w:left="567" w:hanging="567"/>
      </w:pPr>
      <w:r w:rsidRPr="00613103">
        <w:t>5.</w:t>
      </w:r>
      <w:r w:rsidRPr="00613103">
        <w:tab/>
        <w:t>Voer voorafgaand aan de toediening een visuele inspectie van de verdunde oplossing uit. Gebruik de oplossing niet als er ondoorzichtige deeltjes, verkleuring of vreemde deeltjes te zien zijn.</w:t>
      </w:r>
    </w:p>
    <w:p w14:paraId="586BDA06" w14:textId="494E9BD2" w:rsidR="00030A0D" w:rsidRPr="00613103" w:rsidRDefault="00030A0D" w:rsidP="00B75A45">
      <w:pPr>
        <w:ind w:left="567" w:hanging="567"/>
      </w:pPr>
      <w:r w:rsidRPr="00613103">
        <w:t>6.</w:t>
      </w:r>
      <w:r w:rsidRPr="00613103">
        <w:tab/>
        <w:t>Dien de verdunde oplossing over een periode van minstens één uur toe. Na verdunning dient de infusie binnen acht uur na verdunning in de infuuszak te worden voltooid.</w:t>
      </w:r>
    </w:p>
    <w:p w14:paraId="3C98099F" w14:textId="67BCB13C" w:rsidR="00030A0D" w:rsidRPr="00613103" w:rsidRDefault="00030A0D" w:rsidP="00B75A45">
      <w:pPr>
        <w:ind w:left="567" w:hanging="567"/>
      </w:pPr>
      <w:r w:rsidRPr="00613103">
        <w:t>7.</w:t>
      </w:r>
      <w:r w:rsidRPr="00613103">
        <w:tab/>
        <w:t xml:space="preserve">Gebruik alleen een infusieset met een steriele, </w:t>
      </w:r>
      <w:r w:rsidRPr="00613103">
        <w:rPr>
          <w:szCs w:val="24"/>
        </w:rPr>
        <w:t>niet-pyrogene lijnfilter met lage eiwitbinding</w:t>
      </w:r>
      <w:r w:rsidRPr="00613103">
        <w:t xml:space="preserve"> (</w:t>
      </w:r>
      <w:r w:rsidRPr="00613103">
        <w:rPr>
          <w:szCs w:val="24"/>
        </w:rPr>
        <w:t>poriegrootte</w:t>
      </w:r>
      <w:r w:rsidRPr="00613103">
        <w:t xml:space="preserve"> 0,2</w:t>
      </w:r>
      <w:r w:rsidRPr="00613103">
        <w:rPr>
          <w:szCs w:val="22"/>
        </w:rPr>
        <w:t> </w:t>
      </w:r>
      <w:r w:rsidRPr="00613103">
        <w:t>micrometer).</w:t>
      </w:r>
    </w:p>
    <w:p w14:paraId="2FB5F2C0" w14:textId="4CE844DB" w:rsidR="00030A0D" w:rsidRPr="00613103" w:rsidRDefault="00030A0D" w:rsidP="00B75A45">
      <w:pPr>
        <w:ind w:left="567" w:hanging="567"/>
      </w:pPr>
      <w:r w:rsidRPr="00613103">
        <w:t>8.</w:t>
      </w:r>
      <w:r w:rsidRPr="00613103">
        <w:tab/>
        <w:t>Elke injectieflacon is uitsluitend voor eenmalig gebruik en al het ongebruikte geneesmiddel dient te worden vernietigd overeenkomstig lokale voorschriften.</w:t>
      </w:r>
    </w:p>
    <w:p w14:paraId="722E8F5B" w14:textId="77777777" w:rsidR="00030A0D" w:rsidRPr="00613103" w:rsidRDefault="00030A0D" w:rsidP="00B75A45"/>
    <w:p w14:paraId="7F3E8D91" w14:textId="77777777" w:rsidR="00030A0D" w:rsidRPr="00613103" w:rsidRDefault="00030A0D" w:rsidP="00B75A45"/>
    <w:p w14:paraId="1DC9E917" w14:textId="77777777" w:rsidR="00030A0D" w:rsidRPr="00613103" w:rsidRDefault="00030A0D" w:rsidP="00B75A45">
      <w:pPr>
        <w:keepNext/>
        <w:ind w:left="567" w:hanging="567"/>
        <w:outlineLvl w:val="1"/>
        <w:rPr>
          <w:b/>
          <w:bCs/>
        </w:rPr>
      </w:pPr>
      <w:r w:rsidRPr="00613103">
        <w:rPr>
          <w:b/>
          <w:bCs/>
        </w:rPr>
        <w:t>7.</w:t>
      </w:r>
      <w:r w:rsidRPr="00613103">
        <w:rPr>
          <w:b/>
          <w:bCs/>
        </w:rPr>
        <w:tab/>
        <w:t>HOUDER VAN DE VERGUNNING VOOR HET IN DE HANDEL BRENGEN</w:t>
      </w:r>
    </w:p>
    <w:p w14:paraId="65FFE31B" w14:textId="77777777" w:rsidR="00030A0D" w:rsidRPr="00613103" w:rsidRDefault="00030A0D" w:rsidP="00B75A45">
      <w:pPr>
        <w:keepNext/>
      </w:pPr>
    </w:p>
    <w:p w14:paraId="24B87527" w14:textId="77777777" w:rsidR="00030A0D" w:rsidRPr="00613103" w:rsidRDefault="00030A0D" w:rsidP="00B75A45">
      <w:pPr>
        <w:rPr>
          <w:szCs w:val="13"/>
        </w:rPr>
      </w:pPr>
      <w:r w:rsidRPr="00613103">
        <w:rPr>
          <w:szCs w:val="13"/>
        </w:rPr>
        <w:t>Janssen-Cilag International NV</w:t>
      </w:r>
    </w:p>
    <w:p w14:paraId="537313B0" w14:textId="77777777" w:rsidR="00030A0D" w:rsidRPr="00613103" w:rsidRDefault="00030A0D" w:rsidP="00B75A45">
      <w:pPr>
        <w:rPr>
          <w:szCs w:val="13"/>
        </w:rPr>
      </w:pPr>
      <w:r w:rsidRPr="00613103">
        <w:rPr>
          <w:szCs w:val="13"/>
        </w:rPr>
        <w:t>Turnhoutseweg 30</w:t>
      </w:r>
    </w:p>
    <w:p w14:paraId="00C71B76" w14:textId="77777777" w:rsidR="00030A0D" w:rsidRPr="00613103" w:rsidRDefault="00030A0D" w:rsidP="00B75A45">
      <w:pPr>
        <w:rPr>
          <w:szCs w:val="13"/>
        </w:rPr>
      </w:pPr>
      <w:r w:rsidRPr="00613103">
        <w:rPr>
          <w:szCs w:val="13"/>
        </w:rPr>
        <w:t>B</w:t>
      </w:r>
      <w:r w:rsidRPr="00613103">
        <w:rPr>
          <w:szCs w:val="13"/>
        </w:rPr>
        <w:noBreakHyphen/>
        <w:t>2340 Beerse</w:t>
      </w:r>
    </w:p>
    <w:p w14:paraId="71752D25" w14:textId="77777777" w:rsidR="00030A0D" w:rsidRPr="00613103" w:rsidRDefault="00030A0D" w:rsidP="00B75A45">
      <w:r w:rsidRPr="00613103">
        <w:rPr>
          <w:szCs w:val="13"/>
        </w:rPr>
        <w:t>België</w:t>
      </w:r>
    </w:p>
    <w:p w14:paraId="3751D5E3" w14:textId="77777777" w:rsidR="00030A0D" w:rsidRPr="00613103" w:rsidRDefault="00030A0D" w:rsidP="00B75A45"/>
    <w:p w14:paraId="598724A1" w14:textId="77777777" w:rsidR="00030A0D" w:rsidRPr="00613103" w:rsidRDefault="00030A0D" w:rsidP="00B75A45"/>
    <w:p w14:paraId="3095130D" w14:textId="77777777" w:rsidR="00030A0D" w:rsidRPr="00613103" w:rsidRDefault="00030A0D" w:rsidP="00B75A45">
      <w:pPr>
        <w:keepNext/>
        <w:ind w:left="567" w:hanging="567"/>
        <w:outlineLvl w:val="1"/>
        <w:rPr>
          <w:b/>
          <w:bCs/>
        </w:rPr>
      </w:pPr>
      <w:r w:rsidRPr="00613103">
        <w:rPr>
          <w:b/>
          <w:bCs/>
        </w:rPr>
        <w:t>8.</w:t>
      </w:r>
      <w:r w:rsidRPr="00613103">
        <w:rPr>
          <w:b/>
          <w:bCs/>
        </w:rPr>
        <w:tab/>
        <w:t>NUMMER(S) VAN DE VERGUNNING VOOR HET IN DE HANDEL BRENGEN</w:t>
      </w:r>
    </w:p>
    <w:p w14:paraId="6208960A" w14:textId="77777777" w:rsidR="00030A0D" w:rsidRPr="00613103" w:rsidRDefault="00030A0D" w:rsidP="00B75A45">
      <w:pPr>
        <w:keepNext/>
      </w:pPr>
    </w:p>
    <w:p w14:paraId="7E70DFEF" w14:textId="77777777" w:rsidR="00030A0D" w:rsidRPr="00613103" w:rsidRDefault="00030A0D" w:rsidP="00B75A45">
      <w:r w:rsidRPr="00613103">
        <w:t>EU/1/08/494/005</w:t>
      </w:r>
    </w:p>
    <w:p w14:paraId="4B4BE004" w14:textId="77777777" w:rsidR="00030A0D" w:rsidRPr="00613103" w:rsidRDefault="00030A0D" w:rsidP="00B75A45"/>
    <w:p w14:paraId="38DDCD99" w14:textId="77777777" w:rsidR="00030A0D" w:rsidRPr="00613103" w:rsidRDefault="00030A0D" w:rsidP="00B75A45"/>
    <w:p w14:paraId="30253FBF" w14:textId="77777777" w:rsidR="00030A0D" w:rsidRPr="00613103" w:rsidRDefault="00030A0D" w:rsidP="00B75A45">
      <w:pPr>
        <w:keepNext/>
        <w:ind w:left="567" w:hanging="567"/>
        <w:outlineLvl w:val="1"/>
        <w:rPr>
          <w:b/>
          <w:bCs/>
        </w:rPr>
      </w:pPr>
      <w:r w:rsidRPr="00613103">
        <w:rPr>
          <w:b/>
          <w:bCs/>
        </w:rPr>
        <w:t>9.</w:t>
      </w:r>
      <w:r w:rsidRPr="00613103">
        <w:rPr>
          <w:b/>
          <w:bCs/>
        </w:rPr>
        <w:tab/>
        <w:t>DATUM VAN EERSTE VERLENING VAN DE VERGUNNING/VERLENGING VAN DE VERGUNNING</w:t>
      </w:r>
    </w:p>
    <w:p w14:paraId="200B6213" w14:textId="77777777" w:rsidR="00030A0D" w:rsidRPr="00613103" w:rsidRDefault="00030A0D" w:rsidP="00B75A45">
      <w:pPr>
        <w:keepNext/>
      </w:pPr>
    </w:p>
    <w:p w14:paraId="6FBE24A7" w14:textId="77777777" w:rsidR="00030A0D" w:rsidRPr="00613103" w:rsidRDefault="00030A0D" w:rsidP="00B75A45">
      <w:r w:rsidRPr="00613103">
        <w:t>Datum van eerste verlening van de vergunning: 16 januari 2009</w:t>
      </w:r>
    </w:p>
    <w:p w14:paraId="6C910BE2" w14:textId="77777777" w:rsidR="00030A0D" w:rsidRPr="00613103" w:rsidRDefault="00030A0D" w:rsidP="00B75A45">
      <w:r w:rsidRPr="00613103">
        <w:t>Datum van laatste verlenging: 19 september 2013</w:t>
      </w:r>
    </w:p>
    <w:p w14:paraId="1381C8A0" w14:textId="77777777" w:rsidR="00030A0D" w:rsidRPr="00613103" w:rsidRDefault="00030A0D" w:rsidP="00B75A45"/>
    <w:p w14:paraId="74FA6EC6" w14:textId="77777777" w:rsidR="00030A0D" w:rsidRPr="00613103" w:rsidRDefault="00030A0D" w:rsidP="00B75A45"/>
    <w:p w14:paraId="46789B2A" w14:textId="77777777" w:rsidR="00030A0D" w:rsidRPr="00613103" w:rsidRDefault="00030A0D" w:rsidP="00B75A45">
      <w:pPr>
        <w:keepNext/>
        <w:ind w:left="567" w:hanging="567"/>
        <w:outlineLvl w:val="1"/>
        <w:rPr>
          <w:b/>
          <w:bCs/>
        </w:rPr>
      </w:pPr>
      <w:r w:rsidRPr="00613103">
        <w:rPr>
          <w:b/>
          <w:bCs/>
        </w:rPr>
        <w:t>10.</w:t>
      </w:r>
      <w:r w:rsidRPr="00613103">
        <w:rPr>
          <w:b/>
          <w:bCs/>
        </w:rPr>
        <w:tab/>
        <w:t>DATUM VAN HERZIENING VAN DE TEKST</w:t>
      </w:r>
    </w:p>
    <w:p w14:paraId="5576BD8B" w14:textId="77777777" w:rsidR="00030A0D" w:rsidRPr="00613103" w:rsidRDefault="00030A0D" w:rsidP="00B75A45"/>
    <w:p w14:paraId="475266EC" w14:textId="77777777" w:rsidR="00030A0D" w:rsidRPr="00613103" w:rsidRDefault="00030A0D" w:rsidP="00B75A45">
      <w:r w:rsidRPr="00613103">
        <w:t xml:space="preserve">Gedetailleerde informatie over dit geneesmiddel is beschikbaar op de website van het Europees Geneesmiddelenbureau </w:t>
      </w:r>
      <w:r>
        <w:fldChar w:fldCharType="begin"/>
      </w:r>
      <w:r>
        <w:instrText>HYPERLINK "https://www.ema.europa.eu"</w:instrText>
      </w:r>
      <w:r>
        <w:fldChar w:fldCharType="separate"/>
      </w:r>
      <w:r w:rsidRPr="00613103">
        <w:rPr>
          <w:rStyle w:val="Hyperlink"/>
        </w:rPr>
        <w:t>https://www.ema.europa.eu</w:t>
      </w:r>
      <w:r>
        <w:fldChar w:fldCharType="end"/>
      </w:r>
      <w:r w:rsidRPr="00613103">
        <w:t>.</w:t>
      </w:r>
    </w:p>
    <w:p w14:paraId="3F433504" w14:textId="77777777" w:rsidR="00030A0D" w:rsidRPr="00613103" w:rsidRDefault="00030A0D" w:rsidP="00B75A45">
      <w:pPr>
        <w:keepNext/>
        <w:ind w:left="567" w:hanging="567"/>
        <w:outlineLvl w:val="1"/>
        <w:rPr>
          <w:b/>
          <w:bCs/>
        </w:rPr>
      </w:pPr>
      <w:r w:rsidRPr="00613103">
        <w:rPr>
          <w:b/>
          <w:bCs/>
        </w:rPr>
        <w:br w:type="page"/>
      </w:r>
      <w:r w:rsidRPr="00613103">
        <w:rPr>
          <w:b/>
          <w:bCs/>
        </w:rPr>
        <w:lastRenderedPageBreak/>
        <w:t>1.</w:t>
      </w:r>
      <w:r w:rsidRPr="00613103">
        <w:rPr>
          <w:b/>
          <w:bCs/>
        </w:rPr>
        <w:tab/>
        <w:t>NAAM VAN HET GENEESMIDDEL</w:t>
      </w:r>
    </w:p>
    <w:p w14:paraId="1055A6A9" w14:textId="19E18FE8" w:rsidR="00030A0D" w:rsidRPr="00613103" w:rsidRDefault="00030A0D" w:rsidP="00B75A45">
      <w:pPr>
        <w:keepNext/>
        <w:rPr>
          <w:iCs/>
        </w:rPr>
      </w:pPr>
    </w:p>
    <w:p w14:paraId="40E74A75" w14:textId="77777777" w:rsidR="00030A0D" w:rsidRPr="00613103" w:rsidRDefault="00030A0D" w:rsidP="00B75A45">
      <w:r w:rsidRPr="00613103">
        <w:t>STELARA 45 mg oplossing voor injectie</w:t>
      </w:r>
    </w:p>
    <w:p w14:paraId="042032AA" w14:textId="77777777" w:rsidR="00030A0D" w:rsidRPr="00613103" w:rsidRDefault="00030A0D" w:rsidP="00B75A45">
      <w:pPr>
        <w:widowControl w:val="0"/>
        <w:autoSpaceDE w:val="0"/>
        <w:autoSpaceDN w:val="0"/>
        <w:adjustRightInd w:val="0"/>
        <w:rPr>
          <w:szCs w:val="22"/>
        </w:rPr>
      </w:pPr>
      <w:r w:rsidRPr="00613103">
        <w:rPr>
          <w:szCs w:val="22"/>
        </w:rPr>
        <w:t xml:space="preserve">STELARA 45 mg </w:t>
      </w:r>
      <w:bookmarkStart w:id="1076" w:name="_Hlk13150814"/>
      <w:r w:rsidRPr="00613103">
        <w:rPr>
          <w:szCs w:val="22"/>
        </w:rPr>
        <w:t>oplossing voor injectie in een voorgevulde spuit</w:t>
      </w:r>
      <w:bookmarkEnd w:id="1076"/>
    </w:p>
    <w:p w14:paraId="62445429" w14:textId="77777777" w:rsidR="00030A0D" w:rsidRPr="00613103" w:rsidRDefault="00030A0D" w:rsidP="00B75A45">
      <w:pPr>
        <w:widowControl w:val="0"/>
        <w:autoSpaceDE w:val="0"/>
        <w:autoSpaceDN w:val="0"/>
        <w:adjustRightInd w:val="0"/>
        <w:rPr>
          <w:szCs w:val="22"/>
        </w:rPr>
      </w:pPr>
      <w:r w:rsidRPr="00613103">
        <w:rPr>
          <w:szCs w:val="22"/>
        </w:rPr>
        <w:t>STELARA 90 mg oplossing voor injectie in een voorgevulde spuit</w:t>
      </w:r>
    </w:p>
    <w:p w14:paraId="725D8FC5" w14:textId="77777777" w:rsidR="00030A0D" w:rsidRPr="00613103" w:rsidRDefault="00030A0D" w:rsidP="00B75A45"/>
    <w:p w14:paraId="0A616178" w14:textId="77777777" w:rsidR="00030A0D" w:rsidRPr="00613103" w:rsidRDefault="00030A0D" w:rsidP="00B75A45">
      <w:pPr>
        <w:widowControl w:val="0"/>
        <w:rPr>
          <w:bCs/>
        </w:rPr>
      </w:pPr>
    </w:p>
    <w:p w14:paraId="54E4F775" w14:textId="77777777" w:rsidR="00030A0D" w:rsidRPr="00613103" w:rsidRDefault="00030A0D" w:rsidP="00B75A45">
      <w:pPr>
        <w:keepNext/>
        <w:ind w:left="567" w:hanging="567"/>
        <w:outlineLvl w:val="1"/>
        <w:rPr>
          <w:b/>
          <w:bCs/>
        </w:rPr>
      </w:pPr>
      <w:r w:rsidRPr="00613103">
        <w:rPr>
          <w:b/>
          <w:bCs/>
        </w:rPr>
        <w:t>2.</w:t>
      </w:r>
      <w:r w:rsidRPr="00613103">
        <w:rPr>
          <w:b/>
          <w:bCs/>
        </w:rPr>
        <w:tab/>
        <w:t>KWALITATIEVE EN KWANTITATIEVE SAMENSTELLING</w:t>
      </w:r>
    </w:p>
    <w:p w14:paraId="6EF62C8D" w14:textId="77777777" w:rsidR="00030A0D" w:rsidRPr="00613103" w:rsidRDefault="00030A0D" w:rsidP="00B75A45">
      <w:pPr>
        <w:keepNext/>
        <w:widowControl w:val="0"/>
        <w:rPr>
          <w:bCs/>
        </w:rPr>
      </w:pPr>
    </w:p>
    <w:p w14:paraId="75181062" w14:textId="77777777" w:rsidR="00030A0D" w:rsidRPr="00613103" w:rsidRDefault="00030A0D" w:rsidP="00B75A45">
      <w:pPr>
        <w:keepNext/>
        <w:rPr>
          <w:u w:val="single"/>
        </w:rPr>
      </w:pPr>
      <w:bookmarkStart w:id="1077" w:name="OLE_LINK3"/>
      <w:r w:rsidRPr="00613103">
        <w:rPr>
          <w:u w:val="single"/>
        </w:rPr>
        <w:t>STELARA 45 mg oplossing voor injectie</w:t>
      </w:r>
    </w:p>
    <w:p w14:paraId="373986D9" w14:textId="77777777" w:rsidR="00030A0D" w:rsidRPr="00613103" w:rsidRDefault="00030A0D" w:rsidP="00B75A45">
      <w:r w:rsidRPr="00613103">
        <w:t>Elke injectieflacon bevat 45 mg ustekinumab in 0,5 ml.</w:t>
      </w:r>
      <w:bookmarkEnd w:id="1077"/>
    </w:p>
    <w:p w14:paraId="34F7076D" w14:textId="77777777" w:rsidR="00030A0D" w:rsidRPr="00613103" w:rsidRDefault="00030A0D" w:rsidP="00B75A45"/>
    <w:p w14:paraId="03E4BD37" w14:textId="77777777" w:rsidR="00030A0D" w:rsidRPr="00613103" w:rsidRDefault="00030A0D" w:rsidP="00B75A45">
      <w:pPr>
        <w:keepNext/>
        <w:rPr>
          <w:u w:val="single"/>
        </w:rPr>
      </w:pPr>
      <w:r w:rsidRPr="00613103">
        <w:rPr>
          <w:szCs w:val="22"/>
          <w:u w:val="single"/>
        </w:rPr>
        <w:t>STELARA 45 mg oplossing voor injectie in een voorgevulde spuit</w:t>
      </w:r>
    </w:p>
    <w:p w14:paraId="793B8792" w14:textId="77777777" w:rsidR="00030A0D" w:rsidRPr="00613103" w:rsidRDefault="00030A0D" w:rsidP="00B75A45">
      <w:r w:rsidRPr="00613103">
        <w:t xml:space="preserve">Elke </w:t>
      </w:r>
      <w:r w:rsidRPr="00613103">
        <w:rPr>
          <w:szCs w:val="22"/>
        </w:rPr>
        <w:t xml:space="preserve">voorgevulde spuit </w:t>
      </w:r>
      <w:r w:rsidRPr="00613103">
        <w:t>bevat 45 mg ustekinumab in 0,5 ml.</w:t>
      </w:r>
    </w:p>
    <w:p w14:paraId="7BCCECC3" w14:textId="77777777" w:rsidR="00030A0D" w:rsidRPr="00613103" w:rsidRDefault="00030A0D" w:rsidP="00B75A45"/>
    <w:p w14:paraId="7FA3F770" w14:textId="77777777" w:rsidR="00030A0D" w:rsidRPr="00613103" w:rsidRDefault="00030A0D" w:rsidP="00B75A45">
      <w:pPr>
        <w:keepNext/>
        <w:rPr>
          <w:szCs w:val="22"/>
          <w:u w:val="single"/>
        </w:rPr>
      </w:pPr>
      <w:r w:rsidRPr="00613103">
        <w:rPr>
          <w:szCs w:val="22"/>
          <w:u w:val="single"/>
        </w:rPr>
        <w:t>STELARA 90 mg oplossing voor injectie in een voorgevulde spuit</w:t>
      </w:r>
    </w:p>
    <w:p w14:paraId="5058749B" w14:textId="77777777" w:rsidR="00030A0D" w:rsidRPr="00613103" w:rsidRDefault="00030A0D" w:rsidP="00B75A45">
      <w:r w:rsidRPr="00613103">
        <w:t xml:space="preserve">Elke </w:t>
      </w:r>
      <w:r w:rsidRPr="00613103">
        <w:rPr>
          <w:szCs w:val="22"/>
        </w:rPr>
        <w:t xml:space="preserve">voorgevulde spuit </w:t>
      </w:r>
      <w:r w:rsidRPr="00613103">
        <w:t>bevat 90 mg ustekinumab in 1 ml.</w:t>
      </w:r>
    </w:p>
    <w:p w14:paraId="6C7E2DF4" w14:textId="77777777" w:rsidR="00030A0D" w:rsidRPr="00613103" w:rsidRDefault="00030A0D" w:rsidP="00B75A45"/>
    <w:p w14:paraId="3FB5ED11" w14:textId="05A65B48" w:rsidR="00030A0D" w:rsidRPr="00613103" w:rsidRDefault="00030A0D" w:rsidP="00B75A45">
      <w:r w:rsidRPr="00613103">
        <w:t>Ustekinumab is een geheel humaan IgG1κ-monoklonaal antilichaam, geproduceerd in een muizen-myeloomcellijn met behulp van recombinant-DNA-technologie.</w:t>
      </w:r>
    </w:p>
    <w:p w14:paraId="41546FBB" w14:textId="77777777" w:rsidR="00030A0D" w:rsidRPr="00613103" w:rsidRDefault="00030A0D" w:rsidP="00B75A45"/>
    <w:p w14:paraId="5F4F2881" w14:textId="77777777" w:rsidR="00030A0D" w:rsidRPr="00613103" w:rsidRDefault="00030A0D" w:rsidP="00B75A45">
      <w:pPr>
        <w:suppressAutoHyphens/>
      </w:pPr>
      <w:r w:rsidRPr="00613103">
        <w:t>Voor de volledige lijst van hulpstoffen, zie rubriek 6.1.</w:t>
      </w:r>
    </w:p>
    <w:p w14:paraId="7AD1D951" w14:textId="77777777" w:rsidR="00030A0D" w:rsidRPr="00613103" w:rsidRDefault="00030A0D" w:rsidP="00B75A45"/>
    <w:p w14:paraId="5F8AED50" w14:textId="77777777" w:rsidR="00030A0D" w:rsidRPr="00613103" w:rsidRDefault="00030A0D" w:rsidP="00B75A45"/>
    <w:p w14:paraId="6FBEFDB0" w14:textId="77777777" w:rsidR="00030A0D" w:rsidRPr="00613103" w:rsidRDefault="00030A0D" w:rsidP="00B75A45">
      <w:pPr>
        <w:keepNext/>
        <w:ind w:left="567" w:hanging="567"/>
        <w:outlineLvl w:val="1"/>
        <w:rPr>
          <w:b/>
          <w:bCs/>
        </w:rPr>
      </w:pPr>
      <w:r w:rsidRPr="00613103">
        <w:rPr>
          <w:b/>
          <w:bCs/>
        </w:rPr>
        <w:t>3.</w:t>
      </w:r>
      <w:r w:rsidRPr="00613103">
        <w:rPr>
          <w:b/>
          <w:bCs/>
        </w:rPr>
        <w:tab/>
        <w:t>FARMACEUTISCHE VORM</w:t>
      </w:r>
    </w:p>
    <w:p w14:paraId="0D172ACC" w14:textId="77777777" w:rsidR="00030A0D" w:rsidRPr="00613103" w:rsidRDefault="00030A0D" w:rsidP="00B75A45">
      <w:pPr>
        <w:keepNext/>
      </w:pPr>
    </w:p>
    <w:p w14:paraId="1E98C82A" w14:textId="13DD01FA" w:rsidR="00030A0D" w:rsidRPr="00613103" w:rsidRDefault="00030A0D" w:rsidP="00B75A45">
      <w:r w:rsidRPr="00613103">
        <w:t>Oplossing voor injectie (injectie)</w:t>
      </w:r>
    </w:p>
    <w:p w14:paraId="3C028E17" w14:textId="77777777" w:rsidR="00030A0D" w:rsidRPr="00613103" w:rsidRDefault="00030A0D" w:rsidP="00B75A45"/>
    <w:p w14:paraId="4911E079" w14:textId="5124A091" w:rsidR="00030A0D" w:rsidRPr="00613103" w:rsidRDefault="00030A0D" w:rsidP="00B75A45">
      <w:r w:rsidRPr="00613103">
        <w:t xml:space="preserve">De oplossing is helder tot licht opaalachtig, kleurloos tot lichtgeel, met een doel‑pH van 6,0 en een osmolaliteit van </w:t>
      </w:r>
      <w:r w:rsidR="004D3C28" w:rsidRPr="00613103">
        <w:t xml:space="preserve">ongeveer </w:t>
      </w:r>
      <w:r w:rsidRPr="00613103">
        <w:t>314 mOsm/kg.</w:t>
      </w:r>
    </w:p>
    <w:p w14:paraId="4DDD4CCF" w14:textId="77777777" w:rsidR="00030A0D" w:rsidRPr="00613103" w:rsidRDefault="00030A0D" w:rsidP="00B75A45"/>
    <w:p w14:paraId="3DD88CA6" w14:textId="77777777" w:rsidR="00030A0D" w:rsidRPr="00613103" w:rsidRDefault="00030A0D" w:rsidP="00B75A45"/>
    <w:p w14:paraId="379881EA" w14:textId="77777777" w:rsidR="00030A0D" w:rsidRPr="00613103" w:rsidRDefault="00030A0D" w:rsidP="00B75A45">
      <w:pPr>
        <w:keepNext/>
        <w:ind w:left="567" w:hanging="567"/>
        <w:outlineLvl w:val="1"/>
        <w:rPr>
          <w:b/>
          <w:bCs/>
        </w:rPr>
      </w:pPr>
      <w:r w:rsidRPr="00613103">
        <w:rPr>
          <w:b/>
          <w:bCs/>
        </w:rPr>
        <w:t>4.</w:t>
      </w:r>
      <w:r w:rsidRPr="00613103">
        <w:rPr>
          <w:b/>
          <w:bCs/>
        </w:rPr>
        <w:tab/>
        <w:t>KLINISCHE GEGEVENS</w:t>
      </w:r>
    </w:p>
    <w:p w14:paraId="70BCBE07" w14:textId="77777777" w:rsidR="00030A0D" w:rsidRPr="00613103" w:rsidRDefault="00030A0D" w:rsidP="00B75A45">
      <w:pPr>
        <w:keepNext/>
      </w:pPr>
    </w:p>
    <w:p w14:paraId="13D31273" w14:textId="77777777" w:rsidR="00030A0D" w:rsidRPr="00613103" w:rsidRDefault="00030A0D" w:rsidP="00B75A45">
      <w:pPr>
        <w:keepNext/>
        <w:ind w:left="567" w:hanging="567"/>
        <w:outlineLvl w:val="2"/>
        <w:rPr>
          <w:b/>
          <w:bCs/>
        </w:rPr>
      </w:pPr>
      <w:r w:rsidRPr="00613103">
        <w:rPr>
          <w:b/>
          <w:bCs/>
        </w:rPr>
        <w:t>4.1</w:t>
      </w:r>
      <w:r w:rsidRPr="00613103">
        <w:rPr>
          <w:b/>
          <w:bCs/>
        </w:rPr>
        <w:tab/>
        <w:t>Therapeutische indicaties</w:t>
      </w:r>
    </w:p>
    <w:p w14:paraId="23777BA7" w14:textId="77777777" w:rsidR="00030A0D" w:rsidRPr="00613103" w:rsidRDefault="00030A0D" w:rsidP="00B75A45">
      <w:pPr>
        <w:keepNext/>
      </w:pPr>
    </w:p>
    <w:p w14:paraId="39CF8026" w14:textId="77777777" w:rsidR="00030A0D" w:rsidRPr="00613103" w:rsidRDefault="00030A0D" w:rsidP="00B75A45">
      <w:pPr>
        <w:keepNext/>
        <w:rPr>
          <w:u w:val="single"/>
        </w:rPr>
      </w:pPr>
      <w:r w:rsidRPr="00613103">
        <w:rPr>
          <w:u w:val="single"/>
        </w:rPr>
        <w:t>Plaque psoriasis</w:t>
      </w:r>
    </w:p>
    <w:p w14:paraId="6873FA68" w14:textId="77777777" w:rsidR="00030A0D" w:rsidRPr="00613103" w:rsidRDefault="00030A0D" w:rsidP="00B75A45">
      <w:pPr>
        <w:keepNext/>
      </w:pPr>
    </w:p>
    <w:p w14:paraId="445A685C" w14:textId="77777777" w:rsidR="00030A0D" w:rsidRPr="00613103" w:rsidRDefault="00030A0D" w:rsidP="00B75A45">
      <w:r w:rsidRPr="00613103">
        <w:t xml:space="preserve">STELARA is aangewezen voor de behandeling van matige tot ernstige plaque psoriasis bij volwassenen </w:t>
      </w:r>
      <w:bookmarkStart w:id="1078" w:name="OLE_LINK8"/>
      <w:r w:rsidRPr="00613103">
        <w:t xml:space="preserve">met onvoldoende respons op, of een contra-indicatie of een intolerantie voor andere systemische therapieën waaronder ciclosporine, methotrexaat (MTX) of PUVA </w:t>
      </w:r>
      <w:bookmarkEnd w:id="1078"/>
      <w:r w:rsidRPr="00613103">
        <w:t>(psoraleen en ultraviolet A) (zie rubriek 5.1).</w:t>
      </w:r>
    </w:p>
    <w:p w14:paraId="5B625F92" w14:textId="77777777" w:rsidR="00030A0D" w:rsidRPr="00613103" w:rsidRDefault="00030A0D" w:rsidP="00B75A45">
      <w:pPr>
        <w:widowControl w:val="0"/>
      </w:pPr>
    </w:p>
    <w:p w14:paraId="67F94F2F" w14:textId="77777777" w:rsidR="00030A0D" w:rsidRPr="00613103" w:rsidRDefault="00030A0D" w:rsidP="00B75A45">
      <w:pPr>
        <w:keepNext/>
        <w:widowControl w:val="0"/>
        <w:rPr>
          <w:u w:val="single"/>
        </w:rPr>
      </w:pPr>
      <w:r w:rsidRPr="00613103">
        <w:rPr>
          <w:u w:val="single"/>
        </w:rPr>
        <w:t>Plaque psoriasis bij pediatrische patiënten</w:t>
      </w:r>
    </w:p>
    <w:p w14:paraId="625FB489" w14:textId="77777777" w:rsidR="00030A0D" w:rsidRPr="00613103" w:rsidRDefault="00030A0D" w:rsidP="00B75A45">
      <w:pPr>
        <w:keepNext/>
      </w:pPr>
    </w:p>
    <w:p w14:paraId="0C9DCC48" w14:textId="77777777" w:rsidR="00030A0D" w:rsidRPr="00613103" w:rsidRDefault="00030A0D" w:rsidP="00B75A45">
      <w:pPr>
        <w:widowControl w:val="0"/>
      </w:pPr>
      <w:r w:rsidRPr="00613103">
        <w:t>STELARA is aangewezen voor de behandeling van matige tot ernstige plaque psoriasis bij kinderen en adolescente patiënten van 6 jaar en ouder, bij wie andere systemische therapieën of fototherapieën geen adequate controle geven, of die daarvoor een intolerantie hebben (zie rubriek 5.1).</w:t>
      </w:r>
    </w:p>
    <w:p w14:paraId="1CB297D6" w14:textId="77777777" w:rsidR="00030A0D" w:rsidRPr="00613103" w:rsidRDefault="00030A0D" w:rsidP="00B75A45"/>
    <w:p w14:paraId="0A77B0A1" w14:textId="77777777" w:rsidR="00030A0D" w:rsidRPr="00613103" w:rsidRDefault="00030A0D" w:rsidP="00B75A45">
      <w:pPr>
        <w:keepNext/>
        <w:keepLines/>
        <w:widowControl w:val="0"/>
        <w:rPr>
          <w:snapToGrid w:val="0"/>
          <w:szCs w:val="22"/>
          <w:u w:val="single"/>
        </w:rPr>
      </w:pPr>
      <w:r w:rsidRPr="00613103">
        <w:rPr>
          <w:snapToGrid w:val="0"/>
          <w:szCs w:val="22"/>
          <w:u w:val="single"/>
        </w:rPr>
        <w:t>Arthritis psoriatica (PsA)</w:t>
      </w:r>
    </w:p>
    <w:p w14:paraId="2CBFD9B2" w14:textId="77777777" w:rsidR="00030A0D" w:rsidRPr="00613103" w:rsidRDefault="00030A0D" w:rsidP="00B75A45">
      <w:pPr>
        <w:keepNext/>
      </w:pPr>
    </w:p>
    <w:p w14:paraId="570F46E6" w14:textId="77777777" w:rsidR="00030A0D" w:rsidRPr="00613103" w:rsidRDefault="00030A0D" w:rsidP="00B75A45">
      <w:r w:rsidRPr="00613103">
        <w:t>STELARA is</w:t>
      </w:r>
      <w:r w:rsidRPr="00613103">
        <w:rPr>
          <w:snapToGrid w:val="0"/>
          <w:szCs w:val="22"/>
        </w:rPr>
        <w:t xml:space="preserve">, alleen of in combinatie met </w:t>
      </w:r>
      <w:r w:rsidRPr="00613103">
        <w:t>MTX</w:t>
      </w:r>
      <w:r w:rsidRPr="00613103">
        <w:rPr>
          <w:snapToGrid w:val="0"/>
          <w:szCs w:val="22"/>
        </w:rPr>
        <w:t xml:space="preserve">, aangewezen voor de behandeling van </w:t>
      </w:r>
      <w:r w:rsidRPr="00613103">
        <w:rPr>
          <w:szCs w:val="22"/>
        </w:rPr>
        <w:t xml:space="preserve">actieve </w:t>
      </w:r>
      <w:r w:rsidRPr="00613103">
        <w:rPr>
          <w:bCs/>
        </w:rPr>
        <w:t>arthritis psoriatica</w:t>
      </w:r>
      <w:r w:rsidRPr="00613103">
        <w:rPr>
          <w:szCs w:val="22"/>
        </w:rPr>
        <w:t xml:space="preserve"> bij volwassen patiënten bij wie de respons op </w:t>
      </w:r>
      <w:r w:rsidRPr="00613103">
        <w:rPr>
          <w:snapToGrid w:val="0"/>
          <w:szCs w:val="22"/>
        </w:rPr>
        <w:t xml:space="preserve">eerdere niet-biologische </w:t>
      </w:r>
      <w:r w:rsidRPr="00613103">
        <w:rPr>
          <w:i/>
          <w:iCs/>
          <w:snapToGrid w:val="0"/>
        </w:rPr>
        <w:t>disease-modifying anti-rheumatic drug</w:t>
      </w:r>
      <w:r w:rsidRPr="00613103">
        <w:rPr>
          <w:snapToGrid w:val="0"/>
          <w:szCs w:val="22"/>
        </w:rPr>
        <w:t xml:space="preserve"> (DMARD) therapie inadequaat is gebleken </w:t>
      </w:r>
      <w:r w:rsidRPr="00613103">
        <w:t>(zie rubriek 5.1).</w:t>
      </w:r>
    </w:p>
    <w:p w14:paraId="001FB91B" w14:textId="77777777" w:rsidR="00030A0D" w:rsidRPr="00613103" w:rsidRDefault="00030A0D" w:rsidP="00B75A45"/>
    <w:p w14:paraId="5C0CE23A" w14:textId="77777777" w:rsidR="00030A0D" w:rsidRPr="00613103" w:rsidRDefault="00030A0D" w:rsidP="00B75A45">
      <w:pPr>
        <w:keepNext/>
        <w:widowControl w:val="0"/>
        <w:rPr>
          <w:snapToGrid w:val="0"/>
          <w:szCs w:val="22"/>
          <w:u w:val="single"/>
        </w:rPr>
      </w:pPr>
      <w:r w:rsidRPr="00613103">
        <w:rPr>
          <w:snapToGrid w:val="0"/>
          <w:szCs w:val="22"/>
          <w:u w:val="single"/>
        </w:rPr>
        <w:lastRenderedPageBreak/>
        <w:t>Ziekte van Crohn bij volwassenen</w:t>
      </w:r>
    </w:p>
    <w:p w14:paraId="754FA55C" w14:textId="77777777" w:rsidR="00030A0D" w:rsidRPr="00613103" w:rsidRDefault="00030A0D" w:rsidP="00B75A45">
      <w:pPr>
        <w:keepNext/>
      </w:pPr>
    </w:p>
    <w:p w14:paraId="0B879DEE" w14:textId="77777777" w:rsidR="00030A0D" w:rsidRPr="00613103" w:rsidRDefault="00030A0D" w:rsidP="00B75A45">
      <w:r w:rsidRPr="00613103">
        <w:t xml:space="preserve">STELARA is geïndiceerd voor de behandeling van volwassen patiënten met matig tot ernstig actieve ziekte van Crohn die onvoldoende of niet meer reageren op ofwel conventionele therapie ofwel een </w:t>
      </w:r>
      <w:r w:rsidRPr="00613103">
        <w:rPr>
          <w:bCs/>
        </w:rPr>
        <w:t>TNFα-remmer of deze behandelingen niet verdragen</w:t>
      </w:r>
      <w:r w:rsidRPr="00613103">
        <w:t>.</w:t>
      </w:r>
    </w:p>
    <w:p w14:paraId="6CC26F54" w14:textId="77777777" w:rsidR="00030A0D" w:rsidRPr="00613103" w:rsidRDefault="00030A0D" w:rsidP="00B75A45"/>
    <w:p w14:paraId="7A35C85F" w14:textId="77777777" w:rsidR="00030A0D" w:rsidRPr="00613103" w:rsidRDefault="00030A0D" w:rsidP="00B75A45">
      <w:pPr>
        <w:keepNext/>
        <w:widowControl w:val="0"/>
        <w:rPr>
          <w:snapToGrid w:val="0"/>
          <w:szCs w:val="22"/>
          <w:u w:val="single"/>
        </w:rPr>
      </w:pPr>
      <w:r w:rsidRPr="00613103">
        <w:rPr>
          <w:snapToGrid w:val="0"/>
          <w:szCs w:val="22"/>
          <w:u w:val="single"/>
        </w:rPr>
        <w:t>Ziekte van Crohn bij pediatrische patiënten</w:t>
      </w:r>
    </w:p>
    <w:p w14:paraId="7C54E336" w14:textId="77777777" w:rsidR="00030A0D" w:rsidRPr="00613103" w:rsidRDefault="00030A0D" w:rsidP="00B75A45">
      <w:pPr>
        <w:keepNext/>
      </w:pPr>
    </w:p>
    <w:p w14:paraId="5F9D94D0" w14:textId="10AB33F3" w:rsidR="00030A0D" w:rsidRPr="00613103" w:rsidRDefault="00030A0D" w:rsidP="00B75A45">
      <w:pPr>
        <w:rPr>
          <w:bCs/>
        </w:rPr>
      </w:pPr>
      <w:r w:rsidRPr="00613103">
        <w:t>STELARA is geïndiceerd voor de behandeling van matig tot ernstig actieve ziekte van Crohn bij pediatrische patiënten van 2 jaar en ouder, die onvoldoende reageren op ofwel conventionele therapie ofwel biologische therapie</w:t>
      </w:r>
      <w:r w:rsidRPr="00613103">
        <w:rPr>
          <w:bCs/>
        </w:rPr>
        <w:t xml:space="preserve"> of deze behandelingen niet verdragen.</w:t>
      </w:r>
    </w:p>
    <w:p w14:paraId="3B62D5B1" w14:textId="77777777" w:rsidR="00030A0D" w:rsidRPr="00613103" w:rsidRDefault="00030A0D" w:rsidP="00B75A45"/>
    <w:p w14:paraId="59ACB0E1" w14:textId="7BEB06FE" w:rsidR="00030A0D" w:rsidRPr="00613103" w:rsidRDefault="00030A0D" w:rsidP="00B75A45">
      <w:pPr>
        <w:keepNext/>
        <w:widowControl w:val="0"/>
        <w:rPr>
          <w:snapToGrid w:val="0"/>
          <w:szCs w:val="22"/>
          <w:u w:val="single"/>
        </w:rPr>
      </w:pPr>
      <w:r w:rsidRPr="00613103">
        <w:rPr>
          <w:snapToGrid w:val="0"/>
          <w:szCs w:val="22"/>
          <w:u w:val="single"/>
        </w:rPr>
        <w:t>Colitis ulcerosa</w:t>
      </w:r>
      <w:ins w:id="1079" w:author="ACOLAD" w:date="2026-04-27T12:15:00Z">
        <w:r w:rsidR="00F94052">
          <w:rPr>
            <w:snapToGrid w:val="0"/>
            <w:szCs w:val="22"/>
            <w:u w:val="single"/>
          </w:rPr>
          <w:t xml:space="preserve"> bij volwassenen</w:t>
        </w:r>
      </w:ins>
    </w:p>
    <w:p w14:paraId="510A8FD0" w14:textId="77777777" w:rsidR="00030A0D" w:rsidRPr="00613103" w:rsidRDefault="00030A0D" w:rsidP="00B75A45">
      <w:pPr>
        <w:keepNext/>
      </w:pPr>
    </w:p>
    <w:p w14:paraId="1D3C03DE" w14:textId="77777777" w:rsidR="00030A0D" w:rsidRDefault="00030A0D" w:rsidP="00B75A45">
      <w:pPr>
        <w:rPr>
          <w:ins w:id="1080" w:author="ACOLAD" w:date="2026-04-27T12:16:00Z"/>
        </w:rPr>
      </w:pPr>
      <w:r w:rsidRPr="00613103">
        <w:t>STELARA is geïndiceerd voor de behandeling van volwassen patiënten met matig tot ernstig actieve colitis ulcerosa die onvoldoende of niet meer reageren op ofwel conventionele therapie ofwel een biologisch geneesmiddel</w:t>
      </w:r>
      <w:r w:rsidRPr="00613103">
        <w:rPr>
          <w:bCs/>
        </w:rPr>
        <w:t xml:space="preserve"> of deze behandelingen niet verdragen</w:t>
      </w:r>
      <w:r w:rsidRPr="00613103">
        <w:t>.</w:t>
      </w:r>
    </w:p>
    <w:p w14:paraId="312FBD04" w14:textId="77777777" w:rsidR="00F94052" w:rsidRDefault="00F94052" w:rsidP="00F94052">
      <w:pPr>
        <w:rPr>
          <w:ins w:id="1081" w:author="ACOLAD" w:date="2026-04-27T12:16:00Z"/>
        </w:rPr>
      </w:pPr>
    </w:p>
    <w:p w14:paraId="4B66A8CF" w14:textId="77777777" w:rsidR="00D8573A" w:rsidRDefault="00D8573A" w:rsidP="00D8573A">
      <w:pPr>
        <w:keepNext/>
        <w:widowControl w:val="0"/>
        <w:rPr>
          <w:ins w:id="1082" w:author="ACOLAD" w:date="2026-04-27T12:19:00Z"/>
          <w:u w:val="single"/>
        </w:rPr>
      </w:pPr>
      <w:ins w:id="1083" w:author="ACOLAD" w:date="2026-04-27T12:19:00Z">
        <w:r w:rsidRPr="00356F4D">
          <w:rPr>
            <w:u w:val="single"/>
          </w:rPr>
          <w:t>Colitis ulcerosa bij pediatrische patiënten</w:t>
        </w:r>
      </w:ins>
    </w:p>
    <w:p w14:paraId="3C66EAB6" w14:textId="77777777" w:rsidR="00D8573A" w:rsidRPr="00576A5A" w:rsidRDefault="00D8573A" w:rsidP="00D8573A">
      <w:pPr>
        <w:rPr>
          <w:ins w:id="1084" w:author="ACOLAD" w:date="2026-04-27T12:19:00Z"/>
        </w:rPr>
      </w:pPr>
    </w:p>
    <w:p w14:paraId="1535F091" w14:textId="15318836" w:rsidR="00F94052" w:rsidRPr="00F94052" w:rsidRDefault="00D8573A" w:rsidP="00D8573A">
      <w:ins w:id="1085" w:author="ACOLAD" w:date="2026-04-27T12:19:00Z">
        <w:r w:rsidRPr="00613103">
          <w:t xml:space="preserve">STELARA is geïndiceerd voor de behandeling van </w:t>
        </w:r>
        <w:r>
          <w:t xml:space="preserve">matig tot ernstig actieve </w:t>
        </w:r>
        <w:r w:rsidRPr="00613103">
          <w:t xml:space="preserve">colitis ulcerosa bij pediatrische patiënten </w:t>
        </w:r>
        <w:r>
          <w:t>van 2 jaar en ouder</w:t>
        </w:r>
      </w:ins>
      <w:ins w:id="1086" w:author="ACOLAD" w:date="2026-04-30T12:03:00Z" w16du:dateUtc="2026-04-30T10:03:00Z">
        <w:r w:rsidR="00174555">
          <w:t>,</w:t>
        </w:r>
      </w:ins>
      <w:ins w:id="1087" w:author="ACOLAD" w:date="2026-04-27T12:19:00Z">
        <w:r w:rsidRPr="00613103">
          <w:t xml:space="preserve"> die onvoldoende reageren op ofwel conventionele therapie ofwel </w:t>
        </w:r>
      </w:ins>
      <w:ins w:id="1088" w:author="ACOLAD" w:date="2026-04-28T13:15:00Z" w16du:dateUtc="2026-04-28T11:15:00Z">
        <w:r w:rsidR="008F7CC3" w:rsidRPr="00613103">
          <w:t>een biologisch geneesmiddel</w:t>
        </w:r>
      </w:ins>
      <w:ins w:id="1089" w:author="ACOLAD" w:date="2026-04-27T12:19:00Z">
        <w:r w:rsidRPr="00613103">
          <w:rPr>
            <w:bCs/>
          </w:rPr>
          <w:t xml:space="preserve"> of deze behandelingen niet verdragen</w:t>
        </w:r>
        <w:r w:rsidRPr="00613103">
          <w:t>.</w:t>
        </w:r>
      </w:ins>
    </w:p>
    <w:p w14:paraId="226D254E" w14:textId="77777777" w:rsidR="00030A0D" w:rsidRPr="00613103" w:rsidRDefault="00030A0D" w:rsidP="00B75A45"/>
    <w:p w14:paraId="503CEA04" w14:textId="77777777" w:rsidR="00030A0D" w:rsidRPr="00613103" w:rsidRDefault="00030A0D" w:rsidP="00B75A45">
      <w:pPr>
        <w:keepNext/>
        <w:ind w:left="567" w:hanging="567"/>
        <w:outlineLvl w:val="2"/>
        <w:rPr>
          <w:b/>
          <w:bCs/>
        </w:rPr>
      </w:pPr>
      <w:r w:rsidRPr="00613103">
        <w:rPr>
          <w:b/>
          <w:bCs/>
        </w:rPr>
        <w:t>4.2</w:t>
      </w:r>
      <w:r w:rsidRPr="00613103">
        <w:rPr>
          <w:b/>
          <w:bCs/>
        </w:rPr>
        <w:tab/>
        <w:t>Dosering en wijze van toediening</w:t>
      </w:r>
    </w:p>
    <w:p w14:paraId="4BEA7CA2" w14:textId="77777777" w:rsidR="00030A0D" w:rsidRPr="00613103" w:rsidRDefault="00030A0D" w:rsidP="00B75A45">
      <w:pPr>
        <w:keepNext/>
      </w:pPr>
    </w:p>
    <w:p w14:paraId="7DBC433E" w14:textId="77777777" w:rsidR="00030A0D" w:rsidRPr="00613103" w:rsidRDefault="00030A0D" w:rsidP="00B75A45">
      <w:pPr>
        <w:rPr>
          <w:bCs/>
        </w:rPr>
      </w:pPr>
      <w:r w:rsidRPr="00613103">
        <w:rPr>
          <w:bCs/>
        </w:rPr>
        <w:t>STELARA is bedoeld voor gebruik onder begeleiding en supervisie van artsen met ervaring in het diagnosticeren en behandelen van de aandoeningen waarvoor STELARA is geïndiceerd.</w:t>
      </w:r>
    </w:p>
    <w:p w14:paraId="3A6C8D0C" w14:textId="77777777" w:rsidR="00030A0D" w:rsidRPr="00613103" w:rsidRDefault="00030A0D" w:rsidP="00B75A45"/>
    <w:p w14:paraId="716BD202" w14:textId="77777777" w:rsidR="00030A0D" w:rsidRPr="00613103" w:rsidRDefault="00030A0D" w:rsidP="00B75A45">
      <w:pPr>
        <w:keepNext/>
        <w:rPr>
          <w:u w:val="single"/>
        </w:rPr>
      </w:pPr>
      <w:r w:rsidRPr="00613103">
        <w:rPr>
          <w:u w:val="single"/>
        </w:rPr>
        <w:t>Dosering</w:t>
      </w:r>
    </w:p>
    <w:p w14:paraId="50648FF6" w14:textId="77777777" w:rsidR="00030A0D" w:rsidRPr="00613103" w:rsidRDefault="00030A0D" w:rsidP="00B75A45">
      <w:pPr>
        <w:keepNext/>
      </w:pPr>
    </w:p>
    <w:p w14:paraId="3CF3A64F" w14:textId="77777777" w:rsidR="00030A0D" w:rsidRPr="00613103" w:rsidRDefault="00030A0D" w:rsidP="00B75A45">
      <w:pPr>
        <w:keepNext/>
        <w:rPr>
          <w:i/>
          <w:iCs/>
        </w:rPr>
      </w:pPr>
      <w:r w:rsidRPr="00613103">
        <w:rPr>
          <w:bCs/>
          <w:i/>
          <w:iCs/>
          <w:u w:val="single"/>
        </w:rPr>
        <w:t>Plaque psoriasis</w:t>
      </w:r>
    </w:p>
    <w:p w14:paraId="6A400BA6" w14:textId="77777777" w:rsidR="00030A0D" w:rsidRPr="00613103" w:rsidRDefault="00030A0D" w:rsidP="00B75A45">
      <w:pPr>
        <w:rPr>
          <w:bCs/>
        </w:rPr>
      </w:pPr>
      <w:r w:rsidRPr="00613103">
        <w:rPr>
          <w:bCs/>
        </w:rPr>
        <w:t>De aanbevolen dosering van STELARA is een aanvangsdosis van 45 mg subcutaan toegediend, gevolgd door een dosis van 45 mg na 4 weken en vervolgens iedere 12 weken.</w:t>
      </w:r>
    </w:p>
    <w:p w14:paraId="360BCF2C" w14:textId="77777777" w:rsidR="00030A0D" w:rsidRPr="00613103" w:rsidRDefault="00030A0D" w:rsidP="00B75A45">
      <w:pPr>
        <w:rPr>
          <w:bCs/>
        </w:rPr>
      </w:pPr>
    </w:p>
    <w:p w14:paraId="7E17AC17" w14:textId="77777777" w:rsidR="00030A0D" w:rsidRPr="00613103" w:rsidRDefault="00030A0D" w:rsidP="00B75A45">
      <w:r w:rsidRPr="00613103">
        <w:t>Bij patiënten die geen respons hebben vertoond op een behandeling tot 28 weken dient men te overwegen om de behandeling te stoppen.</w:t>
      </w:r>
    </w:p>
    <w:p w14:paraId="6D31D7C7" w14:textId="77777777" w:rsidR="00030A0D" w:rsidRPr="00613103" w:rsidRDefault="00030A0D" w:rsidP="00B75A45"/>
    <w:p w14:paraId="2C2FDD03" w14:textId="77777777" w:rsidR="00030A0D" w:rsidRPr="00613103" w:rsidRDefault="00030A0D" w:rsidP="00B75A45">
      <w:pPr>
        <w:keepNext/>
        <w:rPr>
          <w:bCs/>
          <w:i/>
          <w:iCs/>
        </w:rPr>
      </w:pPr>
      <w:r w:rsidRPr="00613103">
        <w:rPr>
          <w:bCs/>
          <w:i/>
          <w:iCs/>
        </w:rPr>
        <w:t>Patiënten met een lichaamsgewicht van &gt; 100 kg</w:t>
      </w:r>
    </w:p>
    <w:p w14:paraId="433E8F56" w14:textId="5372DDC9" w:rsidR="00030A0D" w:rsidRPr="00613103" w:rsidRDefault="00030A0D" w:rsidP="00B75A45">
      <w:pPr>
        <w:rPr>
          <w:bCs/>
        </w:rPr>
      </w:pPr>
      <w:r w:rsidRPr="00613103">
        <w:rPr>
          <w:bCs/>
        </w:rPr>
        <w:t>Voor patiënten met een lichaamsgewicht van &gt; 100 kg is de aanvangsdosis 90 mg, subcutaan toegediend, gevolgd door een dosis van 90 mg na 4 weken en vervolgens iedere 12 weken. Bij deze patiënten is 45 mg ook effectief gebleken. 90 mg resulteerde echter in grotere werkzaamheid (zie rubriek 5.1, tabel </w:t>
      </w:r>
      <w:r w:rsidR="00C532E0" w:rsidRPr="00613103">
        <w:rPr>
          <w:bCs/>
        </w:rPr>
        <w:t>5</w:t>
      </w:r>
      <w:r w:rsidRPr="00613103">
        <w:rPr>
          <w:bCs/>
        </w:rPr>
        <w:t>).</w:t>
      </w:r>
    </w:p>
    <w:p w14:paraId="520DA883" w14:textId="77777777" w:rsidR="00030A0D" w:rsidRPr="00613103" w:rsidRDefault="00030A0D" w:rsidP="00B75A45">
      <w:pPr>
        <w:rPr>
          <w:bCs/>
          <w:iCs/>
        </w:rPr>
      </w:pPr>
    </w:p>
    <w:p w14:paraId="7106945C" w14:textId="77777777" w:rsidR="00030A0D" w:rsidRPr="00613103" w:rsidRDefault="00030A0D" w:rsidP="00B75A45">
      <w:pPr>
        <w:keepNext/>
        <w:keepLines/>
        <w:rPr>
          <w:i/>
          <w:iCs/>
          <w:snapToGrid w:val="0"/>
          <w:szCs w:val="22"/>
          <w:u w:val="single"/>
        </w:rPr>
      </w:pPr>
      <w:r w:rsidRPr="00613103">
        <w:rPr>
          <w:i/>
          <w:iCs/>
          <w:snapToGrid w:val="0"/>
          <w:szCs w:val="22"/>
          <w:u w:val="single"/>
        </w:rPr>
        <w:t>Arthritis psoriatica (PsA)</w:t>
      </w:r>
    </w:p>
    <w:p w14:paraId="24768768" w14:textId="77777777" w:rsidR="00030A0D" w:rsidRPr="00613103" w:rsidRDefault="00030A0D" w:rsidP="00B75A45">
      <w:pPr>
        <w:rPr>
          <w:bCs/>
        </w:rPr>
      </w:pPr>
      <w:r w:rsidRPr="00613103">
        <w:rPr>
          <w:bCs/>
        </w:rPr>
        <w:t xml:space="preserve">De aanbevolen dosering van STELARA is een aanvangsdosis van 45 mg, subcutaan toegediend, gevolgd door een dosis van 45 mg na 4 weken en vervolgens iedere 12 weken. Als alternatief kan </w:t>
      </w:r>
      <w:r w:rsidRPr="00613103">
        <w:t xml:space="preserve">90 mg gebruikt worden bij patiënten met een lichaamsgewicht van </w:t>
      </w:r>
      <w:r w:rsidRPr="00613103">
        <w:rPr>
          <w:bCs/>
        </w:rPr>
        <w:t>&gt;</w:t>
      </w:r>
      <w:r w:rsidRPr="00613103">
        <w:t> 100 kg.</w:t>
      </w:r>
    </w:p>
    <w:p w14:paraId="72356F87" w14:textId="77777777" w:rsidR="00030A0D" w:rsidRPr="00613103" w:rsidRDefault="00030A0D" w:rsidP="00B75A45">
      <w:pPr>
        <w:widowControl w:val="0"/>
        <w:rPr>
          <w:bCs/>
        </w:rPr>
      </w:pPr>
    </w:p>
    <w:p w14:paraId="07048A94" w14:textId="77777777" w:rsidR="00030A0D" w:rsidRPr="00613103" w:rsidRDefault="00030A0D" w:rsidP="00B75A45">
      <w:r w:rsidRPr="00613103">
        <w:t>Bij patiënten die geen respons hebben vertoond na 28 weken behandeling dient men te overwegen om de behandeling te stoppen.</w:t>
      </w:r>
    </w:p>
    <w:p w14:paraId="5444FF0B" w14:textId="77777777" w:rsidR="00030A0D" w:rsidRPr="00613103" w:rsidRDefault="00030A0D" w:rsidP="00B75A45"/>
    <w:p w14:paraId="75F93A6F" w14:textId="46E345E8" w:rsidR="00030A0D" w:rsidRPr="00613103" w:rsidRDefault="00030A0D" w:rsidP="00B75A45">
      <w:pPr>
        <w:keepNext/>
        <w:rPr>
          <w:bCs/>
          <w:i/>
          <w:iCs/>
        </w:rPr>
      </w:pPr>
      <w:r w:rsidRPr="00613103">
        <w:rPr>
          <w:bCs/>
          <w:i/>
          <w:iCs/>
        </w:rPr>
        <w:t>Ouderen</w:t>
      </w:r>
    </w:p>
    <w:p w14:paraId="7543B4AC" w14:textId="77777777" w:rsidR="00030A0D" w:rsidRPr="00613103" w:rsidRDefault="00030A0D" w:rsidP="00B75A45">
      <w:pPr>
        <w:rPr>
          <w:bCs/>
        </w:rPr>
      </w:pPr>
      <w:r w:rsidRPr="00613103">
        <w:rPr>
          <w:bCs/>
        </w:rPr>
        <w:t>Er is geen aanpassing van de dosis nodig bij oudere patiënten (≥ 65 jaar) (zie rubriek 4.4).</w:t>
      </w:r>
    </w:p>
    <w:p w14:paraId="41773088" w14:textId="77777777" w:rsidR="00030A0D" w:rsidRPr="00613103" w:rsidRDefault="00030A0D" w:rsidP="00B75A45">
      <w:pPr>
        <w:rPr>
          <w:bCs/>
        </w:rPr>
      </w:pPr>
    </w:p>
    <w:p w14:paraId="148DA99A" w14:textId="77777777" w:rsidR="00030A0D" w:rsidRPr="00613103" w:rsidRDefault="00030A0D" w:rsidP="00B75A45">
      <w:pPr>
        <w:keepNext/>
        <w:rPr>
          <w:bCs/>
          <w:i/>
          <w:iCs/>
        </w:rPr>
      </w:pPr>
      <w:r w:rsidRPr="00613103">
        <w:rPr>
          <w:i/>
          <w:iCs/>
        </w:rPr>
        <w:lastRenderedPageBreak/>
        <w:t>Nier- en leverinsufficiëntie</w:t>
      </w:r>
    </w:p>
    <w:p w14:paraId="19B02468" w14:textId="77777777" w:rsidR="00030A0D" w:rsidRPr="00613103" w:rsidRDefault="00030A0D" w:rsidP="00B75A45">
      <w:pPr>
        <w:rPr>
          <w:bCs/>
        </w:rPr>
      </w:pPr>
      <w:r w:rsidRPr="00613103">
        <w:rPr>
          <w:bCs/>
        </w:rPr>
        <w:t>STELARA is niet bij deze patiëntenpopulaties onderzocht. Er kunnen geen aanbevelingen worden gedaan omtrent de dosering.</w:t>
      </w:r>
    </w:p>
    <w:p w14:paraId="15716ABF" w14:textId="77777777" w:rsidR="00030A0D" w:rsidRPr="00613103" w:rsidRDefault="00030A0D" w:rsidP="00B75A45">
      <w:pPr>
        <w:rPr>
          <w:bCs/>
          <w:iCs/>
        </w:rPr>
      </w:pPr>
    </w:p>
    <w:p w14:paraId="3B18E75F" w14:textId="77777777" w:rsidR="00030A0D" w:rsidRPr="00613103" w:rsidRDefault="00030A0D" w:rsidP="00B75A45">
      <w:pPr>
        <w:keepNext/>
        <w:rPr>
          <w:iCs/>
          <w:u w:val="single"/>
        </w:rPr>
      </w:pPr>
      <w:r w:rsidRPr="00613103">
        <w:rPr>
          <w:iCs/>
          <w:u w:val="single"/>
        </w:rPr>
        <w:t>Pediatrische patiënten</w:t>
      </w:r>
    </w:p>
    <w:p w14:paraId="4570F403" w14:textId="77777777" w:rsidR="00030A0D" w:rsidRPr="00613103" w:rsidRDefault="00030A0D" w:rsidP="00B75A45">
      <w:pPr>
        <w:widowControl w:val="0"/>
      </w:pPr>
      <w:r w:rsidRPr="00613103">
        <w:t xml:space="preserve">De veiligheid en werkzaamheid van STELARA bij kinderen met psoriasis jonger dan 6 jaar of bij kinderen met </w:t>
      </w:r>
      <w:r w:rsidRPr="00613103">
        <w:rPr>
          <w:bCs/>
        </w:rPr>
        <w:t>arthritis psoriatica</w:t>
      </w:r>
      <w:r w:rsidRPr="00613103">
        <w:rPr>
          <w:szCs w:val="22"/>
        </w:rPr>
        <w:t xml:space="preserve"> jonger dan 18 jaar </w:t>
      </w:r>
      <w:r w:rsidRPr="00613103">
        <w:t>zijn nog niet vastgesteld.</w:t>
      </w:r>
    </w:p>
    <w:p w14:paraId="194E0264" w14:textId="77777777" w:rsidR="00030A0D" w:rsidRPr="00613103" w:rsidRDefault="00030A0D" w:rsidP="00B75A45">
      <w:pPr>
        <w:rPr>
          <w:bCs/>
          <w:iCs/>
        </w:rPr>
      </w:pPr>
    </w:p>
    <w:p w14:paraId="60BE6E00" w14:textId="77777777" w:rsidR="00030A0D" w:rsidRPr="00613103" w:rsidRDefault="00030A0D" w:rsidP="00B75A45">
      <w:pPr>
        <w:keepNext/>
        <w:widowControl w:val="0"/>
        <w:rPr>
          <w:i/>
          <w:iCs/>
          <w:u w:val="single"/>
        </w:rPr>
      </w:pPr>
      <w:r w:rsidRPr="00613103">
        <w:rPr>
          <w:i/>
          <w:iCs/>
          <w:u w:val="single"/>
        </w:rPr>
        <w:t>Plaque psoriasis bij pediatrische patiënten (6 jaar en ouder)</w:t>
      </w:r>
    </w:p>
    <w:p w14:paraId="048ECE45" w14:textId="77777777" w:rsidR="00030A0D" w:rsidRPr="009E5379" w:rsidRDefault="00030A0D" w:rsidP="00B75A45">
      <w:pPr>
        <w:widowControl w:val="0"/>
      </w:pPr>
      <w:r w:rsidRPr="00613103">
        <w:t xml:space="preserve">De </w:t>
      </w:r>
      <w:r w:rsidRPr="009E5379">
        <w:t>aanbevolen dosis STELARA op basis van het lichaamsgewicht is hieronder weergegeven (tabel 1 en 2). STELARA dient te worden toegediend in de weken 0 en 4, en vervolgens iedere 12 weken.</w:t>
      </w:r>
    </w:p>
    <w:p w14:paraId="758BDF7D" w14:textId="77777777" w:rsidR="00030A0D" w:rsidRPr="009E5379" w:rsidRDefault="00030A0D" w:rsidP="00B75A45">
      <w:pPr>
        <w:widowControl w:val="0"/>
      </w:pPr>
    </w:p>
    <w:p w14:paraId="1209C7FB" w14:textId="11C5567C" w:rsidR="00030A0D" w:rsidRPr="009E5379" w:rsidRDefault="00030A0D" w:rsidP="00B75A45">
      <w:pPr>
        <w:keepNext/>
        <w:widowControl w:val="0"/>
        <w:rPr>
          <w:i/>
        </w:rPr>
      </w:pPr>
      <w:r w:rsidRPr="009E5379">
        <w:rPr>
          <w:i/>
        </w:rPr>
        <w:t>Tabel 1</w:t>
      </w:r>
      <w:ins w:id="1090" w:author="Benelux LOC RA 4" w:date="2026-06-02T13:08:00Z" w16du:dateUtc="2026-06-02T11:08:00Z">
        <w:r w:rsidR="00B833C5" w:rsidRPr="009E5379">
          <w:rPr>
            <w:i/>
          </w:rPr>
          <w:t>:</w:t>
        </w:r>
      </w:ins>
      <w:r w:rsidRPr="009E5379">
        <w:rPr>
          <w:i/>
        </w:rPr>
        <w:tab/>
        <w:t>Aanbevolen dosis van STELARA voor psoriasis bij pediatrische patiënten</w:t>
      </w:r>
    </w:p>
    <w:tbl>
      <w:tblPr>
        <w:tblW w:w="9072" w:type="dxa"/>
        <w:jc w:val="center"/>
        <w:tblLook w:val="0000" w:firstRow="0" w:lastRow="0" w:firstColumn="0" w:lastColumn="0" w:noHBand="0" w:noVBand="0"/>
      </w:tblPr>
      <w:tblGrid>
        <w:gridCol w:w="5067"/>
        <w:gridCol w:w="4005"/>
      </w:tblGrid>
      <w:tr w:rsidR="00030A0D" w:rsidRPr="009E5379" w14:paraId="60F2C603" w14:textId="77777777" w:rsidTr="00B75A45">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1C49AE8B" w14:textId="77777777" w:rsidR="00030A0D" w:rsidRPr="009E5379" w:rsidRDefault="00030A0D" w:rsidP="00B75A45">
            <w:pPr>
              <w:keepNext/>
              <w:autoSpaceDE w:val="0"/>
              <w:autoSpaceDN w:val="0"/>
              <w:adjustRightInd w:val="0"/>
              <w:jc w:val="center"/>
              <w:rPr>
                <w:szCs w:val="24"/>
              </w:rPr>
            </w:pPr>
            <w:r w:rsidRPr="009E5379">
              <w:rPr>
                <w:b/>
                <w:bCs/>
                <w:szCs w:val="24"/>
              </w:rPr>
              <w:t>Lichaamsgewicht op het moment van toediening</w:t>
            </w:r>
          </w:p>
        </w:tc>
        <w:tc>
          <w:tcPr>
            <w:tcW w:w="4005" w:type="dxa"/>
            <w:tcBorders>
              <w:top w:val="single" w:sz="4" w:space="0" w:color="000000"/>
              <w:left w:val="single" w:sz="4" w:space="0" w:color="000000"/>
              <w:bottom w:val="single" w:sz="4" w:space="0" w:color="000000"/>
              <w:right w:val="single" w:sz="4" w:space="0" w:color="000000"/>
            </w:tcBorders>
          </w:tcPr>
          <w:p w14:paraId="51B9D37A" w14:textId="77777777" w:rsidR="00030A0D" w:rsidRPr="009E5379" w:rsidRDefault="00030A0D" w:rsidP="00B75A45">
            <w:pPr>
              <w:keepNext/>
              <w:autoSpaceDE w:val="0"/>
              <w:autoSpaceDN w:val="0"/>
              <w:adjustRightInd w:val="0"/>
              <w:jc w:val="center"/>
              <w:rPr>
                <w:szCs w:val="24"/>
              </w:rPr>
            </w:pPr>
            <w:r w:rsidRPr="009E5379">
              <w:rPr>
                <w:b/>
                <w:bCs/>
                <w:szCs w:val="24"/>
              </w:rPr>
              <w:t>Aanbevolen dosis</w:t>
            </w:r>
          </w:p>
        </w:tc>
      </w:tr>
      <w:tr w:rsidR="00030A0D" w:rsidRPr="009E5379" w14:paraId="165908E3" w14:textId="77777777" w:rsidTr="00B75A45">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5CA340FF" w14:textId="77777777" w:rsidR="00030A0D" w:rsidRPr="009E5379" w:rsidRDefault="00030A0D" w:rsidP="00B75A45">
            <w:pPr>
              <w:autoSpaceDE w:val="0"/>
              <w:autoSpaceDN w:val="0"/>
              <w:adjustRightInd w:val="0"/>
              <w:jc w:val="center"/>
              <w:rPr>
                <w:szCs w:val="24"/>
              </w:rPr>
            </w:pPr>
            <w:r w:rsidRPr="009E5379">
              <w:rPr>
                <w:szCs w:val="24"/>
              </w:rPr>
              <w:t>&lt; 60 kg</w:t>
            </w:r>
          </w:p>
        </w:tc>
        <w:tc>
          <w:tcPr>
            <w:tcW w:w="4005" w:type="dxa"/>
            <w:tcBorders>
              <w:top w:val="single" w:sz="4" w:space="0" w:color="000000"/>
              <w:left w:val="single" w:sz="4" w:space="0" w:color="000000"/>
              <w:bottom w:val="single" w:sz="4" w:space="0" w:color="000000"/>
              <w:right w:val="single" w:sz="4" w:space="0" w:color="000000"/>
            </w:tcBorders>
          </w:tcPr>
          <w:p w14:paraId="7E0163A7" w14:textId="77777777" w:rsidR="00030A0D" w:rsidRPr="009E5379" w:rsidRDefault="00030A0D" w:rsidP="00B75A45">
            <w:pPr>
              <w:autoSpaceDE w:val="0"/>
              <w:autoSpaceDN w:val="0"/>
              <w:adjustRightInd w:val="0"/>
              <w:jc w:val="center"/>
              <w:rPr>
                <w:szCs w:val="24"/>
              </w:rPr>
            </w:pPr>
            <w:r w:rsidRPr="009E5379">
              <w:rPr>
                <w:szCs w:val="24"/>
              </w:rPr>
              <w:t>0,75 mg/kg</w:t>
            </w:r>
          </w:p>
        </w:tc>
      </w:tr>
      <w:tr w:rsidR="00030A0D" w:rsidRPr="009E5379" w14:paraId="406C4AB2" w14:textId="77777777" w:rsidTr="00B75A45">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70B6B2D2" w14:textId="77777777" w:rsidR="00030A0D" w:rsidRPr="009E5379" w:rsidRDefault="00030A0D" w:rsidP="00B75A45">
            <w:pPr>
              <w:autoSpaceDE w:val="0"/>
              <w:autoSpaceDN w:val="0"/>
              <w:adjustRightInd w:val="0"/>
              <w:jc w:val="center"/>
              <w:rPr>
                <w:szCs w:val="24"/>
              </w:rPr>
            </w:pPr>
            <w:r w:rsidRPr="009E5379">
              <w:rPr>
                <w:szCs w:val="24"/>
              </w:rPr>
              <w:t>≥ 60</w:t>
            </w:r>
            <w:r w:rsidRPr="009E5379">
              <w:t>-</w:t>
            </w:r>
            <w:r w:rsidRPr="009E5379">
              <w:rPr>
                <w:szCs w:val="24"/>
              </w:rPr>
              <w:t>≤ 100 </w:t>
            </w:r>
            <w:r w:rsidRPr="009E5379">
              <w:t>k</w:t>
            </w:r>
            <w:r w:rsidRPr="009E5379">
              <w:rPr>
                <w:szCs w:val="24"/>
              </w:rPr>
              <w:t>g</w:t>
            </w:r>
          </w:p>
        </w:tc>
        <w:tc>
          <w:tcPr>
            <w:tcW w:w="4005" w:type="dxa"/>
            <w:tcBorders>
              <w:top w:val="single" w:sz="4" w:space="0" w:color="000000"/>
              <w:left w:val="single" w:sz="4" w:space="0" w:color="000000"/>
              <w:bottom w:val="single" w:sz="4" w:space="0" w:color="000000"/>
              <w:right w:val="single" w:sz="4" w:space="0" w:color="000000"/>
            </w:tcBorders>
          </w:tcPr>
          <w:p w14:paraId="2BF711A2" w14:textId="77777777" w:rsidR="00030A0D" w:rsidRPr="009E5379" w:rsidRDefault="00030A0D" w:rsidP="00B75A45">
            <w:pPr>
              <w:autoSpaceDE w:val="0"/>
              <w:autoSpaceDN w:val="0"/>
              <w:adjustRightInd w:val="0"/>
              <w:jc w:val="center"/>
              <w:rPr>
                <w:szCs w:val="24"/>
              </w:rPr>
            </w:pPr>
            <w:r w:rsidRPr="009E5379">
              <w:rPr>
                <w:szCs w:val="24"/>
              </w:rPr>
              <w:t>45 mg</w:t>
            </w:r>
          </w:p>
        </w:tc>
      </w:tr>
      <w:tr w:rsidR="00030A0D" w:rsidRPr="009E5379" w14:paraId="05F37FF3" w14:textId="77777777" w:rsidTr="00B75A45">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157A5626" w14:textId="77777777" w:rsidR="00030A0D" w:rsidRPr="009E5379" w:rsidRDefault="00030A0D" w:rsidP="00B75A45">
            <w:pPr>
              <w:autoSpaceDE w:val="0"/>
              <w:autoSpaceDN w:val="0"/>
              <w:adjustRightInd w:val="0"/>
              <w:jc w:val="center"/>
              <w:rPr>
                <w:szCs w:val="24"/>
              </w:rPr>
            </w:pPr>
            <w:r w:rsidRPr="009E5379">
              <w:rPr>
                <w:szCs w:val="24"/>
              </w:rPr>
              <w:t>&gt; 100 kg</w:t>
            </w:r>
          </w:p>
        </w:tc>
        <w:tc>
          <w:tcPr>
            <w:tcW w:w="4005" w:type="dxa"/>
            <w:tcBorders>
              <w:top w:val="single" w:sz="4" w:space="0" w:color="000000"/>
              <w:left w:val="single" w:sz="4" w:space="0" w:color="000000"/>
              <w:bottom w:val="single" w:sz="4" w:space="0" w:color="000000"/>
              <w:right w:val="single" w:sz="4" w:space="0" w:color="000000"/>
            </w:tcBorders>
          </w:tcPr>
          <w:p w14:paraId="1147AE39" w14:textId="77777777" w:rsidR="00030A0D" w:rsidRPr="009E5379" w:rsidRDefault="00030A0D" w:rsidP="00B75A45">
            <w:pPr>
              <w:autoSpaceDE w:val="0"/>
              <w:autoSpaceDN w:val="0"/>
              <w:adjustRightInd w:val="0"/>
              <w:jc w:val="center"/>
              <w:rPr>
                <w:szCs w:val="24"/>
              </w:rPr>
            </w:pPr>
            <w:r w:rsidRPr="009E5379">
              <w:rPr>
                <w:szCs w:val="24"/>
              </w:rPr>
              <w:t>90 mg</w:t>
            </w:r>
          </w:p>
        </w:tc>
      </w:tr>
    </w:tbl>
    <w:p w14:paraId="69804C71" w14:textId="77777777" w:rsidR="00030A0D" w:rsidRPr="009E5379" w:rsidRDefault="00030A0D" w:rsidP="00B75A45">
      <w:pPr>
        <w:widowControl w:val="0"/>
      </w:pPr>
    </w:p>
    <w:p w14:paraId="7A01699B" w14:textId="77777777" w:rsidR="00030A0D" w:rsidRPr="009E5379" w:rsidRDefault="00030A0D" w:rsidP="00B75A45">
      <w:r w:rsidRPr="009E5379">
        <w:t>Gebruik de volgende formule om het injectievolume (ml) voor patiënten van &lt; 60 kg te berekenen: lichaamsgewicht (kg) x 0,0083 (ml/kg) of raadpleeg tabel 2. Het berekende volume dient te worden afgerond op de dichtstbijzijnde 0,01 ml en worden toegediend met een gegradueerde 1 ml-spuit. Voor pediatrische patiënten die met een lagere dosis moeten worden behandeld dan de volledige dosis van 45 mg is er een 45 mg-injectieflacon verkrijgbaar</w:t>
      </w:r>
    </w:p>
    <w:p w14:paraId="233D685B" w14:textId="77777777" w:rsidR="00030A0D" w:rsidRPr="009E5379" w:rsidRDefault="00030A0D" w:rsidP="00B75A45"/>
    <w:p w14:paraId="05D92714" w14:textId="03C73D36" w:rsidR="00030A0D" w:rsidRPr="009E5379" w:rsidRDefault="00030A0D" w:rsidP="00B75A45">
      <w:pPr>
        <w:keepNext/>
        <w:widowControl w:val="0"/>
        <w:rPr>
          <w:i/>
        </w:rPr>
      </w:pPr>
      <w:r w:rsidRPr="009E5379">
        <w:rPr>
          <w:i/>
        </w:rPr>
        <w:t>Tabel 2</w:t>
      </w:r>
      <w:ins w:id="1091" w:author="Benelux LOC RA 4" w:date="2026-06-02T13:08:00Z" w16du:dateUtc="2026-06-02T11:08:00Z">
        <w:r w:rsidR="00B833C5" w:rsidRPr="009E5379">
          <w:rPr>
            <w:i/>
          </w:rPr>
          <w:t>:</w:t>
        </w:r>
      </w:ins>
      <w:r w:rsidRPr="009E5379">
        <w:rPr>
          <w:i/>
        </w:rPr>
        <w:tab/>
        <w:t>Injectievolumes van STELARA bij pediatrische psoriasispatiënten &lt; 60 kg</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2557"/>
        <w:gridCol w:w="3395"/>
      </w:tblGrid>
      <w:tr w:rsidR="00030A0D" w:rsidRPr="00613103" w14:paraId="2322237C" w14:textId="77777777" w:rsidTr="00B75A45">
        <w:trPr>
          <w:cantSplit/>
          <w:jc w:val="center"/>
        </w:trPr>
        <w:tc>
          <w:tcPr>
            <w:tcW w:w="3120" w:type="dxa"/>
            <w:vAlign w:val="center"/>
            <w:hideMark/>
          </w:tcPr>
          <w:p w14:paraId="76BCF0B2" w14:textId="77777777" w:rsidR="00030A0D" w:rsidRPr="009E5379" w:rsidRDefault="00030A0D" w:rsidP="00B75A45">
            <w:pPr>
              <w:keepNext/>
              <w:tabs>
                <w:tab w:val="clear" w:pos="567"/>
              </w:tabs>
              <w:jc w:val="center"/>
              <w:rPr>
                <w:b/>
              </w:rPr>
            </w:pPr>
            <w:r w:rsidRPr="009E5379">
              <w:rPr>
                <w:b/>
                <w:bCs/>
                <w:szCs w:val="24"/>
              </w:rPr>
              <w:t>Lichaamsgewicht op het moment van toediening</w:t>
            </w:r>
            <w:r w:rsidRPr="009E5379">
              <w:rPr>
                <w:b/>
              </w:rPr>
              <w:t xml:space="preserve"> (kg)</w:t>
            </w:r>
          </w:p>
        </w:tc>
        <w:tc>
          <w:tcPr>
            <w:tcW w:w="2557" w:type="dxa"/>
            <w:vAlign w:val="center"/>
            <w:hideMark/>
          </w:tcPr>
          <w:p w14:paraId="496AD2FA" w14:textId="77777777" w:rsidR="00030A0D" w:rsidRPr="009E5379" w:rsidRDefault="00030A0D" w:rsidP="00B75A45">
            <w:pPr>
              <w:keepNext/>
              <w:tabs>
                <w:tab w:val="clear" w:pos="567"/>
              </w:tabs>
              <w:jc w:val="center"/>
              <w:rPr>
                <w:b/>
              </w:rPr>
            </w:pPr>
            <w:r w:rsidRPr="009E5379">
              <w:rPr>
                <w:b/>
              </w:rPr>
              <w:t>Dosis (mg)</w:t>
            </w:r>
          </w:p>
        </w:tc>
        <w:tc>
          <w:tcPr>
            <w:tcW w:w="3395" w:type="dxa"/>
            <w:vAlign w:val="center"/>
            <w:hideMark/>
          </w:tcPr>
          <w:p w14:paraId="222C9378" w14:textId="77777777" w:rsidR="00030A0D" w:rsidRPr="00613103" w:rsidRDefault="00030A0D" w:rsidP="00B75A45">
            <w:pPr>
              <w:keepNext/>
              <w:tabs>
                <w:tab w:val="clear" w:pos="567"/>
              </w:tabs>
              <w:jc w:val="center"/>
              <w:rPr>
                <w:b/>
              </w:rPr>
            </w:pPr>
            <w:r w:rsidRPr="009E5379">
              <w:rPr>
                <w:b/>
              </w:rPr>
              <w:t>Injectievolume (ml)</w:t>
            </w:r>
          </w:p>
        </w:tc>
      </w:tr>
      <w:tr w:rsidR="00030A0D" w:rsidRPr="00613103" w14:paraId="23C02873" w14:textId="77777777" w:rsidTr="00B75A45">
        <w:trPr>
          <w:cantSplit/>
          <w:jc w:val="center"/>
        </w:trPr>
        <w:tc>
          <w:tcPr>
            <w:tcW w:w="3120" w:type="dxa"/>
            <w:noWrap/>
            <w:vAlign w:val="center"/>
          </w:tcPr>
          <w:p w14:paraId="6FB80B0F" w14:textId="77777777" w:rsidR="00030A0D" w:rsidRPr="00613103" w:rsidRDefault="00030A0D" w:rsidP="00B75A45">
            <w:pPr>
              <w:tabs>
                <w:tab w:val="clear" w:pos="567"/>
              </w:tabs>
              <w:jc w:val="center"/>
            </w:pPr>
            <w:r w:rsidRPr="00613103">
              <w:t>15</w:t>
            </w:r>
          </w:p>
        </w:tc>
        <w:tc>
          <w:tcPr>
            <w:tcW w:w="2557" w:type="dxa"/>
            <w:noWrap/>
          </w:tcPr>
          <w:p w14:paraId="028D3570" w14:textId="77777777" w:rsidR="00030A0D" w:rsidRPr="00613103" w:rsidRDefault="00030A0D" w:rsidP="00B75A45">
            <w:pPr>
              <w:tabs>
                <w:tab w:val="clear" w:pos="567"/>
              </w:tabs>
              <w:jc w:val="center"/>
            </w:pPr>
            <w:r w:rsidRPr="00613103">
              <w:t>11,3</w:t>
            </w:r>
          </w:p>
        </w:tc>
        <w:tc>
          <w:tcPr>
            <w:tcW w:w="3395" w:type="dxa"/>
            <w:noWrap/>
            <w:vAlign w:val="center"/>
          </w:tcPr>
          <w:p w14:paraId="7E47CE3E" w14:textId="77777777" w:rsidR="00030A0D" w:rsidRPr="00613103" w:rsidRDefault="00030A0D" w:rsidP="00B75A45">
            <w:pPr>
              <w:tabs>
                <w:tab w:val="clear" w:pos="567"/>
              </w:tabs>
              <w:jc w:val="center"/>
            </w:pPr>
            <w:r w:rsidRPr="00613103">
              <w:t>0,12</w:t>
            </w:r>
          </w:p>
        </w:tc>
      </w:tr>
      <w:tr w:rsidR="00030A0D" w:rsidRPr="00613103" w14:paraId="24210203" w14:textId="77777777" w:rsidTr="00B75A45">
        <w:trPr>
          <w:cantSplit/>
          <w:jc w:val="center"/>
        </w:trPr>
        <w:tc>
          <w:tcPr>
            <w:tcW w:w="3120" w:type="dxa"/>
            <w:noWrap/>
            <w:vAlign w:val="center"/>
          </w:tcPr>
          <w:p w14:paraId="1DDC7B00" w14:textId="77777777" w:rsidR="00030A0D" w:rsidRPr="00613103" w:rsidRDefault="00030A0D" w:rsidP="00B75A45">
            <w:pPr>
              <w:tabs>
                <w:tab w:val="clear" w:pos="567"/>
              </w:tabs>
              <w:jc w:val="center"/>
            </w:pPr>
            <w:r w:rsidRPr="00613103">
              <w:t>16</w:t>
            </w:r>
          </w:p>
        </w:tc>
        <w:tc>
          <w:tcPr>
            <w:tcW w:w="2557" w:type="dxa"/>
            <w:noWrap/>
          </w:tcPr>
          <w:p w14:paraId="2E6783D2" w14:textId="77777777" w:rsidR="00030A0D" w:rsidRPr="00613103" w:rsidRDefault="00030A0D" w:rsidP="00B75A45">
            <w:pPr>
              <w:tabs>
                <w:tab w:val="clear" w:pos="567"/>
              </w:tabs>
              <w:jc w:val="center"/>
            </w:pPr>
            <w:r w:rsidRPr="00613103">
              <w:t>12,0</w:t>
            </w:r>
          </w:p>
        </w:tc>
        <w:tc>
          <w:tcPr>
            <w:tcW w:w="3395" w:type="dxa"/>
            <w:noWrap/>
            <w:vAlign w:val="center"/>
          </w:tcPr>
          <w:p w14:paraId="5438DA71" w14:textId="77777777" w:rsidR="00030A0D" w:rsidRPr="00613103" w:rsidRDefault="00030A0D" w:rsidP="00B75A45">
            <w:pPr>
              <w:tabs>
                <w:tab w:val="clear" w:pos="567"/>
              </w:tabs>
              <w:jc w:val="center"/>
            </w:pPr>
            <w:r w:rsidRPr="00613103">
              <w:t>0,13</w:t>
            </w:r>
          </w:p>
        </w:tc>
      </w:tr>
      <w:tr w:rsidR="00030A0D" w:rsidRPr="00613103" w14:paraId="0862CAE6" w14:textId="77777777" w:rsidTr="00B75A45">
        <w:trPr>
          <w:cantSplit/>
          <w:jc w:val="center"/>
        </w:trPr>
        <w:tc>
          <w:tcPr>
            <w:tcW w:w="3120" w:type="dxa"/>
            <w:noWrap/>
            <w:vAlign w:val="center"/>
          </w:tcPr>
          <w:p w14:paraId="2156E237" w14:textId="77777777" w:rsidR="00030A0D" w:rsidRPr="00613103" w:rsidRDefault="00030A0D" w:rsidP="00B75A45">
            <w:pPr>
              <w:tabs>
                <w:tab w:val="clear" w:pos="567"/>
              </w:tabs>
              <w:jc w:val="center"/>
            </w:pPr>
            <w:r w:rsidRPr="00613103">
              <w:t>17</w:t>
            </w:r>
          </w:p>
        </w:tc>
        <w:tc>
          <w:tcPr>
            <w:tcW w:w="2557" w:type="dxa"/>
            <w:noWrap/>
          </w:tcPr>
          <w:p w14:paraId="1D312981" w14:textId="77777777" w:rsidR="00030A0D" w:rsidRPr="00613103" w:rsidRDefault="00030A0D" w:rsidP="00B75A45">
            <w:pPr>
              <w:tabs>
                <w:tab w:val="clear" w:pos="567"/>
              </w:tabs>
              <w:jc w:val="center"/>
            </w:pPr>
            <w:r w:rsidRPr="00613103">
              <w:t>12,8</w:t>
            </w:r>
          </w:p>
        </w:tc>
        <w:tc>
          <w:tcPr>
            <w:tcW w:w="3395" w:type="dxa"/>
            <w:noWrap/>
            <w:vAlign w:val="center"/>
          </w:tcPr>
          <w:p w14:paraId="02120552" w14:textId="77777777" w:rsidR="00030A0D" w:rsidRPr="00613103" w:rsidRDefault="00030A0D" w:rsidP="00B75A45">
            <w:pPr>
              <w:tabs>
                <w:tab w:val="clear" w:pos="567"/>
              </w:tabs>
              <w:jc w:val="center"/>
            </w:pPr>
            <w:r w:rsidRPr="00613103">
              <w:t>0,14</w:t>
            </w:r>
          </w:p>
        </w:tc>
      </w:tr>
      <w:tr w:rsidR="00030A0D" w:rsidRPr="00613103" w14:paraId="0ADD4FDC" w14:textId="77777777" w:rsidTr="00B75A45">
        <w:trPr>
          <w:cantSplit/>
          <w:jc w:val="center"/>
        </w:trPr>
        <w:tc>
          <w:tcPr>
            <w:tcW w:w="3120" w:type="dxa"/>
            <w:noWrap/>
            <w:vAlign w:val="center"/>
          </w:tcPr>
          <w:p w14:paraId="510E7E32" w14:textId="77777777" w:rsidR="00030A0D" w:rsidRPr="00613103" w:rsidRDefault="00030A0D" w:rsidP="00B75A45">
            <w:pPr>
              <w:tabs>
                <w:tab w:val="clear" w:pos="567"/>
              </w:tabs>
              <w:jc w:val="center"/>
            </w:pPr>
            <w:r w:rsidRPr="00613103">
              <w:t>18</w:t>
            </w:r>
          </w:p>
        </w:tc>
        <w:tc>
          <w:tcPr>
            <w:tcW w:w="2557" w:type="dxa"/>
            <w:noWrap/>
          </w:tcPr>
          <w:p w14:paraId="340C2E2E" w14:textId="77777777" w:rsidR="00030A0D" w:rsidRPr="00613103" w:rsidRDefault="00030A0D" w:rsidP="00B75A45">
            <w:pPr>
              <w:tabs>
                <w:tab w:val="clear" w:pos="567"/>
              </w:tabs>
              <w:jc w:val="center"/>
            </w:pPr>
            <w:r w:rsidRPr="00613103">
              <w:t>13,5</w:t>
            </w:r>
          </w:p>
        </w:tc>
        <w:tc>
          <w:tcPr>
            <w:tcW w:w="3395" w:type="dxa"/>
            <w:noWrap/>
            <w:vAlign w:val="center"/>
          </w:tcPr>
          <w:p w14:paraId="52546617" w14:textId="77777777" w:rsidR="00030A0D" w:rsidRPr="00613103" w:rsidRDefault="00030A0D" w:rsidP="00B75A45">
            <w:pPr>
              <w:tabs>
                <w:tab w:val="clear" w:pos="567"/>
              </w:tabs>
              <w:jc w:val="center"/>
            </w:pPr>
            <w:r w:rsidRPr="00613103">
              <w:t>0,15</w:t>
            </w:r>
          </w:p>
        </w:tc>
      </w:tr>
      <w:tr w:rsidR="00030A0D" w:rsidRPr="00613103" w14:paraId="0AE0F69A" w14:textId="77777777" w:rsidTr="00B75A45">
        <w:trPr>
          <w:cantSplit/>
          <w:jc w:val="center"/>
        </w:trPr>
        <w:tc>
          <w:tcPr>
            <w:tcW w:w="3120" w:type="dxa"/>
            <w:noWrap/>
            <w:vAlign w:val="center"/>
          </w:tcPr>
          <w:p w14:paraId="674D53AE" w14:textId="77777777" w:rsidR="00030A0D" w:rsidRPr="00613103" w:rsidRDefault="00030A0D" w:rsidP="00B75A45">
            <w:pPr>
              <w:tabs>
                <w:tab w:val="clear" w:pos="567"/>
              </w:tabs>
              <w:jc w:val="center"/>
            </w:pPr>
            <w:r w:rsidRPr="00613103">
              <w:t>19</w:t>
            </w:r>
          </w:p>
        </w:tc>
        <w:tc>
          <w:tcPr>
            <w:tcW w:w="2557" w:type="dxa"/>
            <w:noWrap/>
          </w:tcPr>
          <w:p w14:paraId="1C903339" w14:textId="77777777" w:rsidR="00030A0D" w:rsidRPr="00613103" w:rsidRDefault="00030A0D" w:rsidP="00B75A45">
            <w:pPr>
              <w:tabs>
                <w:tab w:val="clear" w:pos="567"/>
              </w:tabs>
              <w:jc w:val="center"/>
            </w:pPr>
            <w:r w:rsidRPr="00613103">
              <w:t>14,3</w:t>
            </w:r>
          </w:p>
        </w:tc>
        <w:tc>
          <w:tcPr>
            <w:tcW w:w="3395" w:type="dxa"/>
            <w:noWrap/>
            <w:vAlign w:val="center"/>
          </w:tcPr>
          <w:p w14:paraId="6309D298" w14:textId="77777777" w:rsidR="00030A0D" w:rsidRPr="00613103" w:rsidRDefault="00030A0D" w:rsidP="00B75A45">
            <w:pPr>
              <w:tabs>
                <w:tab w:val="clear" w:pos="567"/>
              </w:tabs>
              <w:jc w:val="center"/>
            </w:pPr>
            <w:r w:rsidRPr="00613103">
              <w:t>0,16</w:t>
            </w:r>
          </w:p>
        </w:tc>
      </w:tr>
      <w:tr w:rsidR="00030A0D" w:rsidRPr="00613103" w14:paraId="4EABADB7" w14:textId="77777777" w:rsidTr="00B75A45">
        <w:trPr>
          <w:cantSplit/>
          <w:jc w:val="center"/>
        </w:trPr>
        <w:tc>
          <w:tcPr>
            <w:tcW w:w="3120" w:type="dxa"/>
            <w:noWrap/>
            <w:vAlign w:val="center"/>
          </w:tcPr>
          <w:p w14:paraId="73611C34" w14:textId="77777777" w:rsidR="00030A0D" w:rsidRPr="00613103" w:rsidRDefault="00030A0D" w:rsidP="00B75A45">
            <w:pPr>
              <w:tabs>
                <w:tab w:val="clear" w:pos="567"/>
              </w:tabs>
              <w:jc w:val="center"/>
            </w:pPr>
            <w:r w:rsidRPr="00613103">
              <w:t>20</w:t>
            </w:r>
          </w:p>
        </w:tc>
        <w:tc>
          <w:tcPr>
            <w:tcW w:w="2557" w:type="dxa"/>
            <w:noWrap/>
          </w:tcPr>
          <w:p w14:paraId="6F83E1D0" w14:textId="77777777" w:rsidR="00030A0D" w:rsidRPr="00613103" w:rsidRDefault="00030A0D" w:rsidP="00B75A45">
            <w:pPr>
              <w:tabs>
                <w:tab w:val="clear" w:pos="567"/>
              </w:tabs>
              <w:jc w:val="center"/>
            </w:pPr>
            <w:r w:rsidRPr="00613103">
              <w:t>15,0</w:t>
            </w:r>
          </w:p>
        </w:tc>
        <w:tc>
          <w:tcPr>
            <w:tcW w:w="3395" w:type="dxa"/>
            <w:noWrap/>
            <w:vAlign w:val="center"/>
          </w:tcPr>
          <w:p w14:paraId="317ACA32" w14:textId="77777777" w:rsidR="00030A0D" w:rsidRPr="00613103" w:rsidRDefault="00030A0D" w:rsidP="00B75A45">
            <w:pPr>
              <w:tabs>
                <w:tab w:val="clear" w:pos="567"/>
              </w:tabs>
              <w:jc w:val="center"/>
            </w:pPr>
            <w:r w:rsidRPr="00613103">
              <w:t>0,17</w:t>
            </w:r>
          </w:p>
        </w:tc>
      </w:tr>
      <w:tr w:rsidR="00030A0D" w:rsidRPr="00613103" w14:paraId="0BF39801" w14:textId="77777777" w:rsidTr="00B75A45">
        <w:trPr>
          <w:cantSplit/>
          <w:jc w:val="center"/>
        </w:trPr>
        <w:tc>
          <w:tcPr>
            <w:tcW w:w="3120" w:type="dxa"/>
            <w:noWrap/>
            <w:vAlign w:val="center"/>
          </w:tcPr>
          <w:p w14:paraId="2B341F3F" w14:textId="77777777" w:rsidR="00030A0D" w:rsidRPr="00613103" w:rsidRDefault="00030A0D" w:rsidP="00B75A45">
            <w:pPr>
              <w:tabs>
                <w:tab w:val="clear" w:pos="567"/>
              </w:tabs>
              <w:jc w:val="center"/>
            </w:pPr>
            <w:r w:rsidRPr="00613103">
              <w:t>21</w:t>
            </w:r>
          </w:p>
        </w:tc>
        <w:tc>
          <w:tcPr>
            <w:tcW w:w="2557" w:type="dxa"/>
            <w:noWrap/>
          </w:tcPr>
          <w:p w14:paraId="099F7E98" w14:textId="77777777" w:rsidR="00030A0D" w:rsidRPr="00613103" w:rsidRDefault="00030A0D" w:rsidP="00B75A45">
            <w:pPr>
              <w:tabs>
                <w:tab w:val="clear" w:pos="567"/>
              </w:tabs>
              <w:jc w:val="center"/>
            </w:pPr>
            <w:r w:rsidRPr="00613103">
              <w:t>15,8</w:t>
            </w:r>
          </w:p>
        </w:tc>
        <w:tc>
          <w:tcPr>
            <w:tcW w:w="3395" w:type="dxa"/>
            <w:noWrap/>
            <w:vAlign w:val="center"/>
          </w:tcPr>
          <w:p w14:paraId="46C8445E" w14:textId="77777777" w:rsidR="00030A0D" w:rsidRPr="00613103" w:rsidRDefault="00030A0D" w:rsidP="00B75A45">
            <w:pPr>
              <w:tabs>
                <w:tab w:val="clear" w:pos="567"/>
              </w:tabs>
              <w:jc w:val="center"/>
            </w:pPr>
            <w:r w:rsidRPr="00613103">
              <w:t>0,17</w:t>
            </w:r>
          </w:p>
        </w:tc>
      </w:tr>
      <w:tr w:rsidR="00030A0D" w:rsidRPr="00613103" w14:paraId="7AD16035" w14:textId="77777777" w:rsidTr="00B75A45">
        <w:trPr>
          <w:cantSplit/>
          <w:jc w:val="center"/>
        </w:trPr>
        <w:tc>
          <w:tcPr>
            <w:tcW w:w="3120" w:type="dxa"/>
            <w:noWrap/>
            <w:vAlign w:val="center"/>
          </w:tcPr>
          <w:p w14:paraId="1B1B0747" w14:textId="77777777" w:rsidR="00030A0D" w:rsidRPr="00613103" w:rsidRDefault="00030A0D" w:rsidP="00B75A45">
            <w:pPr>
              <w:tabs>
                <w:tab w:val="clear" w:pos="567"/>
              </w:tabs>
              <w:jc w:val="center"/>
            </w:pPr>
            <w:r w:rsidRPr="00613103">
              <w:t>22</w:t>
            </w:r>
          </w:p>
        </w:tc>
        <w:tc>
          <w:tcPr>
            <w:tcW w:w="2557" w:type="dxa"/>
            <w:noWrap/>
          </w:tcPr>
          <w:p w14:paraId="76F2E902" w14:textId="77777777" w:rsidR="00030A0D" w:rsidRPr="00613103" w:rsidRDefault="00030A0D" w:rsidP="00B75A45">
            <w:pPr>
              <w:tabs>
                <w:tab w:val="clear" w:pos="567"/>
              </w:tabs>
              <w:jc w:val="center"/>
            </w:pPr>
            <w:r w:rsidRPr="00613103">
              <w:t>16,5</w:t>
            </w:r>
          </w:p>
        </w:tc>
        <w:tc>
          <w:tcPr>
            <w:tcW w:w="3395" w:type="dxa"/>
            <w:noWrap/>
            <w:vAlign w:val="center"/>
          </w:tcPr>
          <w:p w14:paraId="5FE1F719" w14:textId="77777777" w:rsidR="00030A0D" w:rsidRPr="00613103" w:rsidRDefault="00030A0D" w:rsidP="00B75A45">
            <w:pPr>
              <w:tabs>
                <w:tab w:val="clear" w:pos="567"/>
              </w:tabs>
              <w:jc w:val="center"/>
            </w:pPr>
            <w:r w:rsidRPr="00613103">
              <w:t>0,18</w:t>
            </w:r>
          </w:p>
        </w:tc>
      </w:tr>
      <w:tr w:rsidR="00030A0D" w:rsidRPr="00613103" w14:paraId="4D1492AA" w14:textId="77777777" w:rsidTr="00B75A45">
        <w:trPr>
          <w:cantSplit/>
          <w:jc w:val="center"/>
        </w:trPr>
        <w:tc>
          <w:tcPr>
            <w:tcW w:w="3120" w:type="dxa"/>
            <w:noWrap/>
            <w:vAlign w:val="center"/>
          </w:tcPr>
          <w:p w14:paraId="4D64C132" w14:textId="77777777" w:rsidR="00030A0D" w:rsidRPr="00613103" w:rsidRDefault="00030A0D" w:rsidP="00B75A45">
            <w:pPr>
              <w:tabs>
                <w:tab w:val="clear" w:pos="567"/>
              </w:tabs>
              <w:jc w:val="center"/>
            </w:pPr>
            <w:r w:rsidRPr="00613103">
              <w:t>23</w:t>
            </w:r>
          </w:p>
        </w:tc>
        <w:tc>
          <w:tcPr>
            <w:tcW w:w="2557" w:type="dxa"/>
            <w:noWrap/>
          </w:tcPr>
          <w:p w14:paraId="2D548364" w14:textId="77777777" w:rsidR="00030A0D" w:rsidRPr="00613103" w:rsidRDefault="00030A0D" w:rsidP="00B75A45">
            <w:pPr>
              <w:tabs>
                <w:tab w:val="clear" w:pos="567"/>
              </w:tabs>
              <w:jc w:val="center"/>
            </w:pPr>
            <w:r w:rsidRPr="00613103">
              <w:t>17,3</w:t>
            </w:r>
          </w:p>
        </w:tc>
        <w:tc>
          <w:tcPr>
            <w:tcW w:w="3395" w:type="dxa"/>
            <w:noWrap/>
            <w:vAlign w:val="center"/>
          </w:tcPr>
          <w:p w14:paraId="1E416035" w14:textId="77777777" w:rsidR="00030A0D" w:rsidRPr="00613103" w:rsidRDefault="00030A0D" w:rsidP="00B75A45">
            <w:pPr>
              <w:tabs>
                <w:tab w:val="clear" w:pos="567"/>
              </w:tabs>
              <w:jc w:val="center"/>
            </w:pPr>
            <w:r w:rsidRPr="00613103">
              <w:t>0,19</w:t>
            </w:r>
          </w:p>
        </w:tc>
      </w:tr>
      <w:tr w:rsidR="00030A0D" w:rsidRPr="00613103" w14:paraId="1D386300" w14:textId="77777777" w:rsidTr="00B75A45">
        <w:trPr>
          <w:cantSplit/>
          <w:jc w:val="center"/>
        </w:trPr>
        <w:tc>
          <w:tcPr>
            <w:tcW w:w="3120" w:type="dxa"/>
            <w:noWrap/>
            <w:vAlign w:val="center"/>
          </w:tcPr>
          <w:p w14:paraId="294B738D" w14:textId="77777777" w:rsidR="00030A0D" w:rsidRPr="00613103" w:rsidRDefault="00030A0D" w:rsidP="00B75A45">
            <w:pPr>
              <w:tabs>
                <w:tab w:val="clear" w:pos="567"/>
              </w:tabs>
              <w:jc w:val="center"/>
            </w:pPr>
            <w:r w:rsidRPr="00613103">
              <w:t>24</w:t>
            </w:r>
          </w:p>
        </w:tc>
        <w:tc>
          <w:tcPr>
            <w:tcW w:w="2557" w:type="dxa"/>
            <w:noWrap/>
          </w:tcPr>
          <w:p w14:paraId="4E9CC25C" w14:textId="77777777" w:rsidR="00030A0D" w:rsidRPr="00613103" w:rsidRDefault="00030A0D" w:rsidP="00B75A45">
            <w:pPr>
              <w:tabs>
                <w:tab w:val="clear" w:pos="567"/>
              </w:tabs>
              <w:jc w:val="center"/>
            </w:pPr>
            <w:r w:rsidRPr="00613103">
              <w:t>18,0</w:t>
            </w:r>
          </w:p>
        </w:tc>
        <w:tc>
          <w:tcPr>
            <w:tcW w:w="3395" w:type="dxa"/>
            <w:noWrap/>
            <w:vAlign w:val="center"/>
          </w:tcPr>
          <w:p w14:paraId="6ED930F7" w14:textId="77777777" w:rsidR="00030A0D" w:rsidRPr="00613103" w:rsidRDefault="00030A0D" w:rsidP="00B75A45">
            <w:pPr>
              <w:tabs>
                <w:tab w:val="clear" w:pos="567"/>
              </w:tabs>
              <w:jc w:val="center"/>
            </w:pPr>
            <w:r w:rsidRPr="00613103">
              <w:t>0,20</w:t>
            </w:r>
          </w:p>
        </w:tc>
      </w:tr>
      <w:tr w:rsidR="00030A0D" w:rsidRPr="00613103" w14:paraId="38BE4CA1" w14:textId="77777777" w:rsidTr="00B75A45">
        <w:trPr>
          <w:cantSplit/>
          <w:jc w:val="center"/>
        </w:trPr>
        <w:tc>
          <w:tcPr>
            <w:tcW w:w="3120" w:type="dxa"/>
            <w:noWrap/>
            <w:vAlign w:val="center"/>
          </w:tcPr>
          <w:p w14:paraId="173AC6CD" w14:textId="77777777" w:rsidR="00030A0D" w:rsidRPr="00613103" w:rsidRDefault="00030A0D" w:rsidP="00B75A45">
            <w:pPr>
              <w:tabs>
                <w:tab w:val="clear" w:pos="567"/>
              </w:tabs>
              <w:jc w:val="center"/>
            </w:pPr>
            <w:r w:rsidRPr="00613103">
              <w:t>25</w:t>
            </w:r>
          </w:p>
        </w:tc>
        <w:tc>
          <w:tcPr>
            <w:tcW w:w="2557" w:type="dxa"/>
            <w:noWrap/>
          </w:tcPr>
          <w:p w14:paraId="44E96B1B" w14:textId="77777777" w:rsidR="00030A0D" w:rsidRPr="00613103" w:rsidRDefault="00030A0D" w:rsidP="00B75A45">
            <w:pPr>
              <w:tabs>
                <w:tab w:val="clear" w:pos="567"/>
              </w:tabs>
              <w:jc w:val="center"/>
            </w:pPr>
            <w:r w:rsidRPr="00613103">
              <w:t>18,8</w:t>
            </w:r>
          </w:p>
        </w:tc>
        <w:tc>
          <w:tcPr>
            <w:tcW w:w="3395" w:type="dxa"/>
            <w:noWrap/>
            <w:vAlign w:val="center"/>
          </w:tcPr>
          <w:p w14:paraId="49BED355" w14:textId="77777777" w:rsidR="00030A0D" w:rsidRPr="00613103" w:rsidRDefault="00030A0D" w:rsidP="00B75A45">
            <w:pPr>
              <w:tabs>
                <w:tab w:val="clear" w:pos="567"/>
              </w:tabs>
              <w:jc w:val="center"/>
            </w:pPr>
            <w:r w:rsidRPr="00613103">
              <w:t>0,21</w:t>
            </w:r>
          </w:p>
        </w:tc>
      </w:tr>
      <w:tr w:rsidR="00030A0D" w:rsidRPr="00613103" w14:paraId="78812458" w14:textId="77777777" w:rsidTr="00B75A45">
        <w:trPr>
          <w:cantSplit/>
          <w:jc w:val="center"/>
        </w:trPr>
        <w:tc>
          <w:tcPr>
            <w:tcW w:w="3120" w:type="dxa"/>
            <w:noWrap/>
            <w:vAlign w:val="center"/>
          </w:tcPr>
          <w:p w14:paraId="778E93C7" w14:textId="77777777" w:rsidR="00030A0D" w:rsidRPr="00613103" w:rsidRDefault="00030A0D" w:rsidP="00B75A45">
            <w:pPr>
              <w:tabs>
                <w:tab w:val="clear" w:pos="567"/>
              </w:tabs>
              <w:jc w:val="center"/>
            </w:pPr>
            <w:r w:rsidRPr="00613103">
              <w:t>26</w:t>
            </w:r>
          </w:p>
        </w:tc>
        <w:tc>
          <w:tcPr>
            <w:tcW w:w="2557" w:type="dxa"/>
            <w:noWrap/>
          </w:tcPr>
          <w:p w14:paraId="33C82A96" w14:textId="77777777" w:rsidR="00030A0D" w:rsidRPr="00613103" w:rsidRDefault="00030A0D" w:rsidP="00B75A45">
            <w:pPr>
              <w:tabs>
                <w:tab w:val="clear" w:pos="567"/>
              </w:tabs>
              <w:jc w:val="center"/>
            </w:pPr>
            <w:r w:rsidRPr="00613103">
              <w:t>19,5</w:t>
            </w:r>
          </w:p>
        </w:tc>
        <w:tc>
          <w:tcPr>
            <w:tcW w:w="3395" w:type="dxa"/>
            <w:noWrap/>
            <w:vAlign w:val="center"/>
          </w:tcPr>
          <w:p w14:paraId="2116888C" w14:textId="77777777" w:rsidR="00030A0D" w:rsidRPr="00613103" w:rsidRDefault="00030A0D" w:rsidP="00B75A45">
            <w:pPr>
              <w:tabs>
                <w:tab w:val="clear" w:pos="567"/>
              </w:tabs>
              <w:jc w:val="center"/>
            </w:pPr>
            <w:r w:rsidRPr="00613103">
              <w:t>0,22</w:t>
            </w:r>
          </w:p>
        </w:tc>
      </w:tr>
      <w:tr w:rsidR="00030A0D" w:rsidRPr="00613103" w14:paraId="3D37E0CD" w14:textId="77777777" w:rsidTr="00B75A45">
        <w:trPr>
          <w:cantSplit/>
          <w:jc w:val="center"/>
        </w:trPr>
        <w:tc>
          <w:tcPr>
            <w:tcW w:w="3120" w:type="dxa"/>
            <w:noWrap/>
            <w:vAlign w:val="center"/>
          </w:tcPr>
          <w:p w14:paraId="0D5C3ABC" w14:textId="77777777" w:rsidR="00030A0D" w:rsidRPr="00613103" w:rsidRDefault="00030A0D" w:rsidP="00B75A45">
            <w:pPr>
              <w:tabs>
                <w:tab w:val="clear" w:pos="567"/>
              </w:tabs>
              <w:jc w:val="center"/>
            </w:pPr>
            <w:r w:rsidRPr="00613103">
              <w:t>27</w:t>
            </w:r>
          </w:p>
        </w:tc>
        <w:tc>
          <w:tcPr>
            <w:tcW w:w="2557" w:type="dxa"/>
            <w:noWrap/>
          </w:tcPr>
          <w:p w14:paraId="2645EE07" w14:textId="77777777" w:rsidR="00030A0D" w:rsidRPr="00613103" w:rsidRDefault="00030A0D" w:rsidP="00B75A45">
            <w:pPr>
              <w:tabs>
                <w:tab w:val="clear" w:pos="567"/>
              </w:tabs>
              <w:jc w:val="center"/>
            </w:pPr>
            <w:r w:rsidRPr="00613103">
              <w:t>20,3</w:t>
            </w:r>
          </w:p>
        </w:tc>
        <w:tc>
          <w:tcPr>
            <w:tcW w:w="3395" w:type="dxa"/>
            <w:noWrap/>
            <w:vAlign w:val="center"/>
          </w:tcPr>
          <w:p w14:paraId="63C95111" w14:textId="77777777" w:rsidR="00030A0D" w:rsidRPr="00613103" w:rsidRDefault="00030A0D" w:rsidP="00B75A45">
            <w:pPr>
              <w:tabs>
                <w:tab w:val="clear" w:pos="567"/>
              </w:tabs>
              <w:jc w:val="center"/>
            </w:pPr>
            <w:r w:rsidRPr="00613103">
              <w:t>0,22</w:t>
            </w:r>
          </w:p>
        </w:tc>
      </w:tr>
      <w:tr w:rsidR="00030A0D" w:rsidRPr="00613103" w14:paraId="16E8FCDD" w14:textId="77777777" w:rsidTr="00B75A45">
        <w:trPr>
          <w:cantSplit/>
          <w:jc w:val="center"/>
        </w:trPr>
        <w:tc>
          <w:tcPr>
            <w:tcW w:w="3120" w:type="dxa"/>
            <w:noWrap/>
            <w:vAlign w:val="center"/>
          </w:tcPr>
          <w:p w14:paraId="23B7FA55" w14:textId="77777777" w:rsidR="00030A0D" w:rsidRPr="00613103" w:rsidRDefault="00030A0D" w:rsidP="00B75A45">
            <w:pPr>
              <w:tabs>
                <w:tab w:val="clear" w:pos="567"/>
              </w:tabs>
              <w:jc w:val="center"/>
            </w:pPr>
            <w:r w:rsidRPr="00613103">
              <w:t>28</w:t>
            </w:r>
          </w:p>
        </w:tc>
        <w:tc>
          <w:tcPr>
            <w:tcW w:w="2557" w:type="dxa"/>
            <w:noWrap/>
          </w:tcPr>
          <w:p w14:paraId="640B4AE5" w14:textId="77777777" w:rsidR="00030A0D" w:rsidRPr="00613103" w:rsidRDefault="00030A0D" w:rsidP="00B75A45">
            <w:pPr>
              <w:tabs>
                <w:tab w:val="clear" w:pos="567"/>
              </w:tabs>
              <w:jc w:val="center"/>
            </w:pPr>
            <w:r w:rsidRPr="00613103">
              <w:t>21,0</w:t>
            </w:r>
          </w:p>
        </w:tc>
        <w:tc>
          <w:tcPr>
            <w:tcW w:w="3395" w:type="dxa"/>
            <w:noWrap/>
            <w:vAlign w:val="center"/>
          </w:tcPr>
          <w:p w14:paraId="20451FFD" w14:textId="77777777" w:rsidR="00030A0D" w:rsidRPr="00613103" w:rsidRDefault="00030A0D" w:rsidP="00B75A45">
            <w:pPr>
              <w:tabs>
                <w:tab w:val="clear" w:pos="567"/>
              </w:tabs>
              <w:jc w:val="center"/>
            </w:pPr>
            <w:r w:rsidRPr="00613103">
              <w:t>0,23</w:t>
            </w:r>
          </w:p>
        </w:tc>
      </w:tr>
      <w:tr w:rsidR="00030A0D" w:rsidRPr="00613103" w14:paraId="635B1BBE" w14:textId="77777777" w:rsidTr="00B75A45">
        <w:trPr>
          <w:cantSplit/>
          <w:jc w:val="center"/>
        </w:trPr>
        <w:tc>
          <w:tcPr>
            <w:tcW w:w="3120" w:type="dxa"/>
            <w:noWrap/>
            <w:vAlign w:val="center"/>
          </w:tcPr>
          <w:p w14:paraId="0339567F" w14:textId="77777777" w:rsidR="00030A0D" w:rsidRPr="00613103" w:rsidRDefault="00030A0D" w:rsidP="00B75A45">
            <w:pPr>
              <w:tabs>
                <w:tab w:val="clear" w:pos="567"/>
              </w:tabs>
              <w:jc w:val="center"/>
            </w:pPr>
            <w:r w:rsidRPr="00613103">
              <w:t>29</w:t>
            </w:r>
          </w:p>
        </w:tc>
        <w:tc>
          <w:tcPr>
            <w:tcW w:w="2557" w:type="dxa"/>
            <w:noWrap/>
          </w:tcPr>
          <w:p w14:paraId="49B8000E" w14:textId="77777777" w:rsidR="00030A0D" w:rsidRPr="00613103" w:rsidRDefault="00030A0D" w:rsidP="00B75A45">
            <w:pPr>
              <w:tabs>
                <w:tab w:val="clear" w:pos="567"/>
              </w:tabs>
              <w:jc w:val="center"/>
            </w:pPr>
            <w:r w:rsidRPr="00613103">
              <w:t>21,8</w:t>
            </w:r>
          </w:p>
        </w:tc>
        <w:tc>
          <w:tcPr>
            <w:tcW w:w="3395" w:type="dxa"/>
            <w:noWrap/>
            <w:vAlign w:val="center"/>
          </w:tcPr>
          <w:p w14:paraId="32E70297" w14:textId="77777777" w:rsidR="00030A0D" w:rsidRPr="00613103" w:rsidRDefault="00030A0D" w:rsidP="00B75A45">
            <w:pPr>
              <w:tabs>
                <w:tab w:val="clear" w:pos="567"/>
              </w:tabs>
              <w:jc w:val="center"/>
            </w:pPr>
            <w:r w:rsidRPr="00613103">
              <w:t>0,24</w:t>
            </w:r>
          </w:p>
        </w:tc>
      </w:tr>
      <w:tr w:rsidR="00030A0D" w:rsidRPr="00613103" w14:paraId="7005CC24" w14:textId="77777777" w:rsidTr="00B75A45">
        <w:trPr>
          <w:cantSplit/>
          <w:jc w:val="center"/>
        </w:trPr>
        <w:tc>
          <w:tcPr>
            <w:tcW w:w="3120" w:type="dxa"/>
            <w:noWrap/>
            <w:vAlign w:val="center"/>
            <w:hideMark/>
          </w:tcPr>
          <w:p w14:paraId="39442D67" w14:textId="77777777" w:rsidR="00030A0D" w:rsidRPr="00613103" w:rsidRDefault="00030A0D" w:rsidP="00B75A45">
            <w:pPr>
              <w:tabs>
                <w:tab w:val="clear" w:pos="567"/>
              </w:tabs>
              <w:jc w:val="center"/>
            </w:pPr>
            <w:r w:rsidRPr="00613103">
              <w:t>30</w:t>
            </w:r>
          </w:p>
        </w:tc>
        <w:tc>
          <w:tcPr>
            <w:tcW w:w="2557" w:type="dxa"/>
            <w:noWrap/>
          </w:tcPr>
          <w:p w14:paraId="078E990B" w14:textId="77777777" w:rsidR="00030A0D" w:rsidRPr="00613103" w:rsidRDefault="00030A0D" w:rsidP="00B75A45">
            <w:pPr>
              <w:tabs>
                <w:tab w:val="clear" w:pos="567"/>
              </w:tabs>
              <w:jc w:val="center"/>
            </w:pPr>
            <w:r w:rsidRPr="00613103">
              <w:t>22,5</w:t>
            </w:r>
          </w:p>
        </w:tc>
        <w:tc>
          <w:tcPr>
            <w:tcW w:w="3395" w:type="dxa"/>
            <w:noWrap/>
            <w:vAlign w:val="center"/>
            <w:hideMark/>
          </w:tcPr>
          <w:p w14:paraId="0491FF8F" w14:textId="77777777" w:rsidR="00030A0D" w:rsidRPr="00613103" w:rsidRDefault="00030A0D" w:rsidP="00B75A45">
            <w:pPr>
              <w:tabs>
                <w:tab w:val="clear" w:pos="567"/>
              </w:tabs>
              <w:jc w:val="center"/>
            </w:pPr>
            <w:r w:rsidRPr="00613103">
              <w:t>0,25</w:t>
            </w:r>
          </w:p>
        </w:tc>
      </w:tr>
      <w:tr w:rsidR="00030A0D" w:rsidRPr="00613103" w14:paraId="7C2E9794" w14:textId="77777777" w:rsidTr="00B75A45">
        <w:trPr>
          <w:cantSplit/>
          <w:jc w:val="center"/>
        </w:trPr>
        <w:tc>
          <w:tcPr>
            <w:tcW w:w="3120" w:type="dxa"/>
            <w:noWrap/>
            <w:vAlign w:val="center"/>
            <w:hideMark/>
          </w:tcPr>
          <w:p w14:paraId="29756DF3" w14:textId="77777777" w:rsidR="00030A0D" w:rsidRPr="00613103" w:rsidRDefault="00030A0D" w:rsidP="00B75A45">
            <w:pPr>
              <w:tabs>
                <w:tab w:val="clear" w:pos="567"/>
              </w:tabs>
              <w:jc w:val="center"/>
            </w:pPr>
            <w:r w:rsidRPr="00613103">
              <w:t>31</w:t>
            </w:r>
          </w:p>
        </w:tc>
        <w:tc>
          <w:tcPr>
            <w:tcW w:w="2557" w:type="dxa"/>
            <w:noWrap/>
          </w:tcPr>
          <w:p w14:paraId="1907DA46" w14:textId="77777777" w:rsidR="00030A0D" w:rsidRPr="00613103" w:rsidRDefault="00030A0D" w:rsidP="00B75A45">
            <w:pPr>
              <w:tabs>
                <w:tab w:val="clear" w:pos="567"/>
              </w:tabs>
              <w:jc w:val="center"/>
            </w:pPr>
            <w:r w:rsidRPr="00613103">
              <w:t>23,3</w:t>
            </w:r>
          </w:p>
        </w:tc>
        <w:tc>
          <w:tcPr>
            <w:tcW w:w="3395" w:type="dxa"/>
            <w:noWrap/>
            <w:vAlign w:val="center"/>
            <w:hideMark/>
          </w:tcPr>
          <w:p w14:paraId="5D4D5E7C" w14:textId="77777777" w:rsidR="00030A0D" w:rsidRPr="00613103" w:rsidRDefault="00030A0D" w:rsidP="00B75A45">
            <w:pPr>
              <w:tabs>
                <w:tab w:val="clear" w:pos="567"/>
              </w:tabs>
              <w:jc w:val="center"/>
            </w:pPr>
            <w:r w:rsidRPr="00613103">
              <w:t>0,26</w:t>
            </w:r>
          </w:p>
        </w:tc>
      </w:tr>
      <w:tr w:rsidR="00030A0D" w:rsidRPr="00613103" w14:paraId="614E4E16" w14:textId="77777777" w:rsidTr="00B75A45">
        <w:trPr>
          <w:cantSplit/>
          <w:jc w:val="center"/>
        </w:trPr>
        <w:tc>
          <w:tcPr>
            <w:tcW w:w="3120" w:type="dxa"/>
            <w:noWrap/>
            <w:vAlign w:val="center"/>
            <w:hideMark/>
          </w:tcPr>
          <w:p w14:paraId="227A157C" w14:textId="77777777" w:rsidR="00030A0D" w:rsidRPr="00613103" w:rsidRDefault="00030A0D" w:rsidP="00B75A45">
            <w:pPr>
              <w:tabs>
                <w:tab w:val="clear" w:pos="567"/>
              </w:tabs>
              <w:jc w:val="center"/>
            </w:pPr>
            <w:r w:rsidRPr="00613103">
              <w:t>32</w:t>
            </w:r>
          </w:p>
        </w:tc>
        <w:tc>
          <w:tcPr>
            <w:tcW w:w="2557" w:type="dxa"/>
            <w:noWrap/>
          </w:tcPr>
          <w:p w14:paraId="4096EE51" w14:textId="77777777" w:rsidR="00030A0D" w:rsidRPr="00613103" w:rsidRDefault="00030A0D" w:rsidP="00B75A45">
            <w:pPr>
              <w:tabs>
                <w:tab w:val="clear" w:pos="567"/>
              </w:tabs>
              <w:jc w:val="center"/>
            </w:pPr>
            <w:r w:rsidRPr="00613103">
              <w:t>24,0</w:t>
            </w:r>
          </w:p>
        </w:tc>
        <w:tc>
          <w:tcPr>
            <w:tcW w:w="3395" w:type="dxa"/>
            <w:noWrap/>
            <w:vAlign w:val="center"/>
            <w:hideMark/>
          </w:tcPr>
          <w:p w14:paraId="79418312" w14:textId="77777777" w:rsidR="00030A0D" w:rsidRPr="00613103" w:rsidRDefault="00030A0D" w:rsidP="00B75A45">
            <w:pPr>
              <w:tabs>
                <w:tab w:val="clear" w:pos="567"/>
              </w:tabs>
              <w:jc w:val="center"/>
            </w:pPr>
            <w:r w:rsidRPr="00613103">
              <w:t>0,27</w:t>
            </w:r>
          </w:p>
        </w:tc>
      </w:tr>
      <w:tr w:rsidR="00030A0D" w:rsidRPr="00613103" w14:paraId="7B67106B" w14:textId="77777777" w:rsidTr="00B75A45">
        <w:trPr>
          <w:cantSplit/>
          <w:jc w:val="center"/>
        </w:trPr>
        <w:tc>
          <w:tcPr>
            <w:tcW w:w="3120" w:type="dxa"/>
            <w:noWrap/>
            <w:vAlign w:val="center"/>
            <w:hideMark/>
          </w:tcPr>
          <w:p w14:paraId="14168846" w14:textId="77777777" w:rsidR="00030A0D" w:rsidRPr="00613103" w:rsidRDefault="00030A0D" w:rsidP="00B75A45">
            <w:pPr>
              <w:tabs>
                <w:tab w:val="clear" w:pos="567"/>
              </w:tabs>
              <w:jc w:val="center"/>
            </w:pPr>
            <w:r w:rsidRPr="00613103">
              <w:t>33</w:t>
            </w:r>
          </w:p>
        </w:tc>
        <w:tc>
          <w:tcPr>
            <w:tcW w:w="2557" w:type="dxa"/>
            <w:noWrap/>
          </w:tcPr>
          <w:p w14:paraId="3F769695" w14:textId="77777777" w:rsidR="00030A0D" w:rsidRPr="00613103" w:rsidRDefault="00030A0D" w:rsidP="00B75A45">
            <w:pPr>
              <w:tabs>
                <w:tab w:val="clear" w:pos="567"/>
              </w:tabs>
              <w:jc w:val="center"/>
            </w:pPr>
            <w:r w:rsidRPr="00613103">
              <w:t>24,8</w:t>
            </w:r>
          </w:p>
        </w:tc>
        <w:tc>
          <w:tcPr>
            <w:tcW w:w="3395" w:type="dxa"/>
            <w:noWrap/>
            <w:vAlign w:val="center"/>
            <w:hideMark/>
          </w:tcPr>
          <w:p w14:paraId="437BB1F6" w14:textId="77777777" w:rsidR="00030A0D" w:rsidRPr="00613103" w:rsidRDefault="00030A0D" w:rsidP="00B75A45">
            <w:pPr>
              <w:tabs>
                <w:tab w:val="clear" w:pos="567"/>
              </w:tabs>
              <w:jc w:val="center"/>
            </w:pPr>
            <w:r w:rsidRPr="00613103">
              <w:t>0,27</w:t>
            </w:r>
          </w:p>
        </w:tc>
      </w:tr>
      <w:tr w:rsidR="00030A0D" w:rsidRPr="00613103" w14:paraId="11EF9C02" w14:textId="77777777" w:rsidTr="00B75A45">
        <w:trPr>
          <w:cantSplit/>
          <w:jc w:val="center"/>
        </w:trPr>
        <w:tc>
          <w:tcPr>
            <w:tcW w:w="3120" w:type="dxa"/>
            <w:noWrap/>
            <w:vAlign w:val="center"/>
            <w:hideMark/>
          </w:tcPr>
          <w:p w14:paraId="3BEDC1D9" w14:textId="77777777" w:rsidR="00030A0D" w:rsidRPr="00613103" w:rsidRDefault="00030A0D" w:rsidP="00B75A45">
            <w:pPr>
              <w:tabs>
                <w:tab w:val="clear" w:pos="567"/>
              </w:tabs>
              <w:jc w:val="center"/>
            </w:pPr>
            <w:r w:rsidRPr="00613103">
              <w:t>34</w:t>
            </w:r>
          </w:p>
        </w:tc>
        <w:tc>
          <w:tcPr>
            <w:tcW w:w="2557" w:type="dxa"/>
            <w:noWrap/>
          </w:tcPr>
          <w:p w14:paraId="2B3267BE" w14:textId="77777777" w:rsidR="00030A0D" w:rsidRPr="00613103" w:rsidRDefault="00030A0D" w:rsidP="00B75A45">
            <w:pPr>
              <w:tabs>
                <w:tab w:val="clear" w:pos="567"/>
              </w:tabs>
              <w:jc w:val="center"/>
            </w:pPr>
            <w:r w:rsidRPr="00613103">
              <w:t>25,5</w:t>
            </w:r>
          </w:p>
        </w:tc>
        <w:tc>
          <w:tcPr>
            <w:tcW w:w="3395" w:type="dxa"/>
            <w:noWrap/>
            <w:vAlign w:val="center"/>
            <w:hideMark/>
          </w:tcPr>
          <w:p w14:paraId="47C2A98F" w14:textId="77777777" w:rsidR="00030A0D" w:rsidRPr="00613103" w:rsidRDefault="00030A0D" w:rsidP="00B75A45">
            <w:pPr>
              <w:tabs>
                <w:tab w:val="clear" w:pos="567"/>
              </w:tabs>
              <w:jc w:val="center"/>
            </w:pPr>
            <w:r w:rsidRPr="00613103">
              <w:t>0,28</w:t>
            </w:r>
          </w:p>
        </w:tc>
      </w:tr>
      <w:tr w:rsidR="00030A0D" w:rsidRPr="00613103" w14:paraId="550932F5" w14:textId="77777777" w:rsidTr="00B75A45">
        <w:trPr>
          <w:cantSplit/>
          <w:jc w:val="center"/>
        </w:trPr>
        <w:tc>
          <w:tcPr>
            <w:tcW w:w="3120" w:type="dxa"/>
            <w:noWrap/>
            <w:vAlign w:val="center"/>
            <w:hideMark/>
          </w:tcPr>
          <w:p w14:paraId="3040B006" w14:textId="77777777" w:rsidR="00030A0D" w:rsidRPr="00613103" w:rsidRDefault="00030A0D" w:rsidP="00B75A45">
            <w:pPr>
              <w:tabs>
                <w:tab w:val="clear" w:pos="567"/>
              </w:tabs>
              <w:jc w:val="center"/>
            </w:pPr>
            <w:r w:rsidRPr="00613103">
              <w:t>35</w:t>
            </w:r>
          </w:p>
        </w:tc>
        <w:tc>
          <w:tcPr>
            <w:tcW w:w="2557" w:type="dxa"/>
            <w:noWrap/>
          </w:tcPr>
          <w:p w14:paraId="3CADB1F8" w14:textId="77777777" w:rsidR="00030A0D" w:rsidRPr="00613103" w:rsidRDefault="00030A0D" w:rsidP="00B75A45">
            <w:pPr>
              <w:tabs>
                <w:tab w:val="clear" w:pos="567"/>
              </w:tabs>
              <w:jc w:val="center"/>
            </w:pPr>
            <w:r w:rsidRPr="00613103">
              <w:t>26,3</w:t>
            </w:r>
          </w:p>
        </w:tc>
        <w:tc>
          <w:tcPr>
            <w:tcW w:w="3395" w:type="dxa"/>
            <w:noWrap/>
            <w:vAlign w:val="center"/>
            <w:hideMark/>
          </w:tcPr>
          <w:p w14:paraId="6E913E20" w14:textId="77777777" w:rsidR="00030A0D" w:rsidRPr="00613103" w:rsidRDefault="00030A0D" w:rsidP="00B75A45">
            <w:pPr>
              <w:tabs>
                <w:tab w:val="clear" w:pos="567"/>
              </w:tabs>
              <w:jc w:val="center"/>
            </w:pPr>
            <w:r w:rsidRPr="00613103">
              <w:t>0,29</w:t>
            </w:r>
          </w:p>
        </w:tc>
      </w:tr>
      <w:tr w:rsidR="00030A0D" w:rsidRPr="00613103" w14:paraId="29CE1CF4" w14:textId="77777777" w:rsidTr="00B75A45">
        <w:trPr>
          <w:cantSplit/>
          <w:jc w:val="center"/>
        </w:trPr>
        <w:tc>
          <w:tcPr>
            <w:tcW w:w="3120" w:type="dxa"/>
            <w:noWrap/>
            <w:vAlign w:val="center"/>
            <w:hideMark/>
          </w:tcPr>
          <w:p w14:paraId="5CF4B90B" w14:textId="77777777" w:rsidR="00030A0D" w:rsidRPr="00613103" w:rsidRDefault="00030A0D" w:rsidP="00B75A45">
            <w:pPr>
              <w:tabs>
                <w:tab w:val="clear" w:pos="567"/>
              </w:tabs>
              <w:jc w:val="center"/>
            </w:pPr>
            <w:r w:rsidRPr="00613103">
              <w:t>36</w:t>
            </w:r>
          </w:p>
        </w:tc>
        <w:tc>
          <w:tcPr>
            <w:tcW w:w="2557" w:type="dxa"/>
            <w:noWrap/>
          </w:tcPr>
          <w:p w14:paraId="336BC53F" w14:textId="77777777" w:rsidR="00030A0D" w:rsidRPr="00613103" w:rsidRDefault="00030A0D" w:rsidP="00B75A45">
            <w:pPr>
              <w:tabs>
                <w:tab w:val="clear" w:pos="567"/>
              </w:tabs>
              <w:jc w:val="center"/>
            </w:pPr>
            <w:r w:rsidRPr="00613103">
              <w:t>27,0</w:t>
            </w:r>
          </w:p>
        </w:tc>
        <w:tc>
          <w:tcPr>
            <w:tcW w:w="3395" w:type="dxa"/>
            <w:noWrap/>
            <w:vAlign w:val="center"/>
            <w:hideMark/>
          </w:tcPr>
          <w:p w14:paraId="487ACB17" w14:textId="77777777" w:rsidR="00030A0D" w:rsidRPr="00613103" w:rsidRDefault="00030A0D" w:rsidP="00B75A45">
            <w:pPr>
              <w:tabs>
                <w:tab w:val="clear" w:pos="567"/>
              </w:tabs>
              <w:jc w:val="center"/>
            </w:pPr>
            <w:r w:rsidRPr="00613103">
              <w:t>0,30</w:t>
            </w:r>
          </w:p>
        </w:tc>
      </w:tr>
      <w:tr w:rsidR="00030A0D" w:rsidRPr="00613103" w14:paraId="7A33F2F8" w14:textId="77777777" w:rsidTr="00B75A45">
        <w:trPr>
          <w:cantSplit/>
          <w:jc w:val="center"/>
        </w:trPr>
        <w:tc>
          <w:tcPr>
            <w:tcW w:w="3120" w:type="dxa"/>
            <w:noWrap/>
            <w:vAlign w:val="center"/>
            <w:hideMark/>
          </w:tcPr>
          <w:p w14:paraId="6339902F" w14:textId="77777777" w:rsidR="00030A0D" w:rsidRPr="00613103" w:rsidRDefault="00030A0D" w:rsidP="00B75A45">
            <w:pPr>
              <w:tabs>
                <w:tab w:val="clear" w:pos="567"/>
              </w:tabs>
              <w:jc w:val="center"/>
            </w:pPr>
            <w:r w:rsidRPr="00613103">
              <w:t>37</w:t>
            </w:r>
          </w:p>
        </w:tc>
        <w:tc>
          <w:tcPr>
            <w:tcW w:w="2557" w:type="dxa"/>
            <w:noWrap/>
          </w:tcPr>
          <w:p w14:paraId="325D4938" w14:textId="77777777" w:rsidR="00030A0D" w:rsidRPr="00613103" w:rsidRDefault="00030A0D" w:rsidP="00B75A45">
            <w:pPr>
              <w:tabs>
                <w:tab w:val="clear" w:pos="567"/>
              </w:tabs>
              <w:jc w:val="center"/>
            </w:pPr>
            <w:r w:rsidRPr="00613103">
              <w:t>27,8</w:t>
            </w:r>
          </w:p>
        </w:tc>
        <w:tc>
          <w:tcPr>
            <w:tcW w:w="3395" w:type="dxa"/>
            <w:noWrap/>
            <w:vAlign w:val="center"/>
            <w:hideMark/>
          </w:tcPr>
          <w:p w14:paraId="3FCEC3A2" w14:textId="77777777" w:rsidR="00030A0D" w:rsidRPr="00613103" w:rsidRDefault="00030A0D" w:rsidP="00B75A45">
            <w:pPr>
              <w:tabs>
                <w:tab w:val="clear" w:pos="567"/>
              </w:tabs>
              <w:jc w:val="center"/>
            </w:pPr>
            <w:r w:rsidRPr="00613103">
              <w:t>0,31</w:t>
            </w:r>
          </w:p>
        </w:tc>
      </w:tr>
      <w:tr w:rsidR="00030A0D" w:rsidRPr="00613103" w14:paraId="00BB26DA" w14:textId="77777777" w:rsidTr="00B75A45">
        <w:trPr>
          <w:cantSplit/>
          <w:jc w:val="center"/>
        </w:trPr>
        <w:tc>
          <w:tcPr>
            <w:tcW w:w="3120" w:type="dxa"/>
            <w:noWrap/>
            <w:vAlign w:val="center"/>
            <w:hideMark/>
          </w:tcPr>
          <w:p w14:paraId="35FCFB1F" w14:textId="77777777" w:rsidR="00030A0D" w:rsidRPr="00613103" w:rsidRDefault="00030A0D" w:rsidP="00B75A45">
            <w:pPr>
              <w:tabs>
                <w:tab w:val="clear" w:pos="567"/>
              </w:tabs>
              <w:jc w:val="center"/>
            </w:pPr>
            <w:r w:rsidRPr="00613103">
              <w:t>38</w:t>
            </w:r>
          </w:p>
        </w:tc>
        <w:tc>
          <w:tcPr>
            <w:tcW w:w="2557" w:type="dxa"/>
            <w:noWrap/>
          </w:tcPr>
          <w:p w14:paraId="453AA4CF" w14:textId="77777777" w:rsidR="00030A0D" w:rsidRPr="00613103" w:rsidRDefault="00030A0D" w:rsidP="00B75A45">
            <w:pPr>
              <w:tabs>
                <w:tab w:val="clear" w:pos="567"/>
              </w:tabs>
              <w:jc w:val="center"/>
            </w:pPr>
            <w:r w:rsidRPr="00613103">
              <w:t>28,5</w:t>
            </w:r>
          </w:p>
        </w:tc>
        <w:tc>
          <w:tcPr>
            <w:tcW w:w="3395" w:type="dxa"/>
            <w:noWrap/>
            <w:vAlign w:val="center"/>
            <w:hideMark/>
          </w:tcPr>
          <w:p w14:paraId="75D17D27" w14:textId="77777777" w:rsidR="00030A0D" w:rsidRPr="00613103" w:rsidRDefault="00030A0D" w:rsidP="00B75A45">
            <w:pPr>
              <w:tabs>
                <w:tab w:val="clear" w:pos="567"/>
              </w:tabs>
              <w:jc w:val="center"/>
            </w:pPr>
            <w:r w:rsidRPr="00613103">
              <w:t>0,32</w:t>
            </w:r>
          </w:p>
        </w:tc>
      </w:tr>
      <w:tr w:rsidR="00030A0D" w:rsidRPr="00613103" w14:paraId="2E7DA206" w14:textId="77777777" w:rsidTr="00B75A45">
        <w:trPr>
          <w:cantSplit/>
          <w:jc w:val="center"/>
        </w:trPr>
        <w:tc>
          <w:tcPr>
            <w:tcW w:w="3120" w:type="dxa"/>
            <w:noWrap/>
            <w:vAlign w:val="center"/>
            <w:hideMark/>
          </w:tcPr>
          <w:p w14:paraId="26CE190B" w14:textId="77777777" w:rsidR="00030A0D" w:rsidRPr="00613103" w:rsidRDefault="00030A0D" w:rsidP="00B75A45">
            <w:pPr>
              <w:tabs>
                <w:tab w:val="clear" w:pos="567"/>
              </w:tabs>
              <w:jc w:val="center"/>
            </w:pPr>
            <w:r w:rsidRPr="00613103">
              <w:t>39</w:t>
            </w:r>
          </w:p>
        </w:tc>
        <w:tc>
          <w:tcPr>
            <w:tcW w:w="2557" w:type="dxa"/>
            <w:noWrap/>
          </w:tcPr>
          <w:p w14:paraId="4BA3760A" w14:textId="77777777" w:rsidR="00030A0D" w:rsidRPr="00613103" w:rsidRDefault="00030A0D" w:rsidP="00B75A45">
            <w:pPr>
              <w:tabs>
                <w:tab w:val="clear" w:pos="567"/>
              </w:tabs>
              <w:jc w:val="center"/>
            </w:pPr>
            <w:r w:rsidRPr="00613103">
              <w:t>29,3</w:t>
            </w:r>
          </w:p>
        </w:tc>
        <w:tc>
          <w:tcPr>
            <w:tcW w:w="3395" w:type="dxa"/>
            <w:noWrap/>
            <w:vAlign w:val="center"/>
            <w:hideMark/>
          </w:tcPr>
          <w:p w14:paraId="58F44811" w14:textId="77777777" w:rsidR="00030A0D" w:rsidRPr="00613103" w:rsidRDefault="00030A0D" w:rsidP="00B75A45">
            <w:pPr>
              <w:tabs>
                <w:tab w:val="clear" w:pos="567"/>
              </w:tabs>
              <w:jc w:val="center"/>
            </w:pPr>
            <w:r w:rsidRPr="00613103">
              <w:t>0,32</w:t>
            </w:r>
          </w:p>
        </w:tc>
      </w:tr>
      <w:tr w:rsidR="00030A0D" w:rsidRPr="00613103" w14:paraId="25397B7D" w14:textId="77777777" w:rsidTr="00B75A45">
        <w:trPr>
          <w:cantSplit/>
          <w:jc w:val="center"/>
        </w:trPr>
        <w:tc>
          <w:tcPr>
            <w:tcW w:w="3120" w:type="dxa"/>
            <w:noWrap/>
            <w:vAlign w:val="center"/>
            <w:hideMark/>
          </w:tcPr>
          <w:p w14:paraId="24BD7E99" w14:textId="77777777" w:rsidR="00030A0D" w:rsidRPr="00613103" w:rsidRDefault="00030A0D" w:rsidP="00B75A45">
            <w:pPr>
              <w:tabs>
                <w:tab w:val="clear" w:pos="567"/>
              </w:tabs>
              <w:jc w:val="center"/>
            </w:pPr>
            <w:r w:rsidRPr="00613103">
              <w:t>40</w:t>
            </w:r>
          </w:p>
        </w:tc>
        <w:tc>
          <w:tcPr>
            <w:tcW w:w="2557" w:type="dxa"/>
            <w:noWrap/>
          </w:tcPr>
          <w:p w14:paraId="14AE72D3" w14:textId="77777777" w:rsidR="00030A0D" w:rsidRPr="00613103" w:rsidRDefault="00030A0D" w:rsidP="00B75A45">
            <w:pPr>
              <w:tabs>
                <w:tab w:val="clear" w:pos="567"/>
              </w:tabs>
              <w:jc w:val="center"/>
            </w:pPr>
            <w:r w:rsidRPr="00613103">
              <w:t>30,0</w:t>
            </w:r>
          </w:p>
        </w:tc>
        <w:tc>
          <w:tcPr>
            <w:tcW w:w="3395" w:type="dxa"/>
            <w:noWrap/>
            <w:vAlign w:val="center"/>
            <w:hideMark/>
          </w:tcPr>
          <w:p w14:paraId="0377C7D2" w14:textId="77777777" w:rsidR="00030A0D" w:rsidRPr="00613103" w:rsidRDefault="00030A0D" w:rsidP="00B75A45">
            <w:pPr>
              <w:tabs>
                <w:tab w:val="clear" w:pos="567"/>
              </w:tabs>
              <w:jc w:val="center"/>
            </w:pPr>
            <w:r w:rsidRPr="00613103">
              <w:t>0,33</w:t>
            </w:r>
          </w:p>
        </w:tc>
      </w:tr>
      <w:tr w:rsidR="00030A0D" w:rsidRPr="00613103" w14:paraId="5F1C20F5" w14:textId="77777777" w:rsidTr="00B75A45">
        <w:trPr>
          <w:cantSplit/>
          <w:jc w:val="center"/>
        </w:trPr>
        <w:tc>
          <w:tcPr>
            <w:tcW w:w="3120" w:type="dxa"/>
            <w:noWrap/>
            <w:vAlign w:val="center"/>
            <w:hideMark/>
          </w:tcPr>
          <w:p w14:paraId="294326BB" w14:textId="77777777" w:rsidR="00030A0D" w:rsidRPr="00613103" w:rsidRDefault="00030A0D" w:rsidP="00B75A45">
            <w:pPr>
              <w:tabs>
                <w:tab w:val="clear" w:pos="567"/>
              </w:tabs>
              <w:jc w:val="center"/>
            </w:pPr>
            <w:r w:rsidRPr="00613103">
              <w:t>41</w:t>
            </w:r>
          </w:p>
        </w:tc>
        <w:tc>
          <w:tcPr>
            <w:tcW w:w="2557" w:type="dxa"/>
            <w:noWrap/>
          </w:tcPr>
          <w:p w14:paraId="10318FE1" w14:textId="77777777" w:rsidR="00030A0D" w:rsidRPr="00613103" w:rsidRDefault="00030A0D" w:rsidP="00B75A45">
            <w:pPr>
              <w:tabs>
                <w:tab w:val="clear" w:pos="567"/>
              </w:tabs>
              <w:jc w:val="center"/>
            </w:pPr>
            <w:r w:rsidRPr="00613103">
              <w:t>30,8</w:t>
            </w:r>
          </w:p>
        </w:tc>
        <w:tc>
          <w:tcPr>
            <w:tcW w:w="3395" w:type="dxa"/>
            <w:noWrap/>
            <w:vAlign w:val="center"/>
            <w:hideMark/>
          </w:tcPr>
          <w:p w14:paraId="58696A34" w14:textId="77777777" w:rsidR="00030A0D" w:rsidRPr="00613103" w:rsidRDefault="00030A0D" w:rsidP="00B75A45">
            <w:pPr>
              <w:tabs>
                <w:tab w:val="clear" w:pos="567"/>
              </w:tabs>
              <w:jc w:val="center"/>
            </w:pPr>
            <w:r w:rsidRPr="00613103">
              <w:t>0,34</w:t>
            </w:r>
          </w:p>
        </w:tc>
      </w:tr>
      <w:tr w:rsidR="00030A0D" w:rsidRPr="00613103" w14:paraId="586462F4" w14:textId="77777777" w:rsidTr="00B75A45">
        <w:trPr>
          <w:cantSplit/>
          <w:jc w:val="center"/>
        </w:trPr>
        <w:tc>
          <w:tcPr>
            <w:tcW w:w="3120" w:type="dxa"/>
            <w:noWrap/>
            <w:vAlign w:val="center"/>
            <w:hideMark/>
          </w:tcPr>
          <w:p w14:paraId="55294F90" w14:textId="77777777" w:rsidR="00030A0D" w:rsidRPr="00613103" w:rsidRDefault="00030A0D" w:rsidP="00B75A45">
            <w:pPr>
              <w:tabs>
                <w:tab w:val="clear" w:pos="567"/>
              </w:tabs>
              <w:jc w:val="center"/>
            </w:pPr>
            <w:r w:rsidRPr="00613103">
              <w:t>42</w:t>
            </w:r>
          </w:p>
        </w:tc>
        <w:tc>
          <w:tcPr>
            <w:tcW w:w="2557" w:type="dxa"/>
            <w:noWrap/>
          </w:tcPr>
          <w:p w14:paraId="2CDE2B1E" w14:textId="77777777" w:rsidR="00030A0D" w:rsidRPr="00613103" w:rsidRDefault="00030A0D" w:rsidP="00B75A45">
            <w:pPr>
              <w:tabs>
                <w:tab w:val="clear" w:pos="567"/>
              </w:tabs>
              <w:jc w:val="center"/>
            </w:pPr>
            <w:r w:rsidRPr="00613103">
              <w:t>31,5</w:t>
            </w:r>
          </w:p>
        </w:tc>
        <w:tc>
          <w:tcPr>
            <w:tcW w:w="3395" w:type="dxa"/>
            <w:noWrap/>
            <w:vAlign w:val="center"/>
            <w:hideMark/>
          </w:tcPr>
          <w:p w14:paraId="6228F5A3" w14:textId="77777777" w:rsidR="00030A0D" w:rsidRPr="00613103" w:rsidRDefault="00030A0D" w:rsidP="00B75A45">
            <w:pPr>
              <w:tabs>
                <w:tab w:val="clear" w:pos="567"/>
              </w:tabs>
              <w:jc w:val="center"/>
            </w:pPr>
            <w:r w:rsidRPr="00613103">
              <w:t>0,35</w:t>
            </w:r>
          </w:p>
        </w:tc>
      </w:tr>
      <w:tr w:rsidR="00030A0D" w:rsidRPr="00613103" w14:paraId="477EC9AC" w14:textId="77777777" w:rsidTr="00B75A45">
        <w:trPr>
          <w:cantSplit/>
          <w:jc w:val="center"/>
        </w:trPr>
        <w:tc>
          <w:tcPr>
            <w:tcW w:w="3120" w:type="dxa"/>
            <w:noWrap/>
            <w:vAlign w:val="center"/>
            <w:hideMark/>
          </w:tcPr>
          <w:p w14:paraId="1E350455" w14:textId="77777777" w:rsidR="00030A0D" w:rsidRPr="00613103" w:rsidRDefault="00030A0D" w:rsidP="00B75A45">
            <w:pPr>
              <w:tabs>
                <w:tab w:val="clear" w:pos="567"/>
              </w:tabs>
              <w:jc w:val="center"/>
            </w:pPr>
            <w:r w:rsidRPr="00613103">
              <w:t>43</w:t>
            </w:r>
          </w:p>
        </w:tc>
        <w:tc>
          <w:tcPr>
            <w:tcW w:w="2557" w:type="dxa"/>
            <w:noWrap/>
          </w:tcPr>
          <w:p w14:paraId="72F3F49C" w14:textId="77777777" w:rsidR="00030A0D" w:rsidRPr="00613103" w:rsidRDefault="00030A0D" w:rsidP="00B75A45">
            <w:pPr>
              <w:tabs>
                <w:tab w:val="clear" w:pos="567"/>
              </w:tabs>
              <w:jc w:val="center"/>
            </w:pPr>
            <w:r w:rsidRPr="00613103">
              <w:t>32,3</w:t>
            </w:r>
          </w:p>
        </w:tc>
        <w:tc>
          <w:tcPr>
            <w:tcW w:w="3395" w:type="dxa"/>
            <w:noWrap/>
            <w:vAlign w:val="center"/>
            <w:hideMark/>
          </w:tcPr>
          <w:p w14:paraId="13FC0CAB" w14:textId="77777777" w:rsidR="00030A0D" w:rsidRPr="00613103" w:rsidRDefault="00030A0D" w:rsidP="00B75A45">
            <w:pPr>
              <w:tabs>
                <w:tab w:val="clear" w:pos="567"/>
              </w:tabs>
              <w:jc w:val="center"/>
            </w:pPr>
            <w:r w:rsidRPr="00613103">
              <w:t>0,36</w:t>
            </w:r>
          </w:p>
        </w:tc>
      </w:tr>
      <w:tr w:rsidR="00030A0D" w:rsidRPr="00613103" w14:paraId="11ACFE06" w14:textId="77777777" w:rsidTr="00B75A45">
        <w:trPr>
          <w:cantSplit/>
          <w:jc w:val="center"/>
        </w:trPr>
        <w:tc>
          <w:tcPr>
            <w:tcW w:w="3120" w:type="dxa"/>
            <w:noWrap/>
            <w:vAlign w:val="center"/>
            <w:hideMark/>
          </w:tcPr>
          <w:p w14:paraId="660BA53F" w14:textId="77777777" w:rsidR="00030A0D" w:rsidRPr="00613103" w:rsidRDefault="00030A0D" w:rsidP="00B75A45">
            <w:pPr>
              <w:tabs>
                <w:tab w:val="clear" w:pos="567"/>
              </w:tabs>
              <w:jc w:val="center"/>
            </w:pPr>
            <w:r w:rsidRPr="00613103">
              <w:lastRenderedPageBreak/>
              <w:t>44</w:t>
            </w:r>
          </w:p>
        </w:tc>
        <w:tc>
          <w:tcPr>
            <w:tcW w:w="2557" w:type="dxa"/>
            <w:noWrap/>
          </w:tcPr>
          <w:p w14:paraId="67CF52F4" w14:textId="77777777" w:rsidR="00030A0D" w:rsidRPr="00613103" w:rsidRDefault="00030A0D" w:rsidP="00B75A45">
            <w:pPr>
              <w:tabs>
                <w:tab w:val="clear" w:pos="567"/>
              </w:tabs>
              <w:jc w:val="center"/>
            </w:pPr>
            <w:r w:rsidRPr="00613103">
              <w:t>33,0</w:t>
            </w:r>
          </w:p>
        </w:tc>
        <w:tc>
          <w:tcPr>
            <w:tcW w:w="3395" w:type="dxa"/>
            <w:noWrap/>
            <w:vAlign w:val="center"/>
            <w:hideMark/>
          </w:tcPr>
          <w:p w14:paraId="17AE3827" w14:textId="77777777" w:rsidR="00030A0D" w:rsidRPr="00613103" w:rsidRDefault="00030A0D" w:rsidP="00B75A45">
            <w:pPr>
              <w:tabs>
                <w:tab w:val="clear" w:pos="567"/>
              </w:tabs>
              <w:jc w:val="center"/>
            </w:pPr>
            <w:r w:rsidRPr="00613103">
              <w:t>0,37</w:t>
            </w:r>
          </w:p>
        </w:tc>
      </w:tr>
      <w:tr w:rsidR="00030A0D" w:rsidRPr="00613103" w14:paraId="7A59AD4A" w14:textId="77777777" w:rsidTr="00B75A45">
        <w:trPr>
          <w:cantSplit/>
          <w:jc w:val="center"/>
        </w:trPr>
        <w:tc>
          <w:tcPr>
            <w:tcW w:w="3120" w:type="dxa"/>
            <w:noWrap/>
            <w:vAlign w:val="center"/>
            <w:hideMark/>
          </w:tcPr>
          <w:p w14:paraId="3499D517" w14:textId="77777777" w:rsidR="00030A0D" w:rsidRPr="00613103" w:rsidRDefault="00030A0D" w:rsidP="00B75A45">
            <w:pPr>
              <w:tabs>
                <w:tab w:val="clear" w:pos="567"/>
              </w:tabs>
              <w:jc w:val="center"/>
            </w:pPr>
            <w:r w:rsidRPr="00613103">
              <w:t>45</w:t>
            </w:r>
          </w:p>
        </w:tc>
        <w:tc>
          <w:tcPr>
            <w:tcW w:w="2557" w:type="dxa"/>
            <w:noWrap/>
          </w:tcPr>
          <w:p w14:paraId="0C90B3F1" w14:textId="77777777" w:rsidR="00030A0D" w:rsidRPr="00613103" w:rsidRDefault="00030A0D" w:rsidP="00B75A45">
            <w:pPr>
              <w:tabs>
                <w:tab w:val="clear" w:pos="567"/>
              </w:tabs>
              <w:jc w:val="center"/>
            </w:pPr>
            <w:r w:rsidRPr="00613103">
              <w:t>33,8</w:t>
            </w:r>
          </w:p>
        </w:tc>
        <w:tc>
          <w:tcPr>
            <w:tcW w:w="3395" w:type="dxa"/>
            <w:noWrap/>
            <w:vAlign w:val="center"/>
            <w:hideMark/>
          </w:tcPr>
          <w:p w14:paraId="2653DD33" w14:textId="77777777" w:rsidR="00030A0D" w:rsidRPr="00613103" w:rsidRDefault="00030A0D" w:rsidP="00B75A45">
            <w:pPr>
              <w:tabs>
                <w:tab w:val="clear" w:pos="567"/>
              </w:tabs>
              <w:jc w:val="center"/>
            </w:pPr>
            <w:r w:rsidRPr="00613103">
              <w:t>0,37</w:t>
            </w:r>
          </w:p>
        </w:tc>
      </w:tr>
      <w:tr w:rsidR="00030A0D" w:rsidRPr="00613103" w14:paraId="677EF3CF" w14:textId="77777777" w:rsidTr="00B75A45">
        <w:trPr>
          <w:cantSplit/>
          <w:jc w:val="center"/>
        </w:trPr>
        <w:tc>
          <w:tcPr>
            <w:tcW w:w="3120" w:type="dxa"/>
            <w:noWrap/>
            <w:vAlign w:val="center"/>
            <w:hideMark/>
          </w:tcPr>
          <w:p w14:paraId="5D59DFD3" w14:textId="77777777" w:rsidR="00030A0D" w:rsidRPr="00613103" w:rsidRDefault="00030A0D" w:rsidP="00B75A45">
            <w:pPr>
              <w:tabs>
                <w:tab w:val="clear" w:pos="567"/>
              </w:tabs>
              <w:jc w:val="center"/>
            </w:pPr>
            <w:r w:rsidRPr="00613103">
              <w:t>46</w:t>
            </w:r>
          </w:p>
        </w:tc>
        <w:tc>
          <w:tcPr>
            <w:tcW w:w="2557" w:type="dxa"/>
            <w:noWrap/>
          </w:tcPr>
          <w:p w14:paraId="5BEC89E0" w14:textId="77777777" w:rsidR="00030A0D" w:rsidRPr="00613103" w:rsidRDefault="00030A0D" w:rsidP="00B75A45">
            <w:pPr>
              <w:tabs>
                <w:tab w:val="clear" w:pos="567"/>
              </w:tabs>
              <w:jc w:val="center"/>
            </w:pPr>
            <w:r w:rsidRPr="00613103">
              <w:t>34,5</w:t>
            </w:r>
          </w:p>
        </w:tc>
        <w:tc>
          <w:tcPr>
            <w:tcW w:w="3395" w:type="dxa"/>
            <w:noWrap/>
            <w:vAlign w:val="center"/>
            <w:hideMark/>
          </w:tcPr>
          <w:p w14:paraId="1C72499E" w14:textId="77777777" w:rsidR="00030A0D" w:rsidRPr="00613103" w:rsidRDefault="00030A0D" w:rsidP="00B75A45">
            <w:pPr>
              <w:tabs>
                <w:tab w:val="clear" w:pos="567"/>
              </w:tabs>
              <w:jc w:val="center"/>
            </w:pPr>
            <w:r w:rsidRPr="00613103">
              <w:t>0,38</w:t>
            </w:r>
          </w:p>
        </w:tc>
      </w:tr>
      <w:tr w:rsidR="00030A0D" w:rsidRPr="00613103" w14:paraId="2A479535" w14:textId="77777777" w:rsidTr="00B75A45">
        <w:trPr>
          <w:cantSplit/>
          <w:jc w:val="center"/>
        </w:trPr>
        <w:tc>
          <w:tcPr>
            <w:tcW w:w="3120" w:type="dxa"/>
            <w:noWrap/>
            <w:vAlign w:val="center"/>
            <w:hideMark/>
          </w:tcPr>
          <w:p w14:paraId="0C5C3BFF" w14:textId="77777777" w:rsidR="00030A0D" w:rsidRPr="00613103" w:rsidRDefault="00030A0D" w:rsidP="00B75A45">
            <w:pPr>
              <w:tabs>
                <w:tab w:val="clear" w:pos="567"/>
              </w:tabs>
              <w:jc w:val="center"/>
            </w:pPr>
            <w:r w:rsidRPr="00613103">
              <w:t>47</w:t>
            </w:r>
          </w:p>
        </w:tc>
        <w:tc>
          <w:tcPr>
            <w:tcW w:w="2557" w:type="dxa"/>
            <w:noWrap/>
          </w:tcPr>
          <w:p w14:paraId="49765969" w14:textId="77777777" w:rsidR="00030A0D" w:rsidRPr="00613103" w:rsidRDefault="00030A0D" w:rsidP="00B75A45">
            <w:pPr>
              <w:tabs>
                <w:tab w:val="clear" w:pos="567"/>
              </w:tabs>
              <w:jc w:val="center"/>
            </w:pPr>
            <w:r w:rsidRPr="00613103">
              <w:t>35,3</w:t>
            </w:r>
          </w:p>
        </w:tc>
        <w:tc>
          <w:tcPr>
            <w:tcW w:w="3395" w:type="dxa"/>
            <w:noWrap/>
            <w:vAlign w:val="center"/>
            <w:hideMark/>
          </w:tcPr>
          <w:p w14:paraId="5C50FEB0" w14:textId="77777777" w:rsidR="00030A0D" w:rsidRPr="00613103" w:rsidRDefault="00030A0D" w:rsidP="00B75A45">
            <w:pPr>
              <w:tabs>
                <w:tab w:val="clear" w:pos="567"/>
              </w:tabs>
              <w:jc w:val="center"/>
            </w:pPr>
            <w:r w:rsidRPr="00613103">
              <w:t>0,39</w:t>
            </w:r>
          </w:p>
        </w:tc>
      </w:tr>
      <w:tr w:rsidR="00030A0D" w:rsidRPr="00613103" w14:paraId="552D4CB2" w14:textId="77777777" w:rsidTr="00B75A45">
        <w:trPr>
          <w:cantSplit/>
          <w:jc w:val="center"/>
        </w:trPr>
        <w:tc>
          <w:tcPr>
            <w:tcW w:w="3120" w:type="dxa"/>
            <w:noWrap/>
            <w:vAlign w:val="center"/>
            <w:hideMark/>
          </w:tcPr>
          <w:p w14:paraId="1733E1FB" w14:textId="77777777" w:rsidR="00030A0D" w:rsidRPr="00613103" w:rsidRDefault="00030A0D" w:rsidP="00B75A45">
            <w:pPr>
              <w:tabs>
                <w:tab w:val="clear" w:pos="567"/>
              </w:tabs>
              <w:jc w:val="center"/>
            </w:pPr>
            <w:r w:rsidRPr="00613103">
              <w:t>48</w:t>
            </w:r>
          </w:p>
        </w:tc>
        <w:tc>
          <w:tcPr>
            <w:tcW w:w="2557" w:type="dxa"/>
            <w:noWrap/>
          </w:tcPr>
          <w:p w14:paraId="3C7117DA" w14:textId="77777777" w:rsidR="00030A0D" w:rsidRPr="00613103" w:rsidRDefault="00030A0D" w:rsidP="00B75A45">
            <w:pPr>
              <w:tabs>
                <w:tab w:val="clear" w:pos="567"/>
              </w:tabs>
              <w:jc w:val="center"/>
            </w:pPr>
            <w:r w:rsidRPr="00613103">
              <w:t>36,0</w:t>
            </w:r>
          </w:p>
        </w:tc>
        <w:tc>
          <w:tcPr>
            <w:tcW w:w="3395" w:type="dxa"/>
            <w:noWrap/>
            <w:vAlign w:val="center"/>
            <w:hideMark/>
          </w:tcPr>
          <w:p w14:paraId="59ACCC7A" w14:textId="77777777" w:rsidR="00030A0D" w:rsidRPr="00613103" w:rsidRDefault="00030A0D" w:rsidP="00B75A45">
            <w:pPr>
              <w:tabs>
                <w:tab w:val="clear" w:pos="567"/>
              </w:tabs>
              <w:jc w:val="center"/>
            </w:pPr>
            <w:r w:rsidRPr="00613103">
              <w:t>0,40</w:t>
            </w:r>
          </w:p>
        </w:tc>
      </w:tr>
      <w:tr w:rsidR="00030A0D" w:rsidRPr="00613103" w14:paraId="15C9C2C2" w14:textId="77777777" w:rsidTr="00B75A45">
        <w:trPr>
          <w:cantSplit/>
          <w:jc w:val="center"/>
        </w:trPr>
        <w:tc>
          <w:tcPr>
            <w:tcW w:w="3120" w:type="dxa"/>
            <w:noWrap/>
            <w:vAlign w:val="center"/>
            <w:hideMark/>
          </w:tcPr>
          <w:p w14:paraId="45E4237A" w14:textId="77777777" w:rsidR="00030A0D" w:rsidRPr="00613103" w:rsidRDefault="00030A0D" w:rsidP="00B75A45">
            <w:pPr>
              <w:tabs>
                <w:tab w:val="clear" w:pos="567"/>
              </w:tabs>
              <w:jc w:val="center"/>
            </w:pPr>
            <w:r w:rsidRPr="00613103">
              <w:t>49</w:t>
            </w:r>
          </w:p>
        </w:tc>
        <w:tc>
          <w:tcPr>
            <w:tcW w:w="2557" w:type="dxa"/>
            <w:noWrap/>
          </w:tcPr>
          <w:p w14:paraId="5C31DEDA" w14:textId="77777777" w:rsidR="00030A0D" w:rsidRPr="00613103" w:rsidRDefault="00030A0D" w:rsidP="00B75A45">
            <w:pPr>
              <w:tabs>
                <w:tab w:val="clear" w:pos="567"/>
              </w:tabs>
              <w:jc w:val="center"/>
            </w:pPr>
            <w:r w:rsidRPr="00613103">
              <w:t>36,8</w:t>
            </w:r>
          </w:p>
        </w:tc>
        <w:tc>
          <w:tcPr>
            <w:tcW w:w="3395" w:type="dxa"/>
            <w:noWrap/>
            <w:vAlign w:val="center"/>
            <w:hideMark/>
          </w:tcPr>
          <w:p w14:paraId="003F41BE" w14:textId="77777777" w:rsidR="00030A0D" w:rsidRPr="00613103" w:rsidRDefault="00030A0D" w:rsidP="00B75A45">
            <w:pPr>
              <w:tabs>
                <w:tab w:val="clear" w:pos="567"/>
              </w:tabs>
              <w:jc w:val="center"/>
            </w:pPr>
            <w:r w:rsidRPr="00613103">
              <w:t>0,41</w:t>
            </w:r>
          </w:p>
        </w:tc>
      </w:tr>
      <w:tr w:rsidR="00030A0D" w:rsidRPr="00613103" w14:paraId="4ED72191" w14:textId="77777777" w:rsidTr="00B75A45">
        <w:trPr>
          <w:cantSplit/>
          <w:jc w:val="center"/>
        </w:trPr>
        <w:tc>
          <w:tcPr>
            <w:tcW w:w="3120" w:type="dxa"/>
            <w:noWrap/>
            <w:vAlign w:val="center"/>
            <w:hideMark/>
          </w:tcPr>
          <w:p w14:paraId="784150CF" w14:textId="77777777" w:rsidR="00030A0D" w:rsidRPr="00613103" w:rsidRDefault="00030A0D" w:rsidP="00B75A45">
            <w:pPr>
              <w:tabs>
                <w:tab w:val="clear" w:pos="567"/>
              </w:tabs>
              <w:jc w:val="center"/>
            </w:pPr>
            <w:r w:rsidRPr="00613103">
              <w:t>50</w:t>
            </w:r>
          </w:p>
        </w:tc>
        <w:tc>
          <w:tcPr>
            <w:tcW w:w="2557" w:type="dxa"/>
            <w:noWrap/>
          </w:tcPr>
          <w:p w14:paraId="7CC61694" w14:textId="77777777" w:rsidR="00030A0D" w:rsidRPr="00613103" w:rsidRDefault="00030A0D" w:rsidP="00B75A45">
            <w:pPr>
              <w:tabs>
                <w:tab w:val="clear" w:pos="567"/>
              </w:tabs>
              <w:jc w:val="center"/>
            </w:pPr>
            <w:r w:rsidRPr="00613103">
              <w:t>37,5</w:t>
            </w:r>
          </w:p>
        </w:tc>
        <w:tc>
          <w:tcPr>
            <w:tcW w:w="3395" w:type="dxa"/>
            <w:noWrap/>
            <w:vAlign w:val="center"/>
            <w:hideMark/>
          </w:tcPr>
          <w:p w14:paraId="565D2812" w14:textId="77777777" w:rsidR="00030A0D" w:rsidRPr="00613103" w:rsidRDefault="00030A0D" w:rsidP="00B75A45">
            <w:pPr>
              <w:tabs>
                <w:tab w:val="clear" w:pos="567"/>
              </w:tabs>
              <w:jc w:val="center"/>
            </w:pPr>
            <w:r w:rsidRPr="00613103">
              <w:t>0,42</w:t>
            </w:r>
          </w:p>
        </w:tc>
      </w:tr>
      <w:tr w:rsidR="00030A0D" w:rsidRPr="00613103" w14:paraId="6A5309D5" w14:textId="77777777" w:rsidTr="00B75A45">
        <w:trPr>
          <w:cantSplit/>
          <w:jc w:val="center"/>
        </w:trPr>
        <w:tc>
          <w:tcPr>
            <w:tcW w:w="3120" w:type="dxa"/>
            <w:noWrap/>
            <w:vAlign w:val="center"/>
            <w:hideMark/>
          </w:tcPr>
          <w:p w14:paraId="2E2F8826" w14:textId="77777777" w:rsidR="00030A0D" w:rsidRPr="00613103" w:rsidRDefault="00030A0D" w:rsidP="00B75A45">
            <w:pPr>
              <w:tabs>
                <w:tab w:val="clear" w:pos="567"/>
              </w:tabs>
              <w:jc w:val="center"/>
            </w:pPr>
            <w:r w:rsidRPr="00613103">
              <w:t>51</w:t>
            </w:r>
          </w:p>
        </w:tc>
        <w:tc>
          <w:tcPr>
            <w:tcW w:w="2557" w:type="dxa"/>
            <w:noWrap/>
          </w:tcPr>
          <w:p w14:paraId="7086F6CA" w14:textId="77777777" w:rsidR="00030A0D" w:rsidRPr="00613103" w:rsidRDefault="00030A0D" w:rsidP="00B75A45">
            <w:pPr>
              <w:tabs>
                <w:tab w:val="clear" w:pos="567"/>
              </w:tabs>
              <w:jc w:val="center"/>
            </w:pPr>
            <w:r w:rsidRPr="00613103">
              <w:t>38,3</w:t>
            </w:r>
          </w:p>
        </w:tc>
        <w:tc>
          <w:tcPr>
            <w:tcW w:w="3395" w:type="dxa"/>
            <w:noWrap/>
            <w:vAlign w:val="center"/>
            <w:hideMark/>
          </w:tcPr>
          <w:p w14:paraId="04B68D2F" w14:textId="77777777" w:rsidR="00030A0D" w:rsidRPr="00613103" w:rsidRDefault="00030A0D" w:rsidP="00B75A45">
            <w:pPr>
              <w:tabs>
                <w:tab w:val="clear" w:pos="567"/>
              </w:tabs>
              <w:jc w:val="center"/>
            </w:pPr>
            <w:r w:rsidRPr="00613103">
              <w:t>0,42</w:t>
            </w:r>
          </w:p>
        </w:tc>
      </w:tr>
      <w:tr w:rsidR="00030A0D" w:rsidRPr="00613103" w14:paraId="111769D9" w14:textId="77777777" w:rsidTr="00B75A45">
        <w:trPr>
          <w:cantSplit/>
          <w:jc w:val="center"/>
        </w:trPr>
        <w:tc>
          <w:tcPr>
            <w:tcW w:w="3120" w:type="dxa"/>
            <w:noWrap/>
            <w:vAlign w:val="center"/>
            <w:hideMark/>
          </w:tcPr>
          <w:p w14:paraId="0EAD0E58" w14:textId="77777777" w:rsidR="00030A0D" w:rsidRPr="00613103" w:rsidRDefault="00030A0D" w:rsidP="00B75A45">
            <w:pPr>
              <w:tabs>
                <w:tab w:val="clear" w:pos="567"/>
              </w:tabs>
              <w:jc w:val="center"/>
            </w:pPr>
            <w:r w:rsidRPr="00613103">
              <w:t>52</w:t>
            </w:r>
          </w:p>
        </w:tc>
        <w:tc>
          <w:tcPr>
            <w:tcW w:w="2557" w:type="dxa"/>
            <w:noWrap/>
          </w:tcPr>
          <w:p w14:paraId="200BF0E8" w14:textId="77777777" w:rsidR="00030A0D" w:rsidRPr="00613103" w:rsidRDefault="00030A0D" w:rsidP="00B75A45">
            <w:pPr>
              <w:tabs>
                <w:tab w:val="clear" w:pos="567"/>
              </w:tabs>
              <w:jc w:val="center"/>
            </w:pPr>
            <w:r w:rsidRPr="00613103">
              <w:t>39,0</w:t>
            </w:r>
          </w:p>
        </w:tc>
        <w:tc>
          <w:tcPr>
            <w:tcW w:w="3395" w:type="dxa"/>
            <w:noWrap/>
            <w:vAlign w:val="center"/>
            <w:hideMark/>
          </w:tcPr>
          <w:p w14:paraId="0525AAD5" w14:textId="77777777" w:rsidR="00030A0D" w:rsidRPr="00613103" w:rsidRDefault="00030A0D" w:rsidP="00B75A45">
            <w:pPr>
              <w:tabs>
                <w:tab w:val="clear" w:pos="567"/>
              </w:tabs>
              <w:jc w:val="center"/>
            </w:pPr>
            <w:r w:rsidRPr="00613103">
              <w:t>0,43</w:t>
            </w:r>
          </w:p>
        </w:tc>
      </w:tr>
      <w:tr w:rsidR="00030A0D" w:rsidRPr="00613103" w14:paraId="28A772C6" w14:textId="77777777" w:rsidTr="00B75A45">
        <w:trPr>
          <w:cantSplit/>
          <w:jc w:val="center"/>
        </w:trPr>
        <w:tc>
          <w:tcPr>
            <w:tcW w:w="3120" w:type="dxa"/>
            <w:noWrap/>
            <w:vAlign w:val="center"/>
            <w:hideMark/>
          </w:tcPr>
          <w:p w14:paraId="4A4473B6" w14:textId="77777777" w:rsidR="00030A0D" w:rsidRPr="00613103" w:rsidRDefault="00030A0D" w:rsidP="00B75A45">
            <w:pPr>
              <w:tabs>
                <w:tab w:val="clear" w:pos="567"/>
              </w:tabs>
              <w:jc w:val="center"/>
            </w:pPr>
            <w:r w:rsidRPr="00613103">
              <w:t>53</w:t>
            </w:r>
          </w:p>
        </w:tc>
        <w:tc>
          <w:tcPr>
            <w:tcW w:w="2557" w:type="dxa"/>
            <w:noWrap/>
          </w:tcPr>
          <w:p w14:paraId="3F17EAB4" w14:textId="77777777" w:rsidR="00030A0D" w:rsidRPr="00613103" w:rsidRDefault="00030A0D" w:rsidP="00B75A45">
            <w:pPr>
              <w:tabs>
                <w:tab w:val="clear" w:pos="567"/>
              </w:tabs>
              <w:jc w:val="center"/>
            </w:pPr>
            <w:r w:rsidRPr="00613103">
              <w:t>39,8</w:t>
            </w:r>
          </w:p>
        </w:tc>
        <w:tc>
          <w:tcPr>
            <w:tcW w:w="3395" w:type="dxa"/>
            <w:noWrap/>
            <w:vAlign w:val="center"/>
            <w:hideMark/>
          </w:tcPr>
          <w:p w14:paraId="1393D036" w14:textId="77777777" w:rsidR="00030A0D" w:rsidRPr="00613103" w:rsidRDefault="00030A0D" w:rsidP="00B75A45">
            <w:pPr>
              <w:tabs>
                <w:tab w:val="clear" w:pos="567"/>
              </w:tabs>
              <w:jc w:val="center"/>
            </w:pPr>
            <w:r w:rsidRPr="00613103">
              <w:t>0,44</w:t>
            </w:r>
          </w:p>
        </w:tc>
      </w:tr>
      <w:tr w:rsidR="00030A0D" w:rsidRPr="00613103" w14:paraId="04262DE6" w14:textId="77777777" w:rsidTr="00B75A45">
        <w:trPr>
          <w:cantSplit/>
          <w:jc w:val="center"/>
        </w:trPr>
        <w:tc>
          <w:tcPr>
            <w:tcW w:w="3120" w:type="dxa"/>
            <w:noWrap/>
            <w:vAlign w:val="center"/>
            <w:hideMark/>
          </w:tcPr>
          <w:p w14:paraId="3AEAD086" w14:textId="77777777" w:rsidR="00030A0D" w:rsidRPr="00613103" w:rsidRDefault="00030A0D" w:rsidP="00B75A45">
            <w:pPr>
              <w:tabs>
                <w:tab w:val="clear" w:pos="567"/>
              </w:tabs>
              <w:jc w:val="center"/>
            </w:pPr>
            <w:r w:rsidRPr="00613103">
              <w:t>54</w:t>
            </w:r>
          </w:p>
        </w:tc>
        <w:tc>
          <w:tcPr>
            <w:tcW w:w="2557" w:type="dxa"/>
            <w:noWrap/>
          </w:tcPr>
          <w:p w14:paraId="5D4E802A" w14:textId="77777777" w:rsidR="00030A0D" w:rsidRPr="00613103" w:rsidRDefault="00030A0D" w:rsidP="00B75A45">
            <w:pPr>
              <w:tabs>
                <w:tab w:val="clear" w:pos="567"/>
              </w:tabs>
              <w:jc w:val="center"/>
            </w:pPr>
            <w:r w:rsidRPr="00613103">
              <w:t>40,5</w:t>
            </w:r>
          </w:p>
        </w:tc>
        <w:tc>
          <w:tcPr>
            <w:tcW w:w="3395" w:type="dxa"/>
            <w:noWrap/>
            <w:vAlign w:val="center"/>
            <w:hideMark/>
          </w:tcPr>
          <w:p w14:paraId="2797C325" w14:textId="77777777" w:rsidR="00030A0D" w:rsidRPr="00613103" w:rsidRDefault="00030A0D" w:rsidP="00B75A45">
            <w:pPr>
              <w:tabs>
                <w:tab w:val="clear" w:pos="567"/>
              </w:tabs>
              <w:jc w:val="center"/>
            </w:pPr>
            <w:r w:rsidRPr="00613103">
              <w:t>0,45</w:t>
            </w:r>
          </w:p>
        </w:tc>
      </w:tr>
      <w:tr w:rsidR="00030A0D" w:rsidRPr="00613103" w14:paraId="5A2AF6A1" w14:textId="77777777" w:rsidTr="00B75A45">
        <w:trPr>
          <w:cantSplit/>
          <w:jc w:val="center"/>
        </w:trPr>
        <w:tc>
          <w:tcPr>
            <w:tcW w:w="3120" w:type="dxa"/>
            <w:noWrap/>
            <w:vAlign w:val="center"/>
            <w:hideMark/>
          </w:tcPr>
          <w:p w14:paraId="47BB80A9" w14:textId="77777777" w:rsidR="00030A0D" w:rsidRPr="00613103" w:rsidRDefault="00030A0D" w:rsidP="00B75A45">
            <w:pPr>
              <w:tabs>
                <w:tab w:val="clear" w:pos="567"/>
              </w:tabs>
              <w:jc w:val="center"/>
            </w:pPr>
            <w:r w:rsidRPr="00613103">
              <w:t>55</w:t>
            </w:r>
          </w:p>
        </w:tc>
        <w:tc>
          <w:tcPr>
            <w:tcW w:w="2557" w:type="dxa"/>
            <w:noWrap/>
          </w:tcPr>
          <w:p w14:paraId="7F439E65" w14:textId="77777777" w:rsidR="00030A0D" w:rsidRPr="00613103" w:rsidRDefault="00030A0D" w:rsidP="00B75A45">
            <w:pPr>
              <w:tabs>
                <w:tab w:val="clear" w:pos="567"/>
              </w:tabs>
              <w:jc w:val="center"/>
            </w:pPr>
            <w:r w:rsidRPr="00613103">
              <w:t>41,3</w:t>
            </w:r>
          </w:p>
        </w:tc>
        <w:tc>
          <w:tcPr>
            <w:tcW w:w="3395" w:type="dxa"/>
            <w:noWrap/>
            <w:vAlign w:val="center"/>
            <w:hideMark/>
          </w:tcPr>
          <w:p w14:paraId="60208213" w14:textId="77777777" w:rsidR="00030A0D" w:rsidRPr="00613103" w:rsidRDefault="00030A0D" w:rsidP="00B75A45">
            <w:pPr>
              <w:tabs>
                <w:tab w:val="clear" w:pos="567"/>
              </w:tabs>
              <w:jc w:val="center"/>
            </w:pPr>
            <w:r w:rsidRPr="00613103">
              <w:t>0,46</w:t>
            </w:r>
          </w:p>
        </w:tc>
      </w:tr>
      <w:tr w:rsidR="00030A0D" w:rsidRPr="00613103" w14:paraId="344F1486" w14:textId="77777777" w:rsidTr="00B75A45">
        <w:trPr>
          <w:cantSplit/>
          <w:jc w:val="center"/>
        </w:trPr>
        <w:tc>
          <w:tcPr>
            <w:tcW w:w="3120" w:type="dxa"/>
            <w:noWrap/>
            <w:vAlign w:val="center"/>
            <w:hideMark/>
          </w:tcPr>
          <w:p w14:paraId="3D4475A0" w14:textId="77777777" w:rsidR="00030A0D" w:rsidRPr="00613103" w:rsidRDefault="00030A0D" w:rsidP="00B75A45">
            <w:pPr>
              <w:tabs>
                <w:tab w:val="clear" w:pos="567"/>
              </w:tabs>
              <w:jc w:val="center"/>
            </w:pPr>
            <w:r w:rsidRPr="00613103">
              <w:t>56</w:t>
            </w:r>
          </w:p>
        </w:tc>
        <w:tc>
          <w:tcPr>
            <w:tcW w:w="2557" w:type="dxa"/>
            <w:noWrap/>
          </w:tcPr>
          <w:p w14:paraId="06614DA0" w14:textId="77777777" w:rsidR="00030A0D" w:rsidRPr="00613103" w:rsidRDefault="00030A0D" w:rsidP="00B75A45">
            <w:pPr>
              <w:tabs>
                <w:tab w:val="clear" w:pos="567"/>
              </w:tabs>
              <w:jc w:val="center"/>
            </w:pPr>
            <w:r w:rsidRPr="00613103">
              <w:t>42,0</w:t>
            </w:r>
          </w:p>
        </w:tc>
        <w:tc>
          <w:tcPr>
            <w:tcW w:w="3395" w:type="dxa"/>
            <w:noWrap/>
            <w:vAlign w:val="center"/>
            <w:hideMark/>
          </w:tcPr>
          <w:p w14:paraId="5DEBA613" w14:textId="77777777" w:rsidR="00030A0D" w:rsidRPr="00613103" w:rsidRDefault="00030A0D" w:rsidP="00B75A45">
            <w:pPr>
              <w:tabs>
                <w:tab w:val="clear" w:pos="567"/>
              </w:tabs>
              <w:jc w:val="center"/>
            </w:pPr>
            <w:r w:rsidRPr="00613103">
              <w:t>0,46</w:t>
            </w:r>
          </w:p>
        </w:tc>
      </w:tr>
      <w:tr w:rsidR="00030A0D" w:rsidRPr="00613103" w14:paraId="3ABE753B" w14:textId="77777777" w:rsidTr="00B75A45">
        <w:trPr>
          <w:cantSplit/>
          <w:jc w:val="center"/>
        </w:trPr>
        <w:tc>
          <w:tcPr>
            <w:tcW w:w="3120" w:type="dxa"/>
            <w:noWrap/>
            <w:vAlign w:val="center"/>
            <w:hideMark/>
          </w:tcPr>
          <w:p w14:paraId="58D3288D" w14:textId="77777777" w:rsidR="00030A0D" w:rsidRPr="00613103" w:rsidRDefault="00030A0D" w:rsidP="00B75A45">
            <w:pPr>
              <w:tabs>
                <w:tab w:val="clear" w:pos="567"/>
              </w:tabs>
              <w:jc w:val="center"/>
            </w:pPr>
            <w:r w:rsidRPr="00613103">
              <w:t>57</w:t>
            </w:r>
          </w:p>
        </w:tc>
        <w:tc>
          <w:tcPr>
            <w:tcW w:w="2557" w:type="dxa"/>
            <w:noWrap/>
          </w:tcPr>
          <w:p w14:paraId="37C79B30" w14:textId="77777777" w:rsidR="00030A0D" w:rsidRPr="00613103" w:rsidRDefault="00030A0D" w:rsidP="00B75A45">
            <w:pPr>
              <w:tabs>
                <w:tab w:val="clear" w:pos="567"/>
              </w:tabs>
              <w:jc w:val="center"/>
            </w:pPr>
            <w:r w:rsidRPr="00613103">
              <w:t>42,8</w:t>
            </w:r>
          </w:p>
        </w:tc>
        <w:tc>
          <w:tcPr>
            <w:tcW w:w="3395" w:type="dxa"/>
            <w:noWrap/>
            <w:vAlign w:val="center"/>
            <w:hideMark/>
          </w:tcPr>
          <w:p w14:paraId="7F9964D6" w14:textId="77777777" w:rsidR="00030A0D" w:rsidRPr="00613103" w:rsidRDefault="00030A0D" w:rsidP="00B75A45">
            <w:pPr>
              <w:tabs>
                <w:tab w:val="clear" w:pos="567"/>
              </w:tabs>
              <w:jc w:val="center"/>
            </w:pPr>
            <w:r w:rsidRPr="00613103">
              <w:t>0,47</w:t>
            </w:r>
          </w:p>
        </w:tc>
      </w:tr>
      <w:tr w:rsidR="00030A0D" w:rsidRPr="00613103" w14:paraId="6381D6BF" w14:textId="77777777" w:rsidTr="00B75A45">
        <w:trPr>
          <w:cantSplit/>
          <w:jc w:val="center"/>
        </w:trPr>
        <w:tc>
          <w:tcPr>
            <w:tcW w:w="3120" w:type="dxa"/>
            <w:noWrap/>
            <w:vAlign w:val="center"/>
            <w:hideMark/>
          </w:tcPr>
          <w:p w14:paraId="37A42C47" w14:textId="77777777" w:rsidR="00030A0D" w:rsidRPr="00613103" w:rsidRDefault="00030A0D" w:rsidP="00B75A45">
            <w:pPr>
              <w:tabs>
                <w:tab w:val="clear" w:pos="567"/>
              </w:tabs>
              <w:jc w:val="center"/>
            </w:pPr>
            <w:r w:rsidRPr="00613103">
              <w:t>58</w:t>
            </w:r>
          </w:p>
        </w:tc>
        <w:tc>
          <w:tcPr>
            <w:tcW w:w="2557" w:type="dxa"/>
            <w:noWrap/>
          </w:tcPr>
          <w:p w14:paraId="30438373" w14:textId="77777777" w:rsidR="00030A0D" w:rsidRPr="00613103" w:rsidRDefault="00030A0D" w:rsidP="00B75A45">
            <w:pPr>
              <w:tabs>
                <w:tab w:val="clear" w:pos="567"/>
              </w:tabs>
              <w:jc w:val="center"/>
            </w:pPr>
            <w:r w:rsidRPr="00613103">
              <w:t>43,5</w:t>
            </w:r>
          </w:p>
        </w:tc>
        <w:tc>
          <w:tcPr>
            <w:tcW w:w="3395" w:type="dxa"/>
            <w:noWrap/>
            <w:vAlign w:val="center"/>
            <w:hideMark/>
          </w:tcPr>
          <w:p w14:paraId="29169C95" w14:textId="77777777" w:rsidR="00030A0D" w:rsidRPr="00613103" w:rsidRDefault="00030A0D" w:rsidP="00B75A45">
            <w:pPr>
              <w:tabs>
                <w:tab w:val="clear" w:pos="567"/>
              </w:tabs>
              <w:jc w:val="center"/>
            </w:pPr>
            <w:r w:rsidRPr="00613103">
              <w:t>0,48</w:t>
            </w:r>
          </w:p>
        </w:tc>
      </w:tr>
      <w:tr w:rsidR="00030A0D" w:rsidRPr="00613103" w14:paraId="7A05DD4C" w14:textId="77777777" w:rsidTr="00B75A45">
        <w:trPr>
          <w:cantSplit/>
          <w:jc w:val="center"/>
        </w:trPr>
        <w:tc>
          <w:tcPr>
            <w:tcW w:w="3120" w:type="dxa"/>
            <w:noWrap/>
            <w:vAlign w:val="center"/>
            <w:hideMark/>
          </w:tcPr>
          <w:p w14:paraId="07183655" w14:textId="77777777" w:rsidR="00030A0D" w:rsidRPr="00613103" w:rsidRDefault="00030A0D" w:rsidP="00B75A45">
            <w:pPr>
              <w:tabs>
                <w:tab w:val="clear" w:pos="567"/>
              </w:tabs>
              <w:jc w:val="center"/>
            </w:pPr>
            <w:r w:rsidRPr="00613103">
              <w:t>59</w:t>
            </w:r>
          </w:p>
        </w:tc>
        <w:tc>
          <w:tcPr>
            <w:tcW w:w="2557" w:type="dxa"/>
            <w:noWrap/>
          </w:tcPr>
          <w:p w14:paraId="46E8FF4B" w14:textId="77777777" w:rsidR="00030A0D" w:rsidRPr="00613103" w:rsidRDefault="00030A0D" w:rsidP="00B75A45">
            <w:pPr>
              <w:tabs>
                <w:tab w:val="clear" w:pos="567"/>
              </w:tabs>
              <w:jc w:val="center"/>
            </w:pPr>
            <w:r w:rsidRPr="00613103">
              <w:t>44,3</w:t>
            </w:r>
          </w:p>
        </w:tc>
        <w:tc>
          <w:tcPr>
            <w:tcW w:w="3395" w:type="dxa"/>
            <w:noWrap/>
            <w:vAlign w:val="center"/>
            <w:hideMark/>
          </w:tcPr>
          <w:p w14:paraId="7396C4B9" w14:textId="77777777" w:rsidR="00030A0D" w:rsidRPr="00613103" w:rsidRDefault="00030A0D" w:rsidP="00B75A45">
            <w:pPr>
              <w:tabs>
                <w:tab w:val="clear" w:pos="567"/>
              </w:tabs>
              <w:jc w:val="center"/>
            </w:pPr>
            <w:r w:rsidRPr="00613103">
              <w:t>0,49</w:t>
            </w:r>
          </w:p>
        </w:tc>
      </w:tr>
    </w:tbl>
    <w:p w14:paraId="4E07A29F" w14:textId="77777777" w:rsidR="00030A0D" w:rsidRPr="00613103" w:rsidRDefault="00030A0D" w:rsidP="00B75A45">
      <w:pPr>
        <w:widowControl w:val="0"/>
      </w:pPr>
    </w:p>
    <w:p w14:paraId="15F68AE7" w14:textId="77777777" w:rsidR="00030A0D" w:rsidRPr="00613103" w:rsidRDefault="00030A0D" w:rsidP="00B75A45">
      <w:r w:rsidRPr="00613103">
        <w:t>Bij patiënten die geen respons hebben vertoond op een behandeling tot 28 weken dient men te overwegen om de behandeling te stoppen.</w:t>
      </w:r>
    </w:p>
    <w:p w14:paraId="2E3B6AEE" w14:textId="77777777" w:rsidR="00030A0D" w:rsidRPr="00613103" w:rsidRDefault="00030A0D" w:rsidP="00B75A45"/>
    <w:p w14:paraId="6AF9FA87" w14:textId="77777777" w:rsidR="00030A0D" w:rsidRPr="00613103" w:rsidRDefault="00030A0D" w:rsidP="00B75A45">
      <w:pPr>
        <w:keepNext/>
        <w:rPr>
          <w:bCs/>
          <w:i/>
          <w:iCs/>
          <w:u w:val="single"/>
        </w:rPr>
      </w:pPr>
      <w:r w:rsidRPr="00613103">
        <w:rPr>
          <w:i/>
          <w:iCs/>
          <w:snapToGrid w:val="0"/>
          <w:szCs w:val="22"/>
          <w:u w:val="single"/>
        </w:rPr>
        <w:t>Ziekte van Crohn</w:t>
      </w:r>
      <w:r w:rsidRPr="00613103">
        <w:rPr>
          <w:bCs/>
          <w:i/>
          <w:iCs/>
          <w:u w:val="single"/>
        </w:rPr>
        <w:t xml:space="preserve"> en colitis ulcerosa</w:t>
      </w:r>
    </w:p>
    <w:p w14:paraId="130CFDAA" w14:textId="77777777" w:rsidR="00030A0D" w:rsidRPr="00613103" w:rsidRDefault="00030A0D" w:rsidP="00B75A45">
      <w:pPr>
        <w:widowControl w:val="0"/>
        <w:rPr>
          <w:szCs w:val="22"/>
        </w:rPr>
      </w:pPr>
      <w:r w:rsidRPr="00613103">
        <w:rPr>
          <w:szCs w:val="22"/>
        </w:rPr>
        <w:t>Volgens het behandelingsschema wordt de eerste dosis STELARA intraveneus toegediend. Voor de dosering bij het intraveneuze doseringsschema, zie rubriek 4.2 van de SmPC voor STELARA 130 mg concentraat voor oplossing voor infusie.</w:t>
      </w:r>
    </w:p>
    <w:p w14:paraId="746C1688" w14:textId="77777777" w:rsidR="00030A0D" w:rsidRPr="00613103" w:rsidRDefault="00030A0D" w:rsidP="00B75A45">
      <w:pPr>
        <w:widowControl w:val="0"/>
        <w:rPr>
          <w:szCs w:val="22"/>
        </w:rPr>
      </w:pPr>
    </w:p>
    <w:p w14:paraId="71A94CF3" w14:textId="77777777" w:rsidR="00030A0D" w:rsidRPr="00613103" w:rsidRDefault="00030A0D" w:rsidP="00B75A45">
      <w:pPr>
        <w:widowControl w:val="0"/>
        <w:rPr>
          <w:szCs w:val="22"/>
        </w:rPr>
      </w:pPr>
      <w:r w:rsidRPr="00613103">
        <w:rPr>
          <w:szCs w:val="22"/>
        </w:rPr>
        <w:t>De eerste subcutane toediening van 90 mg STELARA dient 8 weken na de intraveneuze dosis plaats te vinden. Vervolgens wordt toediening om de 12 weken aanbevolen.</w:t>
      </w:r>
    </w:p>
    <w:p w14:paraId="06F9F5B3" w14:textId="77777777" w:rsidR="00030A0D" w:rsidRPr="00613103" w:rsidRDefault="00030A0D" w:rsidP="00B75A45">
      <w:pPr>
        <w:widowControl w:val="0"/>
        <w:rPr>
          <w:bCs/>
        </w:rPr>
      </w:pPr>
    </w:p>
    <w:p w14:paraId="3E538B66" w14:textId="18657543" w:rsidR="00030A0D" w:rsidRPr="009E5379" w:rsidRDefault="00030A0D" w:rsidP="00B75A45">
      <w:r w:rsidRPr="009E5379">
        <w:t>Patiënten die 8 weken na de eerste subcutane dosis niet voldoende respons hebben vertoond, mogen op dit tijdstip een tweede dosis ontvangen (zie rubriek 5.1</w:t>
      </w:r>
      <w:del w:id="1092" w:author="Benelux LOC RA 4" w:date="2026-06-02T13:10:00Z" w16du:dateUtc="2026-06-02T11:10:00Z">
        <w:r w:rsidRPr="009E5379" w:rsidDel="00B833C5">
          <w:delText xml:space="preserve"> en 5.2</w:delText>
        </w:r>
      </w:del>
      <w:r w:rsidRPr="009E5379">
        <w:t>).</w:t>
      </w:r>
    </w:p>
    <w:p w14:paraId="2617AAD0" w14:textId="77777777" w:rsidR="00030A0D" w:rsidRPr="009E5379" w:rsidRDefault="00030A0D" w:rsidP="00B75A45"/>
    <w:p w14:paraId="7500B078" w14:textId="077FEC8C" w:rsidR="00030A0D" w:rsidRPr="00613103" w:rsidRDefault="00030A0D" w:rsidP="00B75A45">
      <w:r w:rsidRPr="009E5379">
        <w:t>Patiënten bij wie de respons bij toediening om de 12 weken verdwijnt, kunnen baat hebben bij een verhoging van de toedieningsfrequentie naar om de 8 weken (zie rubriek 5.1</w:t>
      </w:r>
      <w:ins w:id="1093" w:author="Benelux LOC RA 4" w:date="2026-06-02T13:10:00Z" w16du:dateUtc="2026-06-02T11:10:00Z">
        <w:r w:rsidR="00B833C5" w:rsidRPr="009E5379">
          <w:t xml:space="preserve"> en</w:t>
        </w:r>
      </w:ins>
      <w:ins w:id="1094" w:author="Benelux LOC RA 4" w:date="2026-06-02T13:12:00Z" w16du:dateUtc="2026-06-02T11:12:00Z">
        <w:r w:rsidR="00B833C5" w:rsidRPr="009E5379">
          <w:t xml:space="preserve"> rubriek</w:t>
        </w:r>
      </w:ins>
      <w:ins w:id="1095" w:author="Benelux LOC RA 4" w:date="2026-06-02T13:10:00Z" w16du:dateUtc="2026-06-02T11:10:00Z">
        <w:r w:rsidR="00B833C5" w:rsidRPr="009E5379">
          <w:t xml:space="preserve"> 5.2</w:t>
        </w:r>
      </w:ins>
      <w:r w:rsidRPr="009E5379">
        <w:t>).</w:t>
      </w:r>
    </w:p>
    <w:p w14:paraId="367EF3AA" w14:textId="77777777" w:rsidR="00030A0D" w:rsidRPr="00613103" w:rsidRDefault="00030A0D" w:rsidP="00B75A45"/>
    <w:p w14:paraId="3F569534" w14:textId="77777777" w:rsidR="00030A0D" w:rsidRPr="00613103" w:rsidRDefault="00030A0D" w:rsidP="00B75A45">
      <w:r w:rsidRPr="00613103">
        <w:t>Patiënten kunnen vervolgens om de 8 weken of om de 12 weken een dosis ontvangen, op basis van klinische beoordeling (zie rubriek 5.1).</w:t>
      </w:r>
    </w:p>
    <w:p w14:paraId="77A6BA90" w14:textId="77777777" w:rsidR="00030A0D" w:rsidRPr="00613103" w:rsidRDefault="00030A0D" w:rsidP="00B75A45"/>
    <w:p w14:paraId="52501BE0" w14:textId="3CFC1FA3" w:rsidR="00030A0D" w:rsidRPr="00613103" w:rsidRDefault="00030A0D" w:rsidP="00B75A45">
      <w:pPr>
        <w:widowControl w:val="0"/>
        <w:rPr>
          <w:bCs/>
        </w:rPr>
      </w:pPr>
      <w:r w:rsidRPr="00613103">
        <w:rPr>
          <w:bCs/>
        </w:rPr>
        <w:t xml:space="preserve">Bij patiënten die 16 weken na de intraveneuze inductiedosis of 16 weken na overschakeling op de </w:t>
      </w:r>
      <w:del w:id="1096" w:author="ACOLAD" w:date="2026-04-27T12:21:00Z">
        <w:r w:rsidRPr="00613103" w:rsidDel="00D8573A">
          <w:rPr>
            <w:bCs/>
          </w:rPr>
          <w:delText xml:space="preserve">8-wekelijkse </w:delText>
        </w:r>
      </w:del>
      <w:r w:rsidRPr="00613103">
        <w:rPr>
          <w:bCs/>
        </w:rPr>
        <w:t xml:space="preserve">onderhoudsdosis </w:t>
      </w:r>
      <w:ins w:id="1097" w:author="ACOLAD" w:date="2026-04-27T12:21:00Z">
        <w:r w:rsidR="00D8573A">
          <w:rPr>
            <w:bCs/>
          </w:rPr>
          <w:t xml:space="preserve">om de 8 weken </w:t>
        </w:r>
      </w:ins>
      <w:r w:rsidRPr="00613103">
        <w:rPr>
          <w:bCs/>
        </w:rPr>
        <w:t>geen baat blijken te hebben bij de behandeling dient te worden overwogen om met de behandeling te stoppen.</w:t>
      </w:r>
    </w:p>
    <w:p w14:paraId="664A3A10" w14:textId="77777777" w:rsidR="00030A0D" w:rsidRPr="00613103" w:rsidRDefault="00030A0D" w:rsidP="00B75A45">
      <w:pPr>
        <w:widowControl w:val="0"/>
        <w:rPr>
          <w:bCs/>
        </w:rPr>
      </w:pPr>
    </w:p>
    <w:p w14:paraId="48A261E9" w14:textId="77777777" w:rsidR="00030A0D" w:rsidRPr="00613103" w:rsidRDefault="00030A0D" w:rsidP="00B75A45">
      <w:pPr>
        <w:widowControl w:val="0"/>
        <w:rPr>
          <w:szCs w:val="24"/>
        </w:rPr>
      </w:pPr>
      <w:r w:rsidRPr="00613103">
        <w:rPr>
          <w:szCs w:val="24"/>
        </w:rPr>
        <w:t xml:space="preserve">Behandeling met immunomodulatoren en/of corticosteroïden kan worden voortgezet tijdens de behandeling met STELARA. Bij patiënten die naar tevredenheid reageren op de behandeling met </w:t>
      </w:r>
      <w:r w:rsidRPr="00613103">
        <w:rPr>
          <w:bCs/>
        </w:rPr>
        <w:t>STELARA kan de dosering van corticosteroïden, in overeenstemming met de zorgstandaard, worden verlaagd of gestopt.</w:t>
      </w:r>
    </w:p>
    <w:p w14:paraId="18930947" w14:textId="77777777" w:rsidR="00030A0D" w:rsidRPr="00613103" w:rsidRDefault="00030A0D" w:rsidP="00B75A45">
      <w:pPr>
        <w:widowControl w:val="0"/>
        <w:rPr>
          <w:bCs/>
        </w:rPr>
      </w:pPr>
    </w:p>
    <w:p w14:paraId="5BD7B644" w14:textId="77777777" w:rsidR="00030A0D" w:rsidRPr="00613103" w:rsidRDefault="00030A0D" w:rsidP="00B75A45">
      <w:pPr>
        <w:widowControl w:val="0"/>
        <w:rPr>
          <w:bCs/>
        </w:rPr>
      </w:pPr>
      <w:r w:rsidRPr="00613103">
        <w:rPr>
          <w:bCs/>
        </w:rPr>
        <w:t>Bij onderbreking van de behandeling van de ziekte van Crohn of colitis ulcerosa is hervatting van de behandeling met subcutane toediening om de 8 weken veilig en effectief.</w:t>
      </w:r>
    </w:p>
    <w:p w14:paraId="7D7847DC" w14:textId="77777777" w:rsidR="00030A0D" w:rsidRPr="00613103" w:rsidRDefault="00030A0D" w:rsidP="00B75A45">
      <w:pPr>
        <w:widowControl w:val="0"/>
        <w:rPr>
          <w:bCs/>
        </w:rPr>
      </w:pPr>
    </w:p>
    <w:p w14:paraId="0A69B81D" w14:textId="7A7906D4" w:rsidR="00030A0D" w:rsidRPr="00613103" w:rsidRDefault="00030A0D" w:rsidP="00B75A45">
      <w:pPr>
        <w:keepNext/>
        <w:widowControl w:val="0"/>
        <w:rPr>
          <w:bCs/>
          <w:i/>
          <w:iCs/>
        </w:rPr>
      </w:pPr>
      <w:r w:rsidRPr="00613103">
        <w:rPr>
          <w:bCs/>
          <w:i/>
          <w:iCs/>
        </w:rPr>
        <w:t>Ouderen</w:t>
      </w:r>
    </w:p>
    <w:p w14:paraId="14C8E750" w14:textId="77777777" w:rsidR="00030A0D" w:rsidRPr="00613103" w:rsidRDefault="00030A0D" w:rsidP="00B75A45">
      <w:pPr>
        <w:widowControl w:val="0"/>
        <w:rPr>
          <w:bCs/>
        </w:rPr>
      </w:pPr>
      <w:r w:rsidRPr="00613103">
        <w:rPr>
          <w:bCs/>
        </w:rPr>
        <w:t>Er is geen aanpassing van de dosis nodig bij oudere patiënten (≥ 65 jaar) (zie rubriek 4.4).</w:t>
      </w:r>
    </w:p>
    <w:p w14:paraId="7A5E9311" w14:textId="77777777" w:rsidR="00030A0D" w:rsidRPr="00613103" w:rsidRDefault="00030A0D" w:rsidP="00B75A45">
      <w:pPr>
        <w:widowControl w:val="0"/>
        <w:rPr>
          <w:bCs/>
        </w:rPr>
      </w:pPr>
    </w:p>
    <w:p w14:paraId="193CFD6C" w14:textId="77777777" w:rsidR="00030A0D" w:rsidRPr="00613103" w:rsidRDefault="00030A0D" w:rsidP="00B75A45">
      <w:pPr>
        <w:keepNext/>
        <w:rPr>
          <w:bCs/>
          <w:i/>
          <w:iCs/>
        </w:rPr>
      </w:pPr>
      <w:r w:rsidRPr="00613103">
        <w:rPr>
          <w:i/>
          <w:iCs/>
        </w:rPr>
        <w:t>Nier- en leverinsufficiëntie</w:t>
      </w:r>
    </w:p>
    <w:p w14:paraId="53D2D0A8" w14:textId="77777777" w:rsidR="00030A0D" w:rsidRPr="00613103" w:rsidRDefault="00030A0D" w:rsidP="00B75A45">
      <w:r w:rsidRPr="00613103">
        <w:rPr>
          <w:bCs/>
        </w:rPr>
        <w:t>STELARA is bij deze patiëntenpopulaties niet onderzocht. Er kan geen doseringsadvies worden gegeven.</w:t>
      </w:r>
    </w:p>
    <w:p w14:paraId="599B8E41" w14:textId="77777777" w:rsidR="00030A0D" w:rsidRPr="00613103" w:rsidRDefault="00030A0D" w:rsidP="00B75A45"/>
    <w:p w14:paraId="3FAD298E" w14:textId="77777777" w:rsidR="00030A0D" w:rsidRPr="00613103" w:rsidRDefault="00030A0D" w:rsidP="00B75A45">
      <w:pPr>
        <w:keepNext/>
        <w:rPr>
          <w:iCs/>
          <w:u w:val="single"/>
        </w:rPr>
      </w:pPr>
      <w:r w:rsidRPr="00613103">
        <w:rPr>
          <w:iCs/>
          <w:u w:val="single"/>
        </w:rPr>
        <w:lastRenderedPageBreak/>
        <w:t>Pediatrische patiënten</w:t>
      </w:r>
    </w:p>
    <w:p w14:paraId="141B4B7B" w14:textId="77777777" w:rsidR="004D3C28" w:rsidRPr="00613103" w:rsidRDefault="004D3C28" w:rsidP="00CD18DB">
      <w:pPr>
        <w:keepNext/>
      </w:pPr>
    </w:p>
    <w:p w14:paraId="71201389" w14:textId="5B96F7D3" w:rsidR="00030A0D" w:rsidRPr="009E5379" w:rsidRDefault="00030A0D" w:rsidP="00B75A45">
      <w:pPr>
        <w:keepNext/>
        <w:keepLines/>
        <w:rPr>
          <w:i/>
          <w:iCs/>
          <w:u w:val="single"/>
        </w:rPr>
      </w:pPr>
      <w:r w:rsidRPr="00613103">
        <w:rPr>
          <w:i/>
          <w:iCs/>
          <w:snapToGrid w:val="0"/>
          <w:szCs w:val="22"/>
          <w:u w:val="single"/>
        </w:rPr>
        <w:t xml:space="preserve">Ziekte </w:t>
      </w:r>
      <w:r w:rsidRPr="009E5379">
        <w:rPr>
          <w:i/>
          <w:iCs/>
          <w:snapToGrid w:val="0"/>
          <w:szCs w:val="22"/>
          <w:u w:val="single"/>
        </w:rPr>
        <w:t>van Crohn</w:t>
      </w:r>
      <w:ins w:id="1098" w:author="Benelux LOC RA 4" w:date="2026-06-02T13:12:00Z" w16du:dateUtc="2026-06-02T11:12:00Z">
        <w:r w:rsidR="00B833C5" w:rsidRPr="009E5379">
          <w:rPr>
            <w:i/>
            <w:iCs/>
            <w:snapToGrid w:val="0"/>
            <w:szCs w:val="22"/>
            <w:u w:val="single"/>
          </w:rPr>
          <w:t xml:space="preserve"> en colitis ulcerosa</w:t>
        </w:r>
      </w:ins>
      <w:r w:rsidRPr="009E5379">
        <w:rPr>
          <w:i/>
          <w:iCs/>
          <w:snapToGrid w:val="0"/>
          <w:szCs w:val="22"/>
          <w:u w:val="single"/>
        </w:rPr>
        <w:t xml:space="preserve"> bij </w:t>
      </w:r>
      <w:r w:rsidRPr="009E5379">
        <w:rPr>
          <w:i/>
          <w:iCs/>
          <w:u w:val="single"/>
        </w:rPr>
        <w:t>pediatrische patiënten (2 jaar en ouder)</w:t>
      </w:r>
    </w:p>
    <w:p w14:paraId="769A5EA2" w14:textId="77777777" w:rsidR="00030A0D" w:rsidRPr="009E5379" w:rsidRDefault="00030A0D" w:rsidP="00B75A45">
      <w:r w:rsidRPr="009E5379">
        <w:t xml:space="preserve">In het behandelschema wordt de eerste dosis STELARA intraveneus toegediend. Voor de dosering bij het intraveneuze doseringsschema, zie rubriek 4.2 </w:t>
      </w:r>
      <w:r w:rsidRPr="009E5379">
        <w:rPr>
          <w:szCs w:val="22"/>
        </w:rPr>
        <w:t>van de SmPC voor STELARA</w:t>
      </w:r>
      <w:r w:rsidRPr="009E5379">
        <w:t xml:space="preserve"> 130 mg concentraat voor oplossing voor infusie.</w:t>
      </w:r>
    </w:p>
    <w:p w14:paraId="1B2D7466" w14:textId="77777777" w:rsidR="00030A0D" w:rsidRPr="009E5379" w:rsidRDefault="00030A0D" w:rsidP="00B75A45"/>
    <w:p w14:paraId="2D0F7E56" w14:textId="3AB54954" w:rsidR="00C532E0" w:rsidRPr="009E5379" w:rsidRDefault="00C532E0" w:rsidP="00E54BBF">
      <w:pPr>
        <w:keepNext/>
        <w:rPr>
          <w:i/>
          <w:iCs/>
        </w:rPr>
      </w:pPr>
      <w:r w:rsidRPr="009E5379">
        <w:rPr>
          <w:i/>
          <w:iCs/>
        </w:rPr>
        <w:t xml:space="preserve">Patiënten met een gewicht van minder dan 40 kg </w:t>
      </w:r>
      <w:r w:rsidR="00BE70F4" w:rsidRPr="009E5379">
        <w:rPr>
          <w:i/>
          <w:iCs/>
        </w:rPr>
        <w:t>(dosering op basis van lichaamsoppervlak [Body Surface Area; BSA])</w:t>
      </w:r>
    </w:p>
    <w:p w14:paraId="466E827B" w14:textId="3D44A0D7" w:rsidR="00C532E0" w:rsidRPr="009E5379" w:rsidRDefault="00C532E0" w:rsidP="00C532E0">
      <w:r w:rsidRPr="009E5379">
        <w:t>Bij pediatrische patiënten</w:t>
      </w:r>
      <w:del w:id="1099" w:author="Benelux LOC RA 4" w:date="2026-06-02T13:14:00Z" w16du:dateUtc="2026-06-02T11:14:00Z">
        <w:r w:rsidRPr="009E5379" w:rsidDel="001C4776">
          <w:delText xml:space="preserve"> met de ziekte van Crohn</w:delText>
        </w:r>
      </w:del>
      <w:r w:rsidRPr="009E5379">
        <w:t xml:space="preserve"> die minder dan 40 kg wegen, </w:t>
      </w:r>
      <w:r w:rsidR="00A038E4" w:rsidRPr="009E5379">
        <w:t>is de aanbevolen onderhoudsdosis een subcutane dosis toegediend op basis van het lichaamsoppervlak (BSA) van de patiënt, zie tabel</w:t>
      </w:r>
      <w:del w:id="1100" w:author="ACOLAD" w:date="2026-04-27T12:22:00Z">
        <w:r w:rsidR="00A038E4" w:rsidRPr="009E5379" w:rsidDel="00D8573A">
          <w:delText xml:space="preserve"> </w:delText>
        </w:r>
      </w:del>
      <w:ins w:id="1101" w:author="ACOLAD" w:date="2026-04-27T12:22:00Z">
        <w:r w:rsidR="00D8573A" w:rsidRPr="009E5379">
          <w:t> </w:t>
        </w:r>
      </w:ins>
      <w:r w:rsidR="00A038E4" w:rsidRPr="009E5379">
        <w:t>3. Het berekende volume moet worden afgerond tot op het dichtstbijzijnde tiende van een ml en worden toegediend met behulp van een gegradueerde spuit van 1 ml.</w:t>
      </w:r>
    </w:p>
    <w:p w14:paraId="18908F57" w14:textId="77777777" w:rsidR="00C532E0" w:rsidRPr="009E5379" w:rsidRDefault="00C532E0" w:rsidP="00C532E0"/>
    <w:p w14:paraId="7CD7AA3C" w14:textId="792A506A" w:rsidR="00C532E0" w:rsidRPr="009E5379" w:rsidRDefault="00C532E0" w:rsidP="00C532E0">
      <w:pPr>
        <w:keepNext/>
        <w:ind w:left="1134" w:hanging="1134"/>
        <w:rPr>
          <w:i/>
          <w:iCs/>
        </w:rPr>
      </w:pPr>
      <w:r w:rsidRPr="009E5379">
        <w:rPr>
          <w:i/>
          <w:iCs/>
        </w:rPr>
        <w:t>Tabel </w:t>
      </w:r>
      <w:r w:rsidR="00A038E4" w:rsidRPr="009E5379">
        <w:rPr>
          <w:i/>
          <w:iCs/>
        </w:rPr>
        <w:t>3</w:t>
      </w:r>
      <w:ins w:id="1102" w:author="Benelux LOC RA 4" w:date="2026-06-02T13:14:00Z" w16du:dateUtc="2026-06-02T11:14:00Z">
        <w:r w:rsidR="001C4776" w:rsidRPr="009E5379">
          <w:rPr>
            <w:i/>
            <w:iCs/>
          </w:rPr>
          <w:t>:</w:t>
        </w:r>
      </w:ins>
      <w:r w:rsidRPr="009E5379">
        <w:rPr>
          <w:i/>
          <w:iCs/>
        </w:rPr>
        <w:tab/>
      </w:r>
      <w:r w:rsidR="00A038E4" w:rsidRPr="009E5379">
        <w:rPr>
          <w:i/>
          <w:iCs/>
        </w:rPr>
        <w:t>Injectievolumes voor pediatrische patiënten</w:t>
      </w:r>
      <w:del w:id="1103" w:author="Benelux LOC RA 4" w:date="2026-06-02T13:15:00Z" w16du:dateUtc="2026-06-02T11:15:00Z">
        <w:r w:rsidR="00A038E4" w:rsidRPr="009E5379" w:rsidDel="001C4776">
          <w:rPr>
            <w:i/>
            <w:iCs/>
          </w:rPr>
          <w:delText xml:space="preserve"> met de ziekte van Crohn</w:delText>
        </w:r>
      </w:del>
      <w:r w:rsidR="00A038E4" w:rsidRPr="009E5379">
        <w:rPr>
          <w:i/>
          <w:iCs/>
        </w:rPr>
        <w:t xml:space="preserve"> die minder dan 40 kg wegen</w:t>
      </w:r>
    </w:p>
    <w:tbl>
      <w:tblPr>
        <w:tblStyle w:val="TableGrid"/>
        <w:tblW w:w="9072" w:type="dxa"/>
        <w:jc w:val="center"/>
        <w:tblLook w:val="04A0" w:firstRow="1" w:lastRow="0" w:firstColumn="1" w:lastColumn="0" w:noHBand="0" w:noVBand="1"/>
      </w:tblPr>
      <w:tblGrid>
        <w:gridCol w:w="3259"/>
        <w:gridCol w:w="1937"/>
        <w:gridCol w:w="1938"/>
        <w:gridCol w:w="1938"/>
      </w:tblGrid>
      <w:tr w:rsidR="007C27E5" w:rsidRPr="009E5379" w14:paraId="072920E3" w14:textId="77777777" w:rsidTr="007C27E5">
        <w:trPr>
          <w:jc w:val="center"/>
        </w:trPr>
        <w:tc>
          <w:tcPr>
            <w:tcW w:w="3256" w:type="dxa"/>
            <w:tcBorders>
              <w:bottom w:val="single" w:sz="4" w:space="0" w:color="auto"/>
              <w:right w:val="nil"/>
            </w:tcBorders>
          </w:tcPr>
          <w:p w14:paraId="6541C3B8" w14:textId="77777777" w:rsidR="007C27E5" w:rsidRPr="009E5379" w:rsidRDefault="007C27E5" w:rsidP="007C27E5">
            <w:pPr>
              <w:keepNext/>
              <w:jc w:val="center"/>
              <w:rPr>
                <w:b/>
                <w:bCs/>
              </w:rPr>
            </w:pPr>
            <w:r w:rsidRPr="009E5379">
              <w:rPr>
                <w:b/>
                <w:bCs/>
              </w:rPr>
              <w:t>Bereik BSA (m²) van de patiënt op het ogenblik van toediening</w:t>
            </w:r>
          </w:p>
          <w:p w14:paraId="45FC0B79" w14:textId="26FE487B" w:rsidR="007C27E5" w:rsidRPr="009E5379" w:rsidRDefault="007C27E5" w:rsidP="007C27E5">
            <w:r w:rsidRPr="009E5379">
              <w:rPr>
                <w:b/>
                <w:bCs/>
              </w:rPr>
              <w:t>Lichaamsgewicht &lt; 40 kg</w:t>
            </w:r>
          </w:p>
        </w:tc>
        <w:tc>
          <w:tcPr>
            <w:tcW w:w="1934" w:type="dxa"/>
            <w:tcBorders>
              <w:left w:val="nil"/>
              <w:bottom w:val="single" w:sz="4" w:space="0" w:color="auto"/>
              <w:right w:val="nil"/>
            </w:tcBorders>
          </w:tcPr>
          <w:p w14:paraId="7F3F459B" w14:textId="77777777" w:rsidR="007C27E5" w:rsidRPr="009E5379" w:rsidRDefault="007C27E5" w:rsidP="007C27E5">
            <w:pPr>
              <w:keepNext/>
              <w:jc w:val="center"/>
              <w:rPr>
                <w:b/>
                <w:bCs/>
              </w:rPr>
            </w:pPr>
            <w:r w:rsidRPr="009E5379">
              <w:rPr>
                <w:b/>
                <w:bCs/>
              </w:rPr>
              <w:t>Aanbevolen dosis</w:t>
            </w:r>
          </w:p>
          <w:p w14:paraId="7150EECE" w14:textId="395E351C" w:rsidR="007C27E5" w:rsidRPr="009E5379" w:rsidRDefault="007C27E5" w:rsidP="007C27E5">
            <w:pPr>
              <w:jc w:val="center"/>
            </w:pPr>
            <w:r w:rsidRPr="009E5379">
              <w:rPr>
                <w:b/>
                <w:bCs/>
              </w:rPr>
              <w:t>(mg)</w:t>
            </w:r>
          </w:p>
        </w:tc>
        <w:tc>
          <w:tcPr>
            <w:tcW w:w="1935" w:type="dxa"/>
            <w:tcBorders>
              <w:left w:val="nil"/>
              <w:bottom w:val="single" w:sz="4" w:space="0" w:color="auto"/>
              <w:right w:val="nil"/>
            </w:tcBorders>
          </w:tcPr>
          <w:p w14:paraId="6E2838ED" w14:textId="77777777" w:rsidR="007C27E5" w:rsidRPr="009E5379" w:rsidRDefault="007C27E5" w:rsidP="007C27E5">
            <w:pPr>
              <w:keepNext/>
              <w:jc w:val="center"/>
              <w:rPr>
                <w:b/>
                <w:bCs/>
              </w:rPr>
            </w:pPr>
            <w:r w:rsidRPr="009E5379">
              <w:rPr>
                <w:b/>
                <w:bCs/>
              </w:rPr>
              <w:t>Injectievolume</w:t>
            </w:r>
          </w:p>
          <w:p w14:paraId="48E64A79" w14:textId="181CE06C" w:rsidR="007C27E5" w:rsidRPr="009E5379" w:rsidRDefault="007C27E5" w:rsidP="007C27E5">
            <w:pPr>
              <w:jc w:val="center"/>
            </w:pPr>
            <w:r w:rsidRPr="009E5379">
              <w:rPr>
                <w:b/>
                <w:bCs/>
              </w:rPr>
              <w:t>(ml)</w:t>
            </w:r>
          </w:p>
        </w:tc>
        <w:tc>
          <w:tcPr>
            <w:tcW w:w="1935" w:type="dxa"/>
            <w:tcBorders>
              <w:left w:val="nil"/>
              <w:bottom w:val="single" w:sz="4" w:space="0" w:color="auto"/>
            </w:tcBorders>
          </w:tcPr>
          <w:p w14:paraId="45C3E4B0" w14:textId="26DA60AF" w:rsidR="007C27E5" w:rsidRPr="009E5379" w:rsidRDefault="007C27E5" w:rsidP="007C27E5">
            <w:pPr>
              <w:jc w:val="center"/>
            </w:pPr>
            <w:r w:rsidRPr="009E5379">
              <w:rPr>
                <w:b/>
                <w:bCs/>
              </w:rPr>
              <w:t xml:space="preserve">Aantal </w:t>
            </w:r>
            <w:ins w:id="1104" w:author="Benelux LOC RA 4" w:date="2026-05-05T16:26:00Z" w16du:dateUtc="2026-05-05T14:26:00Z">
              <w:r w:rsidRPr="009E5379">
                <w:rPr>
                  <w:b/>
                  <w:bCs/>
                </w:rPr>
                <w:t xml:space="preserve">injectieflacons van </w:t>
              </w:r>
            </w:ins>
            <w:r w:rsidRPr="009E5379">
              <w:rPr>
                <w:b/>
                <w:bCs/>
              </w:rPr>
              <w:t>45 mg/0,5 ml</w:t>
            </w:r>
            <w:del w:id="1105" w:author="Benelux LOC RA 4" w:date="2026-05-05T16:26:00Z" w16du:dateUtc="2026-05-05T14:26:00Z">
              <w:r w:rsidRPr="009E5379" w:rsidDel="00290B71">
                <w:rPr>
                  <w:b/>
                  <w:bCs/>
                </w:rPr>
                <w:delText xml:space="preserve"> flacons</w:delText>
              </w:r>
            </w:del>
          </w:p>
        </w:tc>
      </w:tr>
      <w:tr w:rsidR="007C27E5" w:rsidRPr="009E5379" w14:paraId="269A7F61" w14:textId="77777777" w:rsidTr="007C27E5">
        <w:trPr>
          <w:jc w:val="center"/>
        </w:trPr>
        <w:tc>
          <w:tcPr>
            <w:tcW w:w="3256" w:type="dxa"/>
            <w:tcBorders>
              <w:bottom w:val="nil"/>
              <w:right w:val="nil"/>
            </w:tcBorders>
          </w:tcPr>
          <w:p w14:paraId="4FDF5BFC" w14:textId="06E9AE6B" w:rsidR="007C27E5" w:rsidRPr="009E5379" w:rsidRDefault="007C27E5" w:rsidP="007C27E5">
            <w:r w:rsidRPr="009E5379">
              <w:t>0,40 tot &lt; 0,62</w:t>
            </w:r>
          </w:p>
        </w:tc>
        <w:tc>
          <w:tcPr>
            <w:tcW w:w="1934" w:type="dxa"/>
            <w:tcBorders>
              <w:left w:val="nil"/>
              <w:bottom w:val="nil"/>
              <w:right w:val="nil"/>
            </w:tcBorders>
          </w:tcPr>
          <w:p w14:paraId="46D8C33D" w14:textId="74BB7C95" w:rsidR="007C27E5" w:rsidRPr="009E5379" w:rsidRDefault="007C27E5" w:rsidP="007C27E5">
            <w:pPr>
              <w:jc w:val="center"/>
            </w:pPr>
            <w:r w:rsidRPr="009E5379">
              <w:t>36 mg</w:t>
            </w:r>
          </w:p>
        </w:tc>
        <w:tc>
          <w:tcPr>
            <w:tcW w:w="1935" w:type="dxa"/>
            <w:tcBorders>
              <w:left w:val="nil"/>
              <w:bottom w:val="nil"/>
              <w:right w:val="nil"/>
            </w:tcBorders>
          </w:tcPr>
          <w:p w14:paraId="04C6DC32" w14:textId="57A746C8" w:rsidR="007C27E5" w:rsidRPr="009E5379" w:rsidRDefault="007C27E5" w:rsidP="007C27E5">
            <w:pPr>
              <w:jc w:val="center"/>
            </w:pPr>
            <w:r w:rsidRPr="009E5379">
              <w:t>0,4</w:t>
            </w:r>
          </w:p>
        </w:tc>
        <w:tc>
          <w:tcPr>
            <w:tcW w:w="1935" w:type="dxa"/>
            <w:tcBorders>
              <w:left w:val="nil"/>
              <w:bottom w:val="nil"/>
            </w:tcBorders>
          </w:tcPr>
          <w:p w14:paraId="5BFA2641" w14:textId="47533ACD" w:rsidR="007C27E5" w:rsidRPr="009E5379" w:rsidRDefault="007C27E5" w:rsidP="007C27E5">
            <w:pPr>
              <w:jc w:val="center"/>
            </w:pPr>
            <w:r w:rsidRPr="009E5379">
              <w:t>1 flacon</w:t>
            </w:r>
          </w:p>
        </w:tc>
      </w:tr>
      <w:tr w:rsidR="007C27E5" w:rsidRPr="009E5379" w14:paraId="3FDB7F06" w14:textId="77777777" w:rsidTr="007C27E5">
        <w:trPr>
          <w:jc w:val="center"/>
        </w:trPr>
        <w:tc>
          <w:tcPr>
            <w:tcW w:w="3256" w:type="dxa"/>
            <w:tcBorders>
              <w:top w:val="nil"/>
              <w:bottom w:val="nil"/>
              <w:right w:val="nil"/>
            </w:tcBorders>
          </w:tcPr>
          <w:p w14:paraId="10157812" w14:textId="4DD4FE8F" w:rsidR="007C27E5" w:rsidRPr="009E5379" w:rsidRDefault="007C27E5" w:rsidP="007C27E5">
            <w:r w:rsidRPr="009E5379">
              <w:t>0,62 tot &lt; 0,95</w:t>
            </w:r>
          </w:p>
        </w:tc>
        <w:tc>
          <w:tcPr>
            <w:tcW w:w="1934" w:type="dxa"/>
            <w:tcBorders>
              <w:top w:val="nil"/>
              <w:left w:val="nil"/>
              <w:bottom w:val="nil"/>
              <w:right w:val="nil"/>
            </w:tcBorders>
          </w:tcPr>
          <w:p w14:paraId="22ABF720" w14:textId="5F03A3A3" w:rsidR="007C27E5" w:rsidRPr="009E5379" w:rsidRDefault="007C27E5" w:rsidP="007C27E5">
            <w:pPr>
              <w:jc w:val="center"/>
            </w:pPr>
            <w:r w:rsidRPr="009E5379">
              <w:t>45 mg</w:t>
            </w:r>
          </w:p>
        </w:tc>
        <w:tc>
          <w:tcPr>
            <w:tcW w:w="1935" w:type="dxa"/>
            <w:tcBorders>
              <w:top w:val="nil"/>
              <w:left w:val="nil"/>
              <w:bottom w:val="nil"/>
              <w:right w:val="nil"/>
            </w:tcBorders>
          </w:tcPr>
          <w:p w14:paraId="3A343D06" w14:textId="29A983E6" w:rsidR="007C27E5" w:rsidRPr="009E5379" w:rsidRDefault="007C27E5" w:rsidP="007C27E5">
            <w:pPr>
              <w:jc w:val="center"/>
            </w:pPr>
            <w:r w:rsidRPr="009E5379">
              <w:t>0,5</w:t>
            </w:r>
          </w:p>
        </w:tc>
        <w:tc>
          <w:tcPr>
            <w:tcW w:w="1935" w:type="dxa"/>
            <w:tcBorders>
              <w:top w:val="nil"/>
              <w:left w:val="nil"/>
              <w:bottom w:val="nil"/>
            </w:tcBorders>
          </w:tcPr>
          <w:p w14:paraId="0115E414" w14:textId="6735E6AB" w:rsidR="007C27E5" w:rsidRPr="009E5379" w:rsidRDefault="007C27E5" w:rsidP="007C27E5">
            <w:pPr>
              <w:jc w:val="center"/>
            </w:pPr>
            <w:r w:rsidRPr="009E5379">
              <w:t>1 flacon*</w:t>
            </w:r>
          </w:p>
        </w:tc>
      </w:tr>
      <w:tr w:rsidR="007C27E5" w:rsidRPr="009E5379" w14:paraId="5D2BFE4E" w14:textId="77777777" w:rsidTr="007C27E5">
        <w:trPr>
          <w:jc w:val="center"/>
        </w:trPr>
        <w:tc>
          <w:tcPr>
            <w:tcW w:w="3256" w:type="dxa"/>
            <w:tcBorders>
              <w:top w:val="nil"/>
              <w:bottom w:val="nil"/>
              <w:right w:val="nil"/>
            </w:tcBorders>
          </w:tcPr>
          <w:p w14:paraId="62A4E604" w14:textId="7F369CEC" w:rsidR="007C27E5" w:rsidRPr="009E5379" w:rsidRDefault="007C27E5" w:rsidP="007C27E5">
            <w:r w:rsidRPr="009E5379">
              <w:t>0,95 tot &lt; 1,25</w:t>
            </w:r>
          </w:p>
        </w:tc>
        <w:tc>
          <w:tcPr>
            <w:tcW w:w="1934" w:type="dxa"/>
            <w:tcBorders>
              <w:top w:val="nil"/>
              <w:left w:val="nil"/>
              <w:bottom w:val="nil"/>
              <w:right w:val="nil"/>
            </w:tcBorders>
          </w:tcPr>
          <w:p w14:paraId="6B190EC7" w14:textId="19DF1F57" w:rsidR="007C27E5" w:rsidRPr="009E5379" w:rsidRDefault="007C27E5" w:rsidP="007C27E5">
            <w:pPr>
              <w:jc w:val="center"/>
            </w:pPr>
            <w:r w:rsidRPr="009E5379">
              <w:t>63 mg</w:t>
            </w:r>
          </w:p>
        </w:tc>
        <w:tc>
          <w:tcPr>
            <w:tcW w:w="1935" w:type="dxa"/>
            <w:tcBorders>
              <w:top w:val="nil"/>
              <w:left w:val="nil"/>
              <w:bottom w:val="nil"/>
              <w:right w:val="nil"/>
            </w:tcBorders>
          </w:tcPr>
          <w:p w14:paraId="3B58D4A4" w14:textId="1FC211B1" w:rsidR="007C27E5" w:rsidRPr="009E5379" w:rsidRDefault="007C27E5" w:rsidP="007C27E5">
            <w:pPr>
              <w:jc w:val="center"/>
            </w:pPr>
            <w:r w:rsidRPr="009E5379">
              <w:t>0,7</w:t>
            </w:r>
          </w:p>
        </w:tc>
        <w:tc>
          <w:tcPr>
            <w:tcW w:w="1935" w:type="dxa"/>
            <w:tcBorders>
              <w:top w:val="nil"/>
              <w:left w:val="nil"/>
              <w:bottom w:val="nil"/>
            </w:tcBorders>
          </w:tcPr>
          <w:p w14:paraId="59E2643A" w14:textId="732D78E8" w:rsidR="007C27E5" w:rsidRPr="009E5379" w:rsidRDefault="007C27E5" w:rsidP="007C27E5">
            <w:pPr>
              <w:jc w:val="center"/>
            </w:pPr>
            <w:r w:rsidRPr="009E5379">
              <w:t>2 flacons</w:t>
            </w:r>
          </w:p>
        </w:tc>
      </w:tr>
      <w:tr w:rsidR="007C27E5" w:rsidRPr="009E5379" w14:paraId="0169F0AA" w14:textId="77777777" w:rsidTr="007C27E5">
        <w:trPr>
          <w:jc w:val="center"/>
        </w:trPr>
        <w:tc>
          <w:tcPr>
            <w:tcW w:w="3256" w:type="dxa"/>
            <w:tcBorders>
              <w:top w:val="nil"/>
              <w:bottom w:val="single" w:sz="4" w:space="0" w:color="auto"/>
              <w:right w:val="nil"/>
            </w:tcBorders>
          </w:tcPr>
          <w:p w14:paraId="7BC7CC20" w14:textId="6D2EF5EE" w:rsidR="007C27E5" w:rsidRPr="009E5379" w:rsidRDefault="007C27E5" w:rsidP="007C27E5">
            <w:r w:rsidRPr="009E5379">
              <w:t>≥ 1,25</w:t>
            </w:r>
          </w:p>
        </w:tc>
        <w:tc>
          <w:tcPr>
            <w:tcW w:w="1934" w:type="dxa"/>
            <w:tcBorders>
              <w:top w:val="nil"/>
              <w:left w:val="nil"/>
              <w:bottom w:val="single" w:sz="4" w:space="0" w:color="auto"/>
              <w:right w:val="nil"/>
            </w:tcBorders>
          </w:tcPr>
          <w:p w14:paraId="3AEEE701" w14:textId="328452AB" w:rsidR="007C27E5" w:rsidRPr="009E5379" w:rsidRDefault="007C27E5" w:rsidP="007C27E5">
            <w:pPr>
              <w:jc w:val="center"/>
            </w:pPr>
            <w:r w:rsidRPr="009E5379">
              <w:t>90 mg</w:t>
            </w:r>
          </w:p>
        </w:tc>
        <w:tc>
          <w:tcPr>
            <w:tcW w:w="1935" w:type="dxa"/>
            <w:tcBorders>
              <w:top w:val="nil"/>
              <w:left w:val="nil"/>
              <w:bottom w:val="single" w:sz="4" w:space="0" w:color="auto"/>
              <w:right w:val="nil"/>
            </w:tcBorders>
          </w:tcPr>
          <w:p w14:paraId="7A20E31B" w14:textId="196443AA" w:rsidR="007C27E5" w:rsidRPr="009E5379" w:rsidRDefault="007C27E5" w:rsidP="007C27E5">
            <w:pPr>
              <w:jc w:val="center"/>
            </w:pPr>
            <w:r w:rsidRPr="009E5379">
              <w:t>1,0</w:t>
            </w:r>
          </w:p>
        </w:tc>
        <w:tc>
          <w:tcPr>
            <w:tcW w:w="1935" w:type="dxa"/>
            <w:tcBorders>
              <w:top w:val="nil"/>
              <w:left w:val="nil"/>
              <w:bottom w:val="single" w:sz="4" w:space="0" w:color="auto"/>
            </w:tcBorders>
          </w:tcPr>
          <w:p w14:paraId="5AB58987" w14:textId="3684868F" w:rsidR="007C27E5" w:rsidRPr="009E5379" w:rsidRDefault="007C27E5" w:rsidP="007C27E5">
            <w:pPr>
              <w:jc w:val="center"/>
            </w:pPr>
            <w:r w:rsidRPr="009E5379">
              <w:t>2 flacons*</w:t>
            </w:r>
          </w:p>
        </w:tc>
      </w:tr>
      <w:tr w:rsidR="007C27E5" w:rsidRPr="009E5379" w14:paraId="437D6010" w14:textId="77777777" w:rsidTr="007C27E5">
        <w:trPr>
          <w:jc w:val="center"/>
        </w:trPr>
        <w:tc>
          <w:tcPr>
            <w:tcW w:w="9060" w:type="dxa"/>
            <w:gridSpan w:val="4"/>
            <w:tcBorders>
              <w:left w:val="nil"/>
              <w:bottom w:val="nil"/>
              <w:right w:val="nil"/>
            </w:tcBorders>
          </w:tcPr>
          <w:p w14:paraId="1C60AA99" w14:textId="18EEA6E4" w:rsidR="007C27E5" w:rsidRPr="009E5379" w:rsidRDefault="007C27E5" w:rsidP="007C27E5">
            <w:pPr>
              <w:ind w:left="284" w:hanging="284"/>
            </w:pPr>
            <w:r w:rsidRPr="009E5379">
              <w:rPr>
                <w:sz w:val="18"/>
                <w:szCs w:val="18"/>
              </w:rPr>
              <w:t>*</w:t>
            </w:r>
            <w:r w:rsidRPr="009E5379">
              <w:rPr>
                <w:sz w:val="18"/>
                <w:szCs w:val="18"/>
              </w:rPr>
              <w:tab/>
              <w:t>De voorgevulde spuit presentatie (PFS) kan gebruikt worden als een alternatief voor de 45 mg/0,5 ml injectieflacon voor de toediening van de vereiste dosis.</w:t>
            </w:r>
          </w:p>
        </w:tc>
      </w:tr>
    </w:tbl>
    <w:p w14:paraId="04000B4E" w14:textId="77777777" w:rsidR="007C27E5" w:rsidRPr="009E5379" w:rsidRDefault="007C27E5" w:rsidP="007C27E5"/>
    <w:p w14:paraId="39D73729" w14:textId="6BE3081C" w:rsidR="00030A0D" w:rsidRPr="009E5379" w:rsidRDefault="00030A0D" w:rsidP="00B75A45">
      <w:pPr>
        <w:keepNext/>
        <w:rPr>
          <w:i/>
          <w:iCs/>
        </w:rPr>
      </w:pPr>
      <w:r w:rsidRPr="009E5379">
        <w:rPr>
          <w:i/>
          <w:iCs/>
        </w:rPr>
        <w:t>Patiënten met een gewicht van ten minste 40 kg</w:t>
      </w:r>
      <w:r w:rsidR="00A967AA" w:rsidRPr="009E5379">
        <w:rPr>
          <w:i/>
          <w:iCs/>
        </w:rPr>
        <w:t xml:space="preserve"> (dosering op basis van gewicht)</w:t>
      </w:r>
    </w:p>
    <w:p w14:paraId="106BEC06" w14:textId="2572DAEA" w:rsidR="00030A0D" w:rsidRPr="009E5379" w:rsidRDefault="00030A0D" w:rsidP="00E54BBF">
      <w:pPr>
        <w:keepLines/>
      </w:pPr>
      <w:r w:rsidRPr="009E5379">
        <w:t xml:space="preserve">Bij pediatrische patiënten </w:t>
      </w:r>
      <w:del w:id="1106" w:author="Benelux LOC RA 4" w:date="2026-06-02T13:15:00Z" w16du:dateUtc="2026-06-02T11:15:00Z">
        <w:r w:rsidRPr="009E5379" w:rsidDel="001C4776">
          <w:delText xml:space="preserve">met de ziekte van Crohn </w:delText>
        </w:r>
      </w:del>
      <w:r w:rsidRPr="009E5379">
        <w:t>en met een gewicht van ten minste 40 kg is de aanbevolen onderhoudsdosis een subcutane dosis van 90 mg.</w:t>
      </w:r>
    </w:p>
    <w:p w14:paraId="174A6AA3" w14:textId="77777777" w:rsidR="00030A0D" w:rsidRPr="009E5379" w:rsidRDefault="00030A0D" w:rsidP="00B75A45">
      <w:pPr>
        <w:rPr>
          <w:u w:val="single"/>
        </w:rPr>
      </w:pPr>
    </w:p>
    <w:p w14:paraId="20DDC681" w14:textId="77777777" w:rsidR="00030A0D" w:rsidRPr="009E5379" w:rsidRDefault="00030A0D" w:rsidP="00CD18DB">
      <w:pPr>
        <w:keepNext/>
        <w:widowControl w:val="0"/>
        <w:rPr>
          <w:i/>
          <w:iCs/>
        </w:rPr>
      </w:pPr>
      <w:r w:rsidRPr="009E5379">
        <w:rPr>
          <w:i/>
          <w:iCs/>
        </w:rPr>
        <w:t>Frequentie van toediening bij pediatrische patiënten (2 jaar en ouder)</w:t>
      </w:r>
    </w:p>
    <w:p w14:paraId="7714FCDB" w14:textId="1B2AF6DD" w:rsidR="00030A0D" w:rsidRPr="009E5379" w:rsidRDefault="00030A0D" w:rsidP="00B75A45">
      <w:pPr>
        <w:widowControl w:val="0"/>
        <w:rPr>
          <w:szCs w:val="22"/>
        </w:rPr>
      </w:pPr>
      <w:r w:rsidRPr="009E5379">
        <w:rPr>
          <w:szCs w:val="22"/>
        </w:rPr>
        <w:t>De eerste subcutane toediening van STELARA dient 8 weken na de intraveneuze dosis plaats te vinden. Vervolgens wordt toediening om de 12 weken aanbevolen.</w:t>
      </w:r>
    </w:p>
    <w:p w14:paraId="7B354E06" w14:textId="77777777" w:rsidR="00030A0D" w:rsidRPr="009E5379" w:rsidRDefault="00030A0D" w:rsidP="00B75A45"/>
    <w:p w14:paraId="46FF2EBF" w14:textId="5004AB24" w:rsidR="00030A0D" w:rsidRPr="00613103" w:rsidDel="006D3CB3" w:rsidRDefault="00030A0D" w:rsidP="00B75A45">
      <w:pPr>
        <w:rPr>
          <w:del w:id="1107" w:author="Benelux LOC RA 4" w:date="2026-06-26T12:53:00Z" w16du:dateUtc="2026-06-26T10:53:00Z"/>
        </w:rPr>
      </w:pPr>
      <w:del w:id="1108" w:author="Benelux LOC RA 4" w:date="2026-06-26T12:53:00Z" w16du:dateUtc="2026-06-26T10:53:00Z">
        <w:r w:rsidRPr="009E5379" w:rsidDel="006D3CB3">
          <w:delText>Patiënten bij wie de respons bij toediening om de 12 weken verdwijnt, kunnen baat hebben bij een verhoging van de toedieningsfrequentie naar om de 8 weken (zie rubriek 5.1</w:delText>
        </w:r>
      </w:del>
      <w:del w:id="1109" w:author="Benelux LOC RA 4" w:date="2026-06-02T13:15:00Z" w16du:dateUtc="2026-06-02T11:15:00Z">
        <w:r w:rsidRPr="009E5379" w:rsidDel="001C4776">
          <w:delText>,</w:delText>
        </w:r>
      </w:del>
      <w:del w:id="1110" w:author="Benelux LOC RA 4" w:date="2026-06-26T12:53:00Z" w16du:dateUtc="2026-06-26T10:53:00Z">
        <w:r w:rsidRPr="009E5379" w:rsidDel="006D3CB3">
          <w:delText xml:space="preserve"> rubriek</w:delText>
        </w:r>
        <w:r w:rsidRPr="00613103" w:rsidDel="006D3CB3">
          <w:delText> 5.2).</w:delText>
        </w:r>
      </w:del>
    </w:p>
    <w:p w14:paraId="46B124E3" w14:textId="5E2670CC" w:rsidR="00030A0D" w:rsidRPr="00613103" w:rsidDel="006D3CB3" w:rsidRDefault="00030A0D" w:rsidP="00B75A45">
      <w:pPr>
        <w:rPr>
          <w:del w:id="1111" w:author="Benelux LOC RA 4" w:date="2026-06-26T12:53:00Z" w16du:dateUtc="2026-06-26T10:53:00Z"/>
        </w:rPr>
      </w:pPr>
    </w:p>
    <w:p w14:paraId="14E0E798" w14:textId="77777777" w:rsidR="00030A0D" w:rsidRPr="00613103" w:rsidRDefault="00030A0D" w:rsidP="00B75A45">
      <w:r w:rsidRPr="00613103">
        <w:t>Patiënten kunnen vervolgens om de 8 weken of om de 12 weken een dosis ontvangen, op basis van klinische beoordeling (zie rubriek 5.1).</w:t>
      </w:r>
    </w:p>
    <w:p w14:paraId="13215E81" w14:textId="77777777" w:rsidR="00030A0D" w:rsidRPr="00613103" w:rsidRDefault="00030A0D" w:rsidP="00B75A45"/>
    <w:p w14:paraId="02881A22" w14:textId="58349C90" w:rsidR="00030A0D" w:rsidRPr="00613103" w:rsidRDefault="00030A0D" w:rsidP="00B75A45">
      <w:r w:rsidRPr="00613103">
        <w:t>Bij patiënten die om de 12 weken</w:t>
      </w:r>
      <w:r w:rsidR="00534F0A" w:rsidRPr="00613103">
        <w:t xml:space="preserve"> een toediening krijgen en</w:t>
      </w:r>
      <w:r w:rsidRPr="00613103">
        <w:t xml:space="preserve"> geen respons meer vertonen, kan de frequentie worden verhoogd tot om de 8 weken</w:t>
      </w:r>
      <w:r w:rsidR="00534F0A" w:rsidRPr="00613103">
        <w:t xml:space="preserve"> (zie rubriek 5.1 en 5.2)</w:t>
      </w:r>
      <w:r w:rsidRPr="00613103">
        <w:t xml:space="preserve">. Patiënten die om de </w:t>
      </w:r>
      <w:r w:rsidR="00534F0A" w:rsidRPr="00613103">
        <w:t xml:space="preserve">12 of </w:t>
      </w:r>
      <w:r w:rsidRPr="00613103">
        <w:t>8 weken een toediening krijgen en geen respons meer vertonen en lage dal</w:t>
      </w:r>
      <w:r w:rsidRPr="00613103">
        <w:rPr>
          <w:lang w:eastAsia="en-GB"/>
        </w:rPr>
        <w:t>concentraties van ustekinumab</w:t>
      </w:r>
      <w:r w:rsidRPr="00613103">
        <w:t xml:space="preserve"> hebben (&lt; 1,4 μg/ml volgens een gevalideerde ECLIA- of ELISA‑testmethode of een vergelijkbare test), kunnen baat hebben bij een verkorting van het toedieningsinterval naar om de 4 weken</w:t>
      </w:r>
      <w:r w:rsidR="00534F0A" w:rsidRPr="00613103">
        <w:t xml:space="preserve"> indien klinisch aangewezen</w:t>
      </w:r>
      <w:r w:rsidRPr="00613103">
        <w:t>.</w:t>
      </w:r>
      <w:r w:rsidR="00534F0A" w:rsidRPr="00613103">
        <w:t xml:space="preserve"> </w:t>
      </w:r>
      <w:r w:rsidRPr="00613103">
        <w:t xml:space="preserve">Een herhaalde dalconcentratie moet worden bepaald op 12 of 16 weken na dosisaanpassing </w:t>
      </w:r>
      <w:r w:rsidR="006D145D" w:rsidRPr="00613103">
        <w:t>naar</w:t>
      </w:r>
      <w:r w:rsidRPr="00613103">
        <w:t xml:space="preserve"> toediening om de 4 weken. Als de dalconcentraties &gt; 7,2 µg/ml zijn en de patiënt een respons heeft bereikt</w:t>
      </w:r>
      <w:r w:rsidR="00534F0A" w:rsidRPr="00613103">
        <w:t xml:space="preserve"> en de respons blijft aanhouden</w:t>
      </w:r>
      <w:r w:rsidRPr="00613103">
        <w:t>, kan het toedieningsinterval worden gewijzigd naar toediening om de 8 weken.</w:t>
      </w:r>
    </w:p>
    <w:p w14:paraId="3A5F349D" w14:textId="77777777" w:rsidR="00030A0D" w:rsidRPr="00613103" w:rsidRDefault="00030A0D" w:rsidP="00B75A45"/>
    <w:p w14:paraId="71724697" w14:textId="77777777" w:rsidR="00030A0D" w:rsidRPr="00613103" w:rsidRDefault="00030A0D" w:rsidP="00B75A45">
      <w:pPr>
        <w:widowControl w:val="0"/>
        <w:rPr>
          <w:bCs/>
        </w:rPr>
      </w:pPr>
      <w:r w:rsidRPr="00613103">
        <w:rPr>
          <w:bCs/>
        </w:rPr>
        <w:t>Bij patiënten die 16 weken na de intraveneuze inductiedosis of 16 weken na dosisaanpassing geen baat blijken te hebben bij de behandeling dient te worden overwogen om met de behandeling te stoppen.</w:t>
      </w:r>
    </w:p>
    <w:p w14:paraId="480B0611" w14:textId="77777777" w:rsidR="00030A0D" w:rsidRPr="00613103" w:rsidRDefault="00030A0D" w:rsidP="00B75A45"/>
    <w:p w14:paraId="69F493B6" w14:textId="77777777" w:rsidR="00030A0D" w:rsidRDefault="00030A0D" w:rsidP="00B75A45">
      <w:pPr>
        <w:widowControl w:val="0"/>
        <w:rPr>
          <w:ins w:id="1112" w:author="ACOLAD" w:date="2026-04-27T12:25:00Z"/>
          <w:bCs/>
        </w:rPr>
      </w:pPr>
      <w:r w:rsidRPr="00613103">
        <w:rPr>
          <w:szCs w:val="24"/>
        </w:rPr>
        <w:t xml:space="preserve">Behandeling met immunomodulatoren, </w:t>
      </w:r>
      <w:r w:rsidRPr="00613103">
        <w:t xml:space="preserve">5-aminosalicylaat (5-ASA)-verbindingen, antibiotica </w:t>
      </w:r>
      <w:r w:rsidRPr="00613103">
        <w:rPr>
          <w:szCs w:val="24"/>
        </w:rPr>
        <w:t xml:space="preserve">en/of corticosteroïden kan worden voortgezet tijdens de behandeling met STELARA. Bij patiënten die naar tevredenheid reageren op de behandeling met </w:t>
      </w:r>
      <w:r w:rsidRPr="00613103">
        <w:rPr>
          <w:bCs/>
        </w:rPr>
        <w:t xml:space="preserve">STELARA kan de dosering van deze geneesmiddelen, </w:t>
      </w:r>
      <w:r w:rsidRPr="00613103">
        <w:rPr>
          <w:bCs/>
        </w:rPr>
        <w:lastRenderedPageBreak/>
        <w:t>in overeenstemming met de zorgstandaard, worden verlaagd of gestopt.</w:t>
      </w:r>
    </w:p>
    <w:p w14:paraId="5E59E4FA" w14:textId="6C10C8E1" w:rsidR="00D8573A" w:rsidDel="001C4776" w:rsidRDefault="00D8573A" w:rsidP="00D8573A">
      <w:pPr>
        <w:rPr>
          <w:ins w:id="1113" w:author="ACOLAD" w:date="2026-04-27T12:25:00Z"/>
          <w:del w:id="1114" w:author="Benelux LOC RA 4" w:date="2026-06-02T13:16:00Z" w16du:dateUtc="2026-06-02T11:16:00Z"/>
        </w:rPr>
      </w:pPr>
    </w:p>
    <w:p w14:paraId="23685AD2" w14:textId="7BF685A1" w:rsidR="00D8573A" w:rsidRPr="009E5379" w:rsidDel="001C4776" w:rsidRDefault="00D8573A" w:rsidP="005C12A5">
      <w:pPr>
        <w:keepNext/>
        <w:rPr>
          <w:ins w:id="1115" w:author="ACOLAD" w:date="2026-04-27T12:26:00Z"/>
          <w:del w:id="1116" w:author="Benelux LOC RA 4" w:date="2026-06-02T13:16:00Z" w16du:dateUtc="2026-06-02T11:16:00Z"/>
          <w:i/>
          <w:iCs/>
          <w:u w:val="single"/>
        </w:rPr>
      </w:pPr>
      <w:ins w:id="1117" w:author="ACOLAD" w:date="2026-04-27T12:25:00Z">
        <w:del w:id="1118" w:author="Benelux LOC RA 4" w:date="2026-06-02T13:16:00Z" w16du:dateUtc="2026-06-02T11:16:00Z">
          <w:r w:rsidRPr="009E5379" w:rsidDel="001C4776">
            <w:rPr>
              <w:i/>
              <w:iCs/>
              <w:u w:val="single"/>
            </w:rPr>
            <w:delText>Colitis ulcerosa bij pediatrische patiënten</w:delText>
          </w:r>
        </w:del>
      </w:ins>
      <w:ins w:id="1119" w:author="ACOLAD" w:date="2026-04-27T12:26:00Z">
        <w:del w:id="1120" w:author="Benelux LOC RA 4" w:date="2026-06-02T13:16:00Z" w16du:dateUtc="2026-06-02T11:16:00Z">
          <w:r w:rsidRPr="009E5379" w:rsidDel="001C4776">
            <w:rPr>
              <w:i/>
              <w:iCs/>
              <w:u w:val="single"/>
            </w:rPr>
            <w:delText xml:space="preserve"> (2 jaar en ouder)</w:delText>
          </w:r>
        </w:del>
      </w:ins>
    </w:p>
    <w:p w14:paraId="0806241B" w14:textId="3B7169F9" w:rsidR="00D8573A" w:rsidRPr="009E5379" w:rsidDel="001C4776" w:rsidRDefault="00D8573A" w:rsidP="005C12A5">
      <w:pPr>
        <w:keepNext/>
        <w:rPr>
          <w:ins w:id="1121" w:author="ACOLAD" w:date="2026-04-27T12:26:00Z"/>
          <w:del w:id="1122" w:author="Benelux LOC RA 4" w:date="2026-06-02T13:16:00Z" w16du:dateUtc="2026-06-02T11:16:00Z"/>
        </w:rPr>
      </w:pPr>
    </w:p>
    <w:p w14:paraId="05F3AD2E" w14:textId="2C90E31C" w:rsidR="00D8573A" w:rsidRPr="009E5379" w:rsidDel="001C4776" w:rsidRDefault="00D8573A" w:rsidP="005C12A5">
      <w:pPr>
        <w:keepNext/>
        <w:rPr>
          <w:ins w:id="1123" w:author="ACOLAD" w:date="2026-04-27T12:27:00Z"/>
          <w:del w:id="1124" w:author="Benelux LOC RA 4" w:date="2026-06-02T13:16:00Z" w16du:dateUtc="2026-06-02T11:16:00Z"/>
          <w:i/>
          <w:iCs/>
        </w:rPr>
      </w:pPr>
      <w:ins w:id="1125" w:author="ACOLAD" w:date="2026-04-27T12:27:00Z">
        <w:del w:id="1126" w:author="Benelux LOC RA 4" w:date="2026-06-02T13:16:00Z" w16du:dateUtc="2026-06-02T11:16:00Z">
          <w:r w:rsidRPr="009E5379" w:rsidDel="001C4776">
            <w:rPr>
              <w:i/>
              <w:iCs/>
            </w:rPr>
            <w:delText>Patiënten met een gewicht van minder dan 40 kg (dosering op basis van lichaamsoppervlak [Body Surface Area; BSA])</w:delText>
          </w:r>
        </w:del>
      </w:ins>
    </w:p>
    <w:p w14:paraId="19F54483" w14:textId="3DE2A29F" w:rsidR="00D8573A" w:rsidRPr="009E5379" w:rsidDel="001C4776" w:rsidRDefault="00D8573A" w:rsidP="00D8573A">
      <w:pPr>
        <w:rPr>
          <w:ins w:id="1127" w:author="ACOLAD" w:date="2026-04-27T12:26:00Z"/>
          <w:del w:id="1128" w:author="Benelux LOC RA 4" w:date="2026-06-02T13:16:00Z" w16du:dateUtc="2026-06-02T11:16:00Z"/>
        </w:rPr>
      </w:pPr>
      <w:ins w:id="1129" w:author="ACOLAD" w:date="2026-04-27T12:26:00Z">
        <w:del w:id="1130" w:author="Benelux LOC RA 4" w:date="2026-06-02T13:16:00Z" w16du:dateUtc="2026-06-02T11:16:00Z">
          <w:r w:rsidRPr="009E5379" w:rsidDel="001C4776">
            <w:delText xml:space="preserve">In het behandelschema wordt de eerste dosis STELARA intraveneus toegediend. Voor de dosering bij het intraveneuze doseringsschema, zie rubriek 4.2 </w:delText>
          </w:r>
          <w:r w:rsidRPr="009E5379" w:rsidDel="001C4776">
            <w:rPr>
              <w:szCs w:val="22"/>
            </w:rPr>
            <w:delText>van de SmPC voor STELARA</w:delText>
          </w:r>
          <w:r w:rsidRPr="009E5379" w:rsidDel="001C4776">
            <w:delText xml:space="preserve"> 130 mg concentraat voor oplossing voor infusie.</w:delText>
          </w:r>
        </w:del>
      </w:ins>
    </w:p>
    <w:p w14:paraId="71520EFB" w14:textId="3A858CD9" w:rsidR="00D8573A" w:rsidRPr="009E5379" w:rsidDel="001C4776" w:rsidRDefault="00D8573A" w:rsidP="00D8573A">
      <w:pPr>
        <w:rPr>
          <w:ins w:id="1131" w:author="ACOLAD" w:date="2026-04-27T12:26:00Z"/>
          <w:del w:id="1132" w:author="Benelux LOC RA 4" w:date="2026-06-02T13:16:00Z" w16du:dateUtc="2026-06-02T11:16:00Z"/>
        </w:rPr>
      </w:pPr>
    </w:p>
    <w:p w14:paraId="7415B8A1" w14:textId="32EFAB23" w:rsidR="00D8573A" w:rsidRPr="009E5379" w:rsidDel="001C4776" w:rsidRDefault="00D8573A" w:rsidP="00D8573A">
      <w:pPr>
        <w:keepNext/>
        <w:rPr>
          <w:ins w:id="1133" w:author="ACOLAD" w:date="2026-04-27T12:26:00Z"/>
          <w:del w:id="1134" w:author="Benelux LOC RA 4" w:date="2026-06-02T13:16:00Z" w16du:dateUtc="2026-06-02T11:16:00Z"/>
          <w:i/>
          <w:iCs/>
        </w:rPr>
      </w:pPr>
      <w:ins w:id="1135" w:author="ACOLAD" w:date="2026-04-27T12:26:00Z">
        <w:del w:id="1136" w:author="Benelux LOC RA 4" w:date="2026-06-02T13:16:00Z" w16du:dateUtc="2026-06-02T11:16:00Z">
          <w:r w:rsidRPr="009E5379" w:rsidDel="001C4776">
            <w:rPr>
              <w:i/>
              <w:iCs/>
            </w:rPr>
            <w:delText>Patiënten met een gewicht van minder dan 40 kg (dosering op basis van lichaamsoppervlak [Body Surface Area; BSA])</w:delText>
          </w:r>
        </w:del>
      </w:ins>
    </w:p>
    <w:p w14:paraId="0058E5AA" w14:textId="290CE427" w:rsidR="00D8573A" w:rsidRPr="009E5379" w:rsidDel="001C4776" w:rsidRDefault="00D8573A" w:rsidP="00D8573A">
      <w:pPr>
        <w:rPr>
          <w:ins w:id="1137" w:author="ACOLAD" w:date="2026-04-27T12:26:00Z"/>
          <w:del w:id="1138" w:author="Benelux LOC RA 4" w:date="2026-06-02T13:16:00Z" w16du:dateUtc="2026-06-02T11:16:00Z"/>
        </w:rPr>
      </w:pPr>
      <w:ins w:id="1139" w:author="ACOLAD" w:date="2026-04-27T12:26:00Z">
        <w:del w:id="1140" w:author="Benelux LOC RA 4" w:date="2026-06-02T13:16:00Z" w16du:dateUtc="2026-06-02T11:16:00Z">
          <w:r w:rsidRPr="009E5379" w:rsidDel="001C4776">
            <w:delText xml:space="preserve">Bij pediatrische patiënten met </w:delText>
          </w:r>
        </w:del>
      </w:ins>
      <w:ins w:id="1141" w:author="ACOLAD" w:date="2026-04-27T12:27:00Z">
        <w:del w:id="1142" w:author="Benelux LOC RA 4" w:date="2026-06-02T13:16:00Z" w16du:dateUtc="2026-06-02T11:16:00Z">
          <w:r w:rsidRPr="009E5379" w:rsidDel="001C4776">
            <w:delText>colitis ulcerosa</w:delText>
          </w:r>
        </w:del>
      </w:ins>
      <w:ins w:id="1143" w:author="ACOLAD" w:date="2026-04-27T12:26:00Z">
        <w:del w:id="1144" w:author="Benelux LOC RA 4" w:date="2026-06-02T13:16:00Z" w16du:dateUtc="2026-06-02T11:16:00Z">
          <w:r w:rsidRPr="009E5379" w:rsidDel="001C4776">
            <w:delText xml:space="preserve"> die minder dan 40 kg wegen, is de aanbevolen onderhoudsdosis een subcutane dosis toegediend op basis van het lichaamsoppervlak (BSA) van de patiënt, zie tabel </w:delText>
          </w:r>
        </w:del>
      </w:ins>
      <w:ins w:id="1145" w:author="ACOLAD" w:date="2026-04-27T12:27:00Z">
        <w:del w:id="1146" w:author="Benelux LOC RA 4" w:date="2026-06-02T13:16:00Z" w16du:dateUtc="2026-06-02T11:16:00Z">
          <w:r w:rsidRPr="009E5379" w:rsidDel="001C4776">
            <w:delText>4</w:delText>
          </w:r>
        </w:del>
      </w:ins>
      <w:ins w:id="1147" w:author="ACOLAD" w:date="2026-04-27T12:26:00Z">
        <w:del w:id="1148" w:author="Benelux LOC RA 4" w:date="2026-06-02T13:16:00Z" w16du:dateUtc="2026-06-02T11:16:00Z">
          <w:r w:rsidRPr="009E5379" w:rsidDel="001C4776">
            <w:delText>. Het berekende volume moet worden afgerond tot op het dichtstbijzijnde tiende van een ml en worden toegediend met behulp van een gegradueerde spuit van 1 ml.</w:delText>
          </w:r>
        </w:del>
      </w:ins>
    </w:p>
    <w:p w14:paraId="6D6F50E5" w14:textId="6E996D6E" w:rsidR="00D8573A" w:rsidRPr="009E5379" w:rsidDel="001C4776" w:rsidRDefault="00D8573A" w:rsidP="00D8573A">
      <w:pPr>
        <w:rPr>
          <w:ins w:id="1149" w:author="ACOLAD" w:date="2026-04-27T12:26:00Z"/>
          <w:del w:id="1150" w:author="Benelux LOC RA 4" w:date="2026-06-02T13:16:00Z" w16du:dateUtc="2026-06-02T11:16:00Z"/>
        </w:rPr>
      </w:pPr>
    </w:p>
    <w:p w14:paraId="627F4C7D" w14:textId="47683A85" w:rsidR="00D8573A" w:rsidRPr="009E5379" w:rsidDel="001C4776" w:rsidRDefault="00D8573A" w:rsidP="00D8573A">
      <w:pPr>
        <w:keepNext/>
        <w:ind w:left="1134" w:hanging="1134"/>
        <w:rPr>
          <w:ins w:id="1151" w:author="ACOLAD" w:date="2026-04-27T12:26:00Z"/>
          <w:del w:id="1152" w:author="Benelux LOC RA 4" w:date="2026-06-02T13:16:00Z" w16du:dateUtc="2026-06-02T11:16:00Z"/>
          <w:i/>
          <w:iCs/>
        </w:rPr>
      </w:pPr>
      <w:ins w:id="1153" w:author="ACOLAD" w:date="2026-04-27T12:26:00Z">
        <w:del w:id="1154" w:author="Benelux LOC RA 4" w:date="2026-06-02T13:16:00Z" w16du:dateUtc="2026-06-02T11:16:00Z">
          <w:r w:rsidRPr="009E5379" w:rsidDel="001C4776">
            <w:rPr>
              <w:i/>
              <w:iCs/>
            </w:rPr>
            <w:delText>Tabel </w:delText>
          </w:r>
        </w:del>
      </w:ins>
      <w:ins w:id="1155" w:author="ACOLAD" w:date="2026-04-27T12:27:00Z">
        <w:del w:id="1156" w:author="Benelux LOC RA 4" w:date="2026-06-02T13:16:00Z" w16du:dateUtc="2026-06-02T11:16:00Z">
          <w:r w:rsidRPr="009E5379" w:rsidDel="001C4776">
            <w:rPr>
              <w:i/>
              <w:iCs/>
            </w:rPr>
            <w:delText>4</w:delText>
          </w:r>
        </w:del>
      </w:ins>
      <w:ins w:id="1157" w:author="ACOLAD" w:date="2026-04-27T12:26:00Z">
        <w:del w:id="1158" w:author="Benelux LOC RA 4" w:date="2026-06-02T13:16:00Z" w16du:dateUtc="2026-06-02T11:16:00Z">
          <w:r w:rsidRPr="009E5379" w:rsidDel="001C4776">
            <w:rPr>
              <w:i/>
              <w:iCs/>
            </w:rPr>
            <w:tab/>
            <w:delText xml:space="preserve">Injectievolumes voor pediatrische patiënten met </w:delText>
          </w:r>
        </w:del>
      </w:ins>
      <w:ins w:id="1159" w:author="ACOLAD" w:date="2026-04-27T12:27:00Z">
        <w:del w:id="1160" w:author="Benelux LOC RA 4" w:date="2026-06-02T13:16:00Z" w16du:dateUtc="2026-06-02T11:16:00Z">
          <w:r w:rsidRPr="009E5379" w:rsidDel="001C4776">
            <w:rPr>
              <w:i/>
              <w:iCs/>
            </w:rPr>
            <w:delText>colitis ulcerosa</w:delText>
          </w:r>
        </w:del>
      </w:ins>
      <w:ins w:id="1161" w:author="ACOLAD" w:date="2026-04-27T12:26:00Z">
        <w:del w:id="1162" w:author="Benelux LOC RA 4" w:date="2026-06-02T13:16:00Z" w16du:dateUtc="2026-06-02T11:16:00Z">
          <w:r w:rsidRPr="009E5379" w:rsidDel="001C4776">
            <w:rPr>
              <w:i/>
              <w:iCs/>
            </w:rPr>
            <w:delText xml:space="preserve"> die minder dan 40 kg wegen</w:delText>
          </w:r>
        </w:del>
      </w:ins>
    </w:p>
    <w:tbl>
      <w:tblPr>
        <w:tblStyle w:val="TableGrid"/>
        <w:tblW w:w="9072" w:type="dxa"/>
        <w:jc w:val="center"/>
        <w:tblLook w:val="04A0" w:firstRow="1" w:lastRow="0" w:firstColumn="1" w:lastColumn="0" w:noHBand="0" w:noVBand="1"/>
      </w:tblPr>
      <w:tblGrid>
        <w:gridCol w:w="3259"/>
        <w:gridCol w:w="1937"/>
        <w:gridCol w:w="1938"/>
        <w:gridCol w:w="1938"/>
      </w:tblGrid>
      <w:tr w:rsidR="00465843" w:rsidRPr="009E5379" w:rsidDel="001C4776" w14:paraId="0A06912A" w14:textId="0D7F123B" w:rsidTr="00465843">
        <w:trPr>
          <w:jc w:val="center"/>
          <w:ins w:id="1163" w:author="EUCP BE1" w:date="2026-05-07T15:36:00Z"/>
          <w:del w:id="1164" w:author="Benelux LOC RA 4" w:date="2026-06-02T13:16:00Z"/>
        </w:trPr>
        <w:tc>
          <w:tcPr>
            <w:tcW w:w="3256" w:type="dxa"/>
            <w:tcBorders>
              <w:bottom w:val="single" w:sz="4" w:space="0" w:color="auto"/>
              <w:right w:val="nil"/>
            </w:tcBorders>
          </w:tcPr>
          <w:p w14:paraId="7ECBA7B1" w14:textId="1BA6B57A" w:rsidR="00465843" w:rsidRPr="009E5379" w:rsidDel="001C4776" w:rsidRDefault="00465843" w:rsidP="00465843">
            <w:pPr>
              <w:keepNext/>
              <w:rPr>
                <w:ins w:id="1165" w:author="ACOLAD" w:date="2026-04-27T12:26:00Z"/>
                <w:del w:id="1166" w:author="Benelux LOC RA 4" w:date="2026-06-02T13:16:00Z" w16du:dateUtc="2026-06-02T11:16:00Z"/>
                <w:b/>
                <w:bCs/>
              </w:rPr>
            </w:pPr>
            <w:ins w:id="1167" w:author="ACOLAD" w:date="2026-04-27T12:26:00Z">
              <w:del w:id="1168" w:author="Benelux LOC RA 4" w:date="2026-06-02T13:16:00Z" w16du:dateUtc="2026-06-02T11:16:00Z">
                <w:r w:rsidRPr="009E5379" w:rsidDel="001C4776">
                  <w:rPr>
                    <w:b/>
                    <w:bCs/>
                  </w:rPr>
                  <w:delText>Bereik BSA (m²) van de patiënt op het ogenblik van toediening</w:delText>
                </w:r>
              </w:del>
            </w:ins>
          </w:p>
          <w:p w14:paraId="47B09345" w14:textId="632B102B" w:rsidR="00465843" w:rsidRPr="009E5379" w:rsidDel="001C4776" w:rsidRDefault="00465843" w:rsidP="00465843">
            <w:pPr>
              <w:rPr>
                <w:ins w:id="1169" w:author="EUCP BE1" w:date="2026-05-07T15:36:00Z" w16du:dateUtc="2026-05-07T13:36:00Z"/>
                <w:del w:id="1170" w:author="Benelux LOC RA 4" w:date="2026-06-02T13:16:00Z" w16du:dateUtc="2026-06-02T11:16:00Z"/>
              </w:rPr>
            </w:pPr>
            <w:ins w:id="1171" w:author="ACOLAD" w:date="2026-04-27T12:26:00Z">
              <w:del w:id="1172" w:author="Benelux LOC RA 4" w:date="2026-06-02T13:16:00Z" w16du:dateUtc="2026-06-02T11:16:00Z">
                <w:r w:rsidRPr="009E5379" w:rsidDel="001C4776">
                  <w:rPr>
                    <w:b/>
                    <w:bCs/>
                  </w:rPr>
                  <w:delText>Lichaamsgewicht &lt; 40 kg</w:delText>
                </w:r>
              </w:del>
            </w:ins>
          </w:p>
        </w:tc>
        <w:tc>
          <w:tcPr>
            <w:tcW w:w="1934" w:type="dxa"/>
            <w:tcBorders>
              <w:left w:val="nil"/>
              <w:bottom w:val="single" w:sz="4" w:space="0" w:color="auto"/>
              <w:right w:val="nil"/>
            </w:tcBorders>
          </w:tcPr>
          <w:p w14:paraId="4B842B52" w14:textId="67AB5AF9" w:rsidR="00465843" w:rsidRPr="009E5379" w:rsidDel="001C4776" w:rsidRDefault="00465843" w:rsidP="00465843">
            <w:pPr>
              <w:keepNext/>
              <w:jc w:val="center"/>
              <w:rPr>
                <w:ins w:id="1173" w:author="ACOLAD" w:date="2026-04-27T12:26:00Z"/>
                <w:del w:id="1174" w:author="Benelux LOC RA 4" w:date="2026-06-02T13:16:00Z" w16du:dateUtc="2026-06-02T11:16:00Z"/>
                <w:b/>
                <w:bCs/>
              </w:rPr>
            </w:pPr>
            <w:ins w:id="1175" w:author="ACOLAD" w:date="2026-04-27T12:26:00Z">
              <w:del w:id="1176" w:author="Benelux LOC RA 4" w:date="2026-06-02T13:16:00Z" w16du:dateUtc="2026-06-02T11:16:00Z">
                <w:r w:rsidRPr="009E5379" w:rsidDel="001C4776">
                  <w:rPr>
                    <w:b/>
                    <w:bCs/>
                  </w:rPr>
                  <w:delText>Aanbevolen dosis</w:delText>
                </w:r>
              </w:del>
            </w:ins>
          </w:p>
          <w:p w14:paraId="5C0EA8EA" w14:textId="00C1C526" w:rsidR="00465843" w:rsidRPr="009E5379" w:rsidDel="001C4776" w:rsidRDefault="00465843" w:rsidP="00465843">
            <w:pPr>
              <w:jc w:val="center"/>
              <w:rPr>
                <w:ins w:id="1177" w:author="EUCP BE1" w:date="2026-05-07T15:36:00Z" w16du:dateUtc="2026-05-07T13:36:00Z"/>
                <w:del w:id="1178" w:author="Benelux LOC RA 4" w:date="2026-06-02T13:16:00Z" w16du:dateUtc="2026-06-02T11:16:00Z"/>
              </w:rPr>
            </w:pPr>
            <w:ins w:id="1179" w:author="ACOLAD" w:date="2026-04-27T12:26:00Z">
              <w:del w:id="1180" w:author="Benelux LOC RA 4" w:date="2026-06-02T13:16:00Z" w16du:dateUtc="2026-06-02T11:16:00Z">
                <w:r w:rsidRPr="009E5379" w:rsidDel="001C4776">
                  <w:rPr>
                    <w:b/>
                    <w:bCs/>
                  </w:rPr>
                  <w:delText>(mg)</w:delText>
                </w:r>
              </w:del>
            </w:ins>
          </w:p>
        </w:tc>
        <w:tc>
          <w:tcPr>
            <w:tcW w:w="1935" w:type="dxa"/>
            <w:tcBorders>
              <w:left w:val="nil"/>
              <w:bottom w:val="single" w:sz="4" w:space="0" w:color="auto"/>
              <w:right w:val="nil"/>
            </w:tcBorders>
          </w:tcPr>
          <w:p w14:paraId="22596806" w14:textId="4D8F975F" w:rsidR="00465843" w:rsidRPr="009E5379" w:rsidDel="001C4776" w:rsidRDefault="00465843" w:rsidP="00465843">
            <w:pPr>
              <w:keepNext/>
              <w:jc w:val="center"/>
              <w:rPr>
                <w:ins w:id="1181" w:author="ACOLAD" w:date="2026-04-27T12:26:00Z"/>
                <w:del w:id="1182" w:author="Benelux LOC RA 4" w:date="2026-06-02T13:16:00Z" w16du:dateUtc="2026-06-02T11:16:00Z"/>
                <w:b/>
                <w:bCs/>
              </w:rPr>
            </w:pPr>
            <w:ins w:id="1183" w:author="ACOLAD" w:date="2026-04-27T12:26:00Z">
              <w:del w:id="1184" w:author="Benelux LOC RA 4" w:date="2026-06-02T13:16:00Z" w16du:dateUtc="2026-06-02T11:16:00Z">
                <w:r w:rsidRPr="009E5379" w:rsidDel="001C4776">
                  <w:rPr>
                    <w:b/>
                    <w:bCs/>
                  </w:rPr>
                  <w:delText>Injectievolume</w:delText>
                </w:r>
              </w:del>
            </w:ins>
          </w:p>
          <w:p w14:paraId="3972F399" w14:textId="0BD97AF9" w:rsidR="00465843" w:rsidRPr="009E5379" w:rsidDel="001C4776" w:rsidRDefault="00465843" w:rsidP="00465843">
            <w:pPr>
              <w:jc w:val="center"/>
              <w:rPr>
                <w:ins w:id="1185" w:author="EUCP BE1" w:date="2026-05-07T15:36:00Z" w16du:dateUtc="2026-05-07T13:36:00Z"/>
                <w:del w:id="1186" w:author="Benelux LOC RA 4" w:date="2026-06-02T13:16:00Z" w16du:dateUtc="2026-06-02T11:16:00Z"/>
              </w:rPr>
            </w:pPr>
            <w:ins w:id="1187" w:author="ACOLAD" w:date="2026-04-27T12:26:00Z">
              <w:del w:id="1188" w:author="Benelux LOC RA 4" w:date="2026-06-02T13:16:00Z" w16du:dateUtc="2026-06-02T11:16:00Z">
                <w:r w:rsidRPr="009E5379" w:rsidDel="001C4776">
                  <w:rPr>
                    <w:b/>
                    <w:bCs/>
                  </w:rPr>
                  <w:delText>(ml)</w:delText>
                </w:r>
              </w:del>
            </w:ins>
          </w:p>
        </w:tc>
        <w:tc>
          <w:tcPr>
            <w:tcW w:w="1935" w:type="dxa"/>
            <w:tcBorders>
              <w:left w:val="nil"/>
              <w:bottom w:val="single" w:sz="4" w:space="0" w:color="auto"/>
            </w:tcBorders>
          </w:tcPr>
          <w:p w14:paraId="09F7FF37" w14:textId="02518C46" w:rsidR="00465843" w:rsidRPr="009E5379" w:rsidDel="001C4776" w:rsidRDefault="00465843" w:rsidP="00465843">
            <w:pPr>
              <w:jc w:val="center"/>
              <w:rPr>
                <w:ins w:id="1189" w:author="EUCP BE1" w:date="2026-05-07T15:36:00Z" w16du:dateUtc="2026-05-07T13:36:00Z"/>
                <w:del w:id="1190" w:author="Benelux LOC RA 4" w:date="2026-06-02T13:16:00Z" w16du:dateUtc="2026-06-02T11:16:00Z"/>
              </w:rPr>
            </w:pPr>
            <w:ins w:id="1191" w:author="ACOLAD" w:date="2026-04-27T12:26:00Z">
              <w:del w:id="1192" w:author="Benelux LOC RA 4" w:date="2026-06-02T13:16:00Z" w16du:dateUtc="2026-06-02T11:16:00Z">
                <w:r w:rsidRPr="009E5379" w:rsidDel="001C4776">
                  <w:rPr>
                    <w:b/>
                    <w:bCs/>
                  </w:rPr>
                  <w:delText xml:space="preserve">Aantal </w:delText>
                </w:r>
              </w:del>
            </w:ins>
            <w:ins w:id="1193" w:author="ACOLAD" w:date="2026-04-28T13:22:00Z" w16du:dateUtc="2026-04-28T11:22:00Z">
              <w:del w:id="1194" w:author="Benelux LOC RA 4" w:date="2026-06-02T13:16:00Z" w16du:dateUtc="2026-06-02T11:16:00Z">
                <w:r w:rsidRPr="009E5379" w:rsidDel="001C4776">
                  <w:rPr>
                    <w:b/>
                    <w:bCs/>
                  </w:rPr>
                  <w:delText xml:space="preserve">van </w:delText>
                </w:r>
              </w:del>
            </w:ins>
            <w:ins w:id="1195" w:author="ACOLAD" w:date="2026-04-27T12:26:00Z">
              <w:del w:id="1196" w:author="Benelux LOC RA 4" w:date="2026-06-02T13:16:00Z" w16du:dateUtc="2026-06-02T11:16:00Z">
                <w:r w:rsidRPr="009E5379" w:rsidDel="001C4776">
                  <w:rPr>
                    <w:b/>
                    <w:bCs/>
                  </w:rPr>
                  <w:delText>45 mg/0,5 ml</w:delText>
                </w:r>
              </w:del>
            </w:ins>
          </w:p>
        </w:tc>
      </w:tr>
      <w:tr w:rsidR="00465843" w:rsidRPr="009E5379" w:rsidDel="001C4776" w14:paraId="256BD184" w14:textId="1F57FCFE" w:rsidTr="00465843">
        <w:trPr>
          <w:jc w:val="center"/>
          <w:ins w:id="1197" w:author="EUCP BE1" w:date="2026-05-07T15:36:00Z"/>
          <w:del w:id="1198" w:author="Benelux LOC RA 4" w:date="2026-06-02T13:16:00Z"/>
        </w:trPr>
        <w:tc>
          <w:tcPr>
            <w:tcW w:w="3256" w:type="dxa"/>
            <w:tcBorders>
              <w:bottom w:val="nil"/>
              <w:right w:val="nil"/>
            </w:tcBorders>
          </w:tcPr>
          <w:p w14:paraId="38FBA3DE" w14:textId="79BC6C44" w:rsidR="00465843" w:rsidRPr="009E5379" w:rsidDel="001C4776" w:rsidRDefault="00465843" w:rsidP="00465843">
            <w:pPr>
              <w:rPr>
                <w:ins w:id="1199" w:author="EUCP BE1" w:date="2026-05-07T15:36:00Z" w16du:dateUtc="2026-05-07T13:36:00Z"/>
                <w:del w:id="1200" w:author="Benelux LOC RA 4" w:date="2026-06-02T13:16:00Z" w16du:dateUtc="2026-06-02T11:16:00Z"/>
              </w:rPr>
            </w:pPr>
            <w:ins w:id="1201" w:author="ACOLAD" w:date="2026-04-27T12:26:00Z">
              <w:del w:id="1202" w:author="Benelux LOC RA 4" w:date="2026-06-02T13:16:00Z" w16du:dateUtc="2026-06-02T11:16:00Z">
                <w:r w:rsidRPr="009E5379" w:rsidDel="001C4776">
                  <w:delText>0,40 tot &lt; 0,62</w:delText>
                </w:r>
              </w:del>
            </w:ins>
          </w:p>
        </w:tc>
        <w:tc>
          <w:tcPr>
            <w:tcW w:w="1934" w:type="dxa"/>
            <w:tcBorders>
              <w:left w:val="nil"/>
              <w:bottom w:val="nil"/>
              <w:right w:val="nil"/>
            </w:tcBorders>
          </w:tcPr>
          <w:p w14:paraId="28CA4A8D" w14:textId="294BE7E3" w:rsidR="00465843" w:rsidRPr="009E5379" w:rsidDel="001C4776" w:rsidRDefault="00465843" w:rsidP="00465843">
            <w:pPr>
              <w:jc w:val="center"/>
              <w:rPr>
                <w:ins w:id="1203" w:author="EUCP BE1" w:date="2026-05-07T15:36:00Z" w16du:dateUtc="2026-05-07T13:36:00Z"/>
                <w:del w:id="1204" w:author="Benelux LOC RA 4" w:date="2026-06-02T13:16:00Z" w16du:dateUtc="2026-06-02T11:16:00Z"/>
              </w:rPr>
            </w:pPr>
            <w:ins w:id="1205" w:author="ACOLAD" w:date="2026-04-27T12:26:00Z">
              <w:del w:id="1206" w:author="Benelux LOC RA 4" w:date="2026-06-02T13:16:00Z" w16du:dateUtc="2026-06-02T11:16:00Z">
                <w:r w:rsidRPr="009E5379" w:rsidDel="001C4776">
                  <w:delText>36 mg</w:delText>
                </w:r>
              </w:del>
            </w:ins>
          </w:p>
        </w:tc>
        <w:tc>
          <w:tcPr>
            <w:tcW w:w="1935" w:type="dxa"/>
            <w:tcBorders>
              <w:left w:val="nil"/>
              <w:bottom w:val="nil"/>
              <w:right w:val="nil"/>
            </w:tcBorders>
          </w:tcPr>
          <w:p w14:paraId="739AC0F6" w14:textId="3E702FEF" w:rsidR="00465843" w:rsidRPr="009E5379" w:rsidDel="001C4776" w:rsidRDefault="00465843" w:rsidP="00465843">
            <w:pPr>
              <w:jc w:val="center"/>
              <w:rPr>
                <w:ins w:id="1207" w:author="EUCP BE1" w:date="2026-05-07T15:36:00Z" w16du:dateUtc="2026-05-07T13:36:00Z"/>
                <w:del w:id="1208" w:author="Benelux LOC RA 4" w:date="2026-06-02T13:16:00Z" w16du:dateUtc="2026-06-02T11:16:00Z"/>
              </w:rPr>
            </w:pPr>
            <w:ins w:id="1209" w:author="ACOLAD" w:date="2026-04-27T12:26:00Z">
              <w:del w:id="1210" w:author="Benelux LOC RA 4" w:date="2026-06-02T13:16:00Z" w16du:dateUtc="2026-06-02T11:16:00Z">
                <w:r w:rsidRPr="009E5379" w:rsidDel="001C4776">
                  <w:delText>0,4</w:delText>
                </w:r>
              </w:del>
            </w:ins>
          </w:p>
        </w:tc>
        <w:tc>
          <w:tcPr>
            <w:tcW w:w="1935" w:type="dxa"/>
            <w:tcBorders>
              <w:left w:val="nil"/>
              <w:bottom w:val="nil"/>
            </w:tcBorders>
          </w:tcPr>
          <w:p w14:paraId="12E990FC" w14:textId="1B657C23" w:rsidR="00465843" w:rsidRPr="009E5379" w:rsidDel="001C4776" w:rsidRDefault="00465843" w:rsidP="00465843">
            <w:pPr>
              <w:jc w:val="center"/>
              <w:rPr>
                <w:ins w:id="1211" w:author="EUCP BE1" w:date="2026-05-07T15:36:00Z" w16du:dateUtc="2026-05-07T13:36:00Z"/>
                <w:del w:id="1212" w:author="Benelux LOC RA 4" w:date="2026-06-02T13:16:00Z" w16du:dateUtc="2026-06-02T11:16:00Z"/>
              </w:rPr>
            </w:pPr>
            <w:ins w:id="1213" w:author="ACOLAD" w:date="2026-04-27T12:26:00Z">
              <w:del w:id="1214" w:author="Benelux LOC RA 4" w:date="2026-06-02T13:16:00Z" w16du:dateUtc="2026-06-02T11:16:00Z">
                <w:r w:rsidRPr="009E5379" w:rsidDel="001C4776">
                  <w:delText>1 flacon</w:delText>
                </w:r>
              </w:del>
            </w:ins>
          </w:p>
        </w:tc>
      </w:tr>
      <w:tr w:rsidR="00465843" w:rsidRPr="009E5379" w:rsidDel="001C4776" w14:paraId="0C4C3477" w14:textId="7720C2FE" w:rsidTr="00465843">
        <w:trPr>
          <w:jc w:val="center"/>
          <w:ins w:id="1215" w:author="EUCP BE1" w:date="2026-05-07T15:36:00Z"/>
          <w:del w:id="1216" w:author="Benelux LOC RA 4" w:date="2026-06-02T13:16:00Z"/>
        </w:trPr>
        <w:tc>
          <w:tcPr>
            <w:tcW w:w="3256" w:type="dxa"/>
            <w:tcBorders>
              <w:top w:val="nil"/>
              <w:bottom w:val="nil"/>
              <w:right w:val="nil"/>
            </w:tcBorders>
          </w:tcPr>
          <w:p w14:paraId="345170BF" w14:textId="1FBDB019" w:rsidR="00465843" w:rsidRPr="009E5379" w:rsidDel="001C4776" w:rsidRDefault="00465843" w:rsidP="00465843">
            <w:pPr>
              <w:rPr>
                <w:ins w:id="1217" w:author="EUCP BE1" w:date="2026-05-07T15:36:00Z" w16du:dateUtc="2026-05-07T13:36:00Z"/>
                <w:del w:id="1218" w:author="Benelux LOC RA 4" w:date="2026-06-02T13:16:00Z" w16du:dateUtc="2026-06-02T11:16:00Z"/>
              </w:rPr>
            </w:pPr>
            <w:ins w:id="1219" w:author="ACOLAD" w:date="2026-04-27T12:26:00Z">
              <w:del w:id="1220" w:author="Benelux LOC RA 4" w:date="2026-06-02T13:16:00Z" w16du:dateUtc="2026-06-02T11:16:00Z">
                <w:r w:rsidRPr="009E5379" w:rsidDel="001C4776">
                  <w:delText>0,62 tot &lt; 0,95</w:delText>
                </w:r>
              </w:del>
            </w:ins>
          </w:p>
        </w:tc>
        <w:tc>
          <w:tcPr>
            <w:tcW w:w="1934" w:type="dxa"/>
            <w:tcBorders>
              <w:top w:val="nil"/>
              <w:left w:val="nil"/>
              <w:bottom w:val="nil"/>
              <w:right w:val="nil"/>
            </w:tcBorders>
          </w:tcPr>
          <w:p w14:paraId="335F2747" w14:textId="2B0315CD" w:rsidR="00465843" w:rsidRPr="009E5379" w:rsidDel="001C4776" w:rsidRDefault="00465843" w:rsidP="00465843">
            <w:pPr>
              <w:jc w:val="center"/>
              <w:rPr>
                <w:ins w:id="1221" w:author="EUCP BE1" w:date="2026-05-07T15:36:00Z" w16du:dateUtc="2026-05-07T13:36:00Z"/>
                <w:del w:id="1222" w:author="Benelux LOC RA 4" w:date="2026-06-02T13:16:00Z" w16du:dateUtc="2026-06-02T11:16:00Z"/>
              </w:rPr>
            </w:pPr>
            <w:ins w:id="1223" w:author="ACOLAD" w:date="2026-04-27T12:26:00Z">
              <w:del w:id="1224" w:author="Benelux LOC RA 4" w:date="2026-06-02T13:16:00Z" w16du:dateUtc="2026-06-02T11:16:00Z">
                <w:r w:rsidRPr="009E5379" w:rsidDel="001C4776">
                  <w:delText>45 mg</w:delText>
                </w:r>
              </w:del>
            </w:ins>
          </w:p>
        </w:tc>
        <w:tc>
          <w:tcPr>
            <w:tcW w:w="1935" w:type="dxa"/>
            <w:tcBorders>
              <w:top w:val="nil"/>
              <w:left w:val="nil"/>
              <w:bottom w:val="nil"/>
              <w:right w:val="nil"/>
            </w:tcBorders>
          </w:tcPr>
          <w:p w14:paraId="6472AB1A" w14:textId="241BA890" w:rsidR="00465843" w:rsidRPr="009E5379" w:rsidDel="001C4776" w:rsidRDefault="00465843" w:rsidP="00465843">
            <w:pPr>
              <w:jc w:val="center"/>
              <w:rPr>
                <w:ins w:id="1225" w:author="EUCP BE1" w:date="2026-05-07T15:36:00Z" w16du:dateUtc="2026-05-07T13:36:00Z"/>
                <w:del w:id="1226" w:author="Benelux LOC RA 4" w:date="2026-06-02T13:16:00Z" w16du:dateUtc="2026-06-02T11:16:00Z"/>
              </w:rPr>
            </w:pPr>
            <w:ins w:id="1227" w:author="ACOLAD" w:date="2026-04-27T12:26:00Z">
              <w:del w:id="1228" w:author="Benelux LOC RA 4" w:date="2026-06-02T13:16:00Z" w16du:dateUtc="2026-06-02T11:16:00Z">
                <w:r w:rsidRPr="009E5379" w:rsidDel="001C4776">
                  <w:delText>0,5</w:delText>
                </w:r>
              </w:del>
            </w:ins>
          </w:p>
        </w:tc>
        <w:tc>
          <w:tcPr>
            <w:tcW w:w="1935" w:type="dxa"/>
            <w:tcBorders>
              <w:top w:val="nil"/>
              <w:left w:val="nil"/>
              <w:bottom w:val="nil"/>
            </w:tcBorders>
          </w:tcPr>
          <w:p w14:paraId="1E1AFC42" w14:textId="2B159C7A" w:rsidR="00465843" w:rsidRPr="009E5379" w:rsidDel="001C4776" w:rsidRDefault="00465843" w:rsidP="00465843">
            <w:pPr>
              <w:jc w:val="center"/>
              <w:rPr>
                <w:ins w:id="1229" w:author="EUCP BE1" w:date="2026-05-07T15:36:00Z" w16du:dateUtc="2026-05-07T13:36:00Z"/>
                <w:del w:id="1230" w:author="Benelux LOC RA 4" w:date="2026-06-02T13:16:00Z" w16du:dateUtc="2026-06-02T11:16:00Z"/>
              </w:rPr>
            </w:pPr>
            <w:ins w:id="1231" w:author="ACOLAD" w:date="2026-04-27T12:26:00Z">
              <w:del w:id="1232" w:author="Benelux LOC RA 4" w:date="2026-06-02T13:16:00Z" w16du:dateUtc="2026-06-02T11:16:00Z">
                <w:r w:rsidRPr="009E5379" w:rsidDel="001C4776">
                  <w:delText>1 flacon*</w:delText>
                </w:r>
              </w:del>
            </w:ins>
          </w:p>
        </w:tc>
      </w:tr>
      <w:tr w:rsidR="00465843" w:rsidRPr="009E5379" w:rsidDel="001C4776" w14:paraId="69674B28" w14:textId="5B3000DB" w:rsidTr="00465843">
        <w:trPr>
          <w:jc w:val="center"/>
          <w:ins w:id="1233" w:author="EUCP BE1" w:date="2026-05-07T15:36:00Z"/>
          <w:del w:id="1234" w:author="Benelux LOC RA 4" w:date="2026-06-02T13:16:00Z"/>
        </w:trPr>
        <w:tc>
          <w:tcPr>
            <w:tcW w:w="3256" w:type="dxa"/>
            <w:tcBorders>
              <w:top w:val="nil"/>
              <w:bottom w:val="nil"/>
              <w:right w:val="nil"/>
            </w:tcBorders>
          </w:tcPr>
          <w:p w14:paraId="62856D74" w14:textId="05660E6F" w:rsidR="00465843" w:rsidRPr="009E5379" w:rsidDel="001C4776" w:rsidRDefault="00465843" w:rsidP="00465843">
            <w:pPr>
              <w:rPr>
                <w:ins w:id="1235" w:author="EUCP BE1" w:date="2026-05-07T15:36:00Z" w16du:dateUtc="2026-05-07T13:36:00Z"/>
                <w:del w:id="1236" w:author="Benelux LOC RA 4" w:date="2026-06-02T13:16:00Z" w16du:dateUtc="2026-06-02T11:16:00Z"/>
              </w:rPr>
            </w:pPr>
            <w:ins w:id="1237" w:author="ACOLAD" w:date="2026-04-27T12:26:00Z">
              <w:del w:id="1238" w:author="Benelux LOC RA 4" w:date="2026-06-02T13:16:00Z" w16du:dateUtc="2026-06-02T11:16:00Z">
                <w:r w:rsidRPr="009E5379" w:rsidDel="001C4776">
                  <w:delText>0,95 tot &lt; 1,25</w:delText>
                </w:r>
              </w:del>
            </w:ins>
          </w:p>
        </w:tc>
        <w:tc>
          <w:tcPr>
            <w:tcW w:w="1934" w:type="dxa"/>
            <w:tcBorders>
              <w:top w:val="nil"/>
              <w:left w:val="nil"/>
              <w:bottom w:val="nil"/>
              <w:right w:val="nil"/>
            </w:tcBorders>
          </w:tcPr>
          <w:p w14:paraId="33C4EC22" w14:textId="59582D14" w:rsidR="00465843" w:rsidRPr="009E5379" w:rsidDel="001C4776" w:rsidRDefault="00465843" w:rsidP="00465843">
            <w:pPr>
              <w:jc w:val="center"/>
              <w:rPr>
                <w:ins w:id="1239" w:author="EUCP BE1" w:date="2026-05-07T15:36:00Z" w16du:dateUtc="2026-05-07T13:36:00Z"/>
                <w:del w:id="1240" w:author="Benelux LOC RA 4" w:date="2026-06-02T13:16:00Z" w16du:dateUtc="2026-06-02T11:16:00Z"/>
              </w:rPr>
            </w:pPr>
            <w:ins w:id="1241" w:author="ACOLAD" w:date="2026-04-27T12:26:00Z">
              <w:del w:id="1242" w:author="Benelux LOC RA 4" w:date="2026-06-02T13:16:00Z" w16du:dateUtc="2026-06-02T11:16:00Z">
                <w:r w:rsidRPr="009E5379" w:rsidDel="001C4776">
                  <w:delText>63 mg</w:delText>
                </w:r>
              </w:del>
            </w:ins>
          </w:p>
        </w:tc>
        <w:tc>
          <w:tcPr>
            <w:tcW w:w="1935" w:type="dxa"/>
            <w:tcBorders>
              <w:top w:val="nil"/>
              <w:left w:val="nil"/>
              <w:bottom w:val="nil"/>
              <w:right w:val="nil"/>
            </w:tcBorders>
          </w:tcPr>
          <w:p w14:paraId="24A3AAE5" w14:textId="20627A9B" w:rsidR="00465843" w:rsidRPr="009E5379" w:rsidDel="001C4776" w:rsidRDefault="00465843" w:rsidP="00465843">
            <w:pPr>
              <w:jc w:val="center"/>
              <w:rPr>
                <w:ins w:id="1243" w:author="EUCP BE1" w:date="2026-05-07T15:36:00Z" w16du:dateUtc="2026-05-07T13:36:00Z"/>
                <w:del w:id="1244" w:author="Benelux LOC RA 4" w:date="2026-06-02T13:16:00Z" w16du:dateUtc="2026-06-02T11:16:00Z"/>
              </w:rPr>
            </w:pPr>
            <w:ins w:id="1245" w:author="ACOLAD" w:date="2026-04-27T12:26:00Z">
              <w:del w:id="1246" w:author="Benelux LOC RA 4" w:date="2026-06-02T13:16:00Z" w16du:dateUtc="2026-06-02T11:16:00Z">
                <w:r w:rsidRPr="009E5379" w:rsidDel="001C4776">
                  <w:delText>0,7</w:delText>
                </w:r>
              </w:del>
            </w:ins>
          </w:p>
        </w:tc>
        <w:tc>
          <w:tcPr>
            <w:tcW w:w="1935" w:type="dxa"/>
            <w:tcBorders>
              <w:top w:val="nil"/>
              <w:left w:val="nil"/>
              <w:bottom w:val="nil"/>
            </w:tcBorders>
          </w:tcPr>
          <w:p w14:paraId="35DFE52A" w14:textId="77E3047C" w:rsidR="00465843" w:rsidRPr="009E5379" w:rsidDel="001C4776" w:rsidRDefault="00465843" w:rsidP="00465843">
            <w:pPr>
              <w:jc w:val="center"/>
              <w:rPr>
                <w:ins w:id="1247" w:author="EUCP BE1" w:date="2026-05-07T15:36:00Z" w16du:dateUtc="2026-05-07T13:36:00Z"/>
                <w:del w:id="1248" w:author="Benelux LOC RA 4" w:date="2026-06-02T13:16:00Z" w16du:dateUtc="2026-06-02T11:16:00Z"/>
              </w:rPr>
            </w:pPr>
            <w:ins w:id="1249" w:author="ACOLAD" w:date="2026-04-27T12:26:00Z">
              <w:del w:id="1250" w:author="Benelux LOC RA 4" w:date="2026-06-02T13:16:00Z" w16du:dateUtc="2026-06-02T11:16:00Z">
                <w:r w:rsidRPr="009E5379" w:rsidDel="001C4776">
                  <w:delText>2 flacons</w:delText>
                </w:r>
              </w:del>
            </w:ins>
          </w:p>
        </w:tc>
      </w:tr>
      <w:tr w:rsidR="00465843" w:rsidRPr="009E5379" w:rsidDel="001C4776" w14:paraId="68ECDDCF" w14:textId="14911D43" w:rsidTr="00465843">
        <w:trPr>
          <w:jc w:val="center"/>
          <w:ins w:id="1251" w:author="EUCP BE1" w:date="2026-05-07T15:36:00Z"/>
          <w:del w:id="1252" w:author="Benelux LOC RA 4" w:date="2026-06-02T13:16:00Z"/>
        </w:trPr>
        <w:tc>
          <w:tcPr>
            <w:tcW w:w="3256" w:type="dxa"/>
            <w:tcBorders>
              <w:top w:val="nil"/>
              <w:bottom w:val="single" w:sz="4" w:space="0" w:color="auto"/>
              <w:right w:val="nil"/>
            </w:tcBorders>
          </w:tcPr>
          <w:p w14:paraId="3ABB21A3" w14:textId="4D549C3D" w:rsidR="00465843" w:rsidRPr="009E5379" w:rsidDel="001C4776" w:rsidRDefault="00465843" w:rsidP="00465843">
            <w:pPr>
              <w:rPr>
                <w:ins w:id="1253" w:author="EUCP BE1" w:date="2026-05-07T15:36:00Z" w16du:dateUtc="2026-05-07T13:36:00Z"/>
                <w:del w:id="1254" w:author="Benelux LOC RA 4" w:date="2026-06-02T13:16:00Z" w16du:dateUtc="2026-06-02T11:16:00Z"/>
              </w:rPr>
            </w:pPr>
            <w:ins w:id="1255" w:author="ACOLAD" w:date="2026-04-27T12:26:00Z">
              <w:del w:id="1256" w:author="Benelux LOC RA 4" w:date="2026-06-02T13:16:00Z" w16du:dateUtc="2026-06-02T11:16:00Z">
                <w:r w:rsidRPr="009E5379" w:rsidDel="001C4776">
                  <w:delText>≥ 1,25</w:delText>
                </w:r>
              </w:del>
            </w:ins>
          </w:p>
        </w:tc>
        <w:tc>
          <w:tcPr>
            <w:tcW w:w="1934" w:type="dxa"/>
            <w:tcBorders>
              <w:top w:val="nil"/>
              <w:left w:val="nil"/>
              <w:bottom w:val="single" w:sz="4" w:space="0" w:color="auto"/>
              <w:right w:val="nil"/>
            </w:tcBorders>
          </w:tcPr>
          <w:p w14:paraId="38063777" w14:textId="4B32B2D3" w:rsidR="00465843" w:rsidRPr="009E5379" w:rsidDel="001C4776" w:rsidRDefault="00465843" w:rsidP="00465843">
            <w:pPr>
              <w:jc w:val="center"/>
              <w:rPr>
                <w:ins w:id="1257" w:author="EUCP BE1" w:date="2026-05-07T15:36:00Z" w16du:dateUtc="2026-05-07T13:36:00Z"/>
                <w:del w:id="1258" w:author="Benelux LOC RA 4" w:date="2026-06-02T13:16:00Z" w16du:dateUtc="2026-06-02T11:16:00Z"/>
              </w:rPr>
            </w:pPr>
            <w:ins w:id="1259" w:author="ACOLAD" w:date="2026-04-27T12:26:00Z">
              <w:del w:id="1260" w:author="Benelux LOC RA 4" w:date="2026-06-02T13:16:00Z" w16du:dateUtc="2026-06-02T11:16:00Z">
                <w:r w:rsidRPr="009E5379" w:rsidDel="001C4776">
                  <w:delText>90 mg</w:delText>
                </w:r>
              </w:del>
            </w:ins>
          </w:p>
        </w:tc>
        <w:tc>
          <w:tcPr>
            <w:tcW w:w="1935" w:type="dxa"/>
            <w:tcBorders>
              <w:top w:val="nil"/>
              <w:left w:val="nil"/>
              <w:bottom w:val="single" w:sz="4" w:space="0" w:color="auto"/>
              <w:right w:val="nil"/>
            </w:tcBorders>
          </w:tcPr>
          <w:p w14:paraId="618AB47C" w14:textId="589A211A" w:rsidR="00465843" w:rsidRPr="009E5379" w:rsidDel="001C4776" w:rsidRDefault="00465843" w:rsidP="00465843">
            <w:pPr>
              <w:jc w:val="center"/>
              <w:rPr>
                <w:ins w:id="1261" w:author="EUCP BE1" w:date="2026-05-07T15:36:00Z" w16du:dateUtc="2026-05-07T13:36:00Z"/>
                <w:del w:id="1262" w:author="Benelux LOC RA 4" w:date="2026-06-02T13:16:00Z" w16du:dateUtc="2026-06-02T11:16:00Z"/>
              </w:rPr>
            </w:pPr>
            <w:ins w:id="1263" w:author="ACOLAD" w:date="2026-04-27T12:26:00Z">
              <w:del w:id="1264" w:author="Benelux LOC RA 4" w:date="2026-06-02T13:16:00Z" w16du:dateUtc="2026-06-02T11:16:00Z">
                <w:r w:rsidRPr="009E5379" w:rsidDel="001C4776">
                  <w:delText>1,0</w:delText>
                </w:r>
              </w:del>
            </w:ins>
          </w:p>
        </w:tc>
        <w:tc>
          <w:tcPr>
            <w:tcW w:w="1935" w:type="dxa"/>
            <w:tcBorders>
              <w:top w:val="nil"/>
              <w:left w:val="nil"/>
              <w:bottom w:val="single" w:sz="4" w:space="0" w:color="auto"/>
            </w:tcBorders>
          </w:tcPr>
          <w:p w14:paraId="213AD43D" w14:textId="68BF78FB" w:rsidR="00465843" w:rsidRPr="009E5379" w:rsidDel="001C4776" w:rsidRDefault="00465843" w:rsidP="00465843">
            <w:pPr>
              <w:jc w:val="center"/>
              <w:rPr>
                <w:ins w:id="1265" w:author="EUCP BE1" w:date="2026-05-07T15:36:00Z" w16du:dateUtc="2026-05-07T13:36:00Z"/>
                <w:del w:id="1266" w:author="Benelux LOC RA 4" w:date="2026-06-02T13:16:00Z" w16du:dateUtc="2026-06-02T11:16:00Z"/>
              </w:rPr>
            </w:pPr>
            <w:ins w:id="1267" w:author="ACOLAD" w:date="2026-04-27T12:26:00Z">
              <w:del w:id="1268" w:author="Benelux LOC RA 4" w:date="2026-06-02T13:16:00Z" w16du:dateUtc="2026-06-02T11:16:00Z">
                <w:r w:rsidRPr="009E5379" w:rsidDel="001C4776">
                  <w:delText>2 flacons*</w:delText>
                </w:r>
              </w:del>
            </w:ins>
          </w:p>
        </w:tc>
      </w:tr>
      <w:tr w:rsidR="00465843" w:rsidRPr="009E5379" w:rsidDel="001C4776" w14:paraId="514E9331" w14:textId="26ECD4B5" w:rsidTr="00465843">
        <w:trPr>
          <w:jc w:val="center"/>
          <w:ins w:id="1269" w:author="EUCP BE1" w:date="2026-05-07T15:36:00Z"/>
          <w:del w:id="1270" w:author="Benelux LOC RA 4" w:date="2026-06-02T13:16:00Z"/>
        </w:trPr>
        <w:tc>
          <w:tcPr>
            <w:tcW w:w="9060" w:type="dxa"/>
            <w:gridSpan w:val="4"/>
            <w:tcBorders>
              <w:left w:val="nil"/>
              <w:bottom w:val="nil"/>
              <w:right w:val="nil"/>
            </w:tcBorders>
          </w:tcPr>
          <w:p w14:paraId="642A9979" w14:textId="2D54BD3F" w:rsidR="00465843" w:rsidRPr="009E5379" w:rsidDel="001C4776" w:rsidRDefault="00465843" w:rsidP="00465843">
            <w:pPr>
              <w:ind w:left="284" w:hanging="284"/>
              <w:rPr>
                <w:ins w:id="1271" w:author="EUCP BE1" w:date="2026-05-07T15:36:00Z" w16du:dateUtc="2026-05-07T13:36:00Z"/>
                <w:del w:id="1272" w:author="Benelux LOC RA 4" w:date="2026-06-02T13:16:00Z" w16du:dateUtc="2026-06-02T11:16:00Z"/>
              </w:rPr>
            </w:pPr>
            <w:ins w:id="1273" w:author="ACOLAD" w:date="2026-04-27T12:26:00Z">
              <w:del w:id="1274" w:author="Benelux LOC RA 4" w:date="2026-06-02T13:16:00Z" w16du:dateUtc="2026-06-02T11:16:00Z">
                <w:r w:rsidRPr="009E5379" w:rsidDel="001C4776">
                  <w:rPr>
                    <w:sz w:val="18"/>
                    <w:szCs w:val="18"/>
                  </w:rPr>
                  <w:delText>*</w:delText>
                </w:r>
                <w:r w:rsidRPr="009E5379" w:rsidDel="001C4776">
                  <w:rPr>
                    <w:sz w:val="18"/>
                    <w:szCs w:val="18"/>
                  </w:rPr>
                  <w:tab/>
                  <w:delText>De voorgevulde spuit presentatie (PFS) kan gebruikt worden als een alternatief voor de 45 mg/0,5 ml injectieflacon voor de toediening van de vereiste dosis.</w:delText>
                </w:r>
              </w:del>
            </w:ins>
          </w:p>
        </w:tc>
      </w:tr>
    </w:tbl>
    <w:p w14:paraId="0D76923C" w14:textId="66A8EDC8" w:rsidR="00465843" w:rsidRPr="009E5379" w:rsidDel="001C4776" w:rsidRDefault="00465843" w:rsidP="00465843">
      <w:pPr>
        <w:rPr>
          <w:ins w:id="1275" w:author="ACOLAD" w:date="2026-04-27T12:26:00Z"/>
          <w:del w:id="1276" w:author="Benelux LOC RA 4" w:date="2026-06-02T13:16:00Z" w16du:dateUtc="2026-06-02T11:16:00Z"/>
        </w:rPr>
      </w:pPr>
    </w:p>
    <w:p w14:paraId="01442CEB" w14:textId="7C1B9A49" w:rsidR="00D8573A" w:rsidRPr="009E5379" w:rsidDel="001C4776" w:rsidRDefault="00D8573A" w:rsidP="00D8573A">
      <w:pPr>
        <w:keepNext/>
        <w:rPr>
          <w:ins w:id="1277" w:author="ACOLAD" w:date="2026-04-27T12:26:00Z"/>
          <w:del w:id="1278" w:author="Benelux LOC RA 4" w:date="2026-06-02T13:16:00Z" w16du:dateUtc="2026-06-02T11:16:00Z"/>
          <w:i/>
          <w:iCs/>
        </w:rPr>
      </w:pPr>
      <w:ins w:id="1279" w:author="ACOLAD" w:date="2026-04-27T12:26:00Z">
        <w:del w:id="1280" w:author="Benelux LOC RA 4" w:date="2026-06-02T13:16:00Z" w16du:dateUtc="2026-06-02T11:16:00Z">
          <w:r w:rsidRPr="009E5379" w:rsidDel="001C4776">
            <w:rPr>
              <w:i/>
              <w:iCs/>
            </w:rPr>
            <w:delText>Patiënten met een gewicht van ten minste 40 kg (dosering op basis van gewicht)</w:delText>
          </w:r>
        </w:del>
      </w:ins>
    </w:p>
    <w:p w14:paraId="2F7BF635" w14:textId="631BF5CB" w:rsidR="00D8573A" w:rsidRPr="009E5379" w:rsidDel="001C4776" w:rsidRDefault="00D8573A" w:rsidP="005C12A5">
      <w:pPr>
        <w:keepLines/>
        <w:rPr>
          <w:ins w:id="1281" w:author="ACOLAD" w:date="2026-04-27T12:26:00Z"/>
          <w:del w:id="1282" w:author="Benelux LOC RA 4" w:date="2026-06-02T13:16:00Z" w16du:dateUtc="2026-06-02T11:16:00Z"/>
        </w:rPr>
      </w:pPr>
      <w:ins w:id="1283" w:author="ACOLAD" w:date="2026-04-27T12:26:00Z">
        <w:del w:id="1284" w:author="Benelux LOC RA 4" w:date="2026-06-02T13:16:00Z" w16du:dateUtc="2026-06-02T11:16:00Z">
          <w:r w:rsidRPr="009E5379" w:rsidDel="001C4776">
            <w:delText xml:space="preserve">Bij pediatrische patiënten met </w:delText>
          </w:r>
        </w:del>
      </w:ins>
      <w:ins w:id="1285" w:author="ACOLAD" w:date="2026-04-27T12:27:00Z">
        <w:del w:id="1286" w:author="Benelux LOC RA 4" w:date="2026-06-02T13:16:00Z" w16du:dateUtc="2026-06-02T11:16:00Z">
          <w:r w:rsidRPr="009E5379" w:rsidDel="001C4776">
            <w:delText>colitis ulcerosa</w:delText>
          </w:r>
        </w:del>
      </w:ins>
      <w:ins w:id="1287" w:author="ACOLAD" w:date="2026-04-27T12:26:00Z">
        <w:del w:id="1288" w:author="Benelux LOC RA 4" w:date="2026-06-02T13:16:00Z" w16du:dateUtc="2026-06-02T11:16:00Z">
          <w:r w:rsidRPr="009E5379" w:rsidDel="001C4776">
            <w:delText xml:space="preserve"> en met een gewicht van ten minste 40 kg is de aanbevolen onderhoudsdosis een subcutane dosis van 90 mg.</w:delText>
          </w:r>
        </w:del>
      </w:ins>
    </w:p>
    <w:p w14:paraId="41A129FE" w14:textId="42B15B0A" w:rsidR="00D8573A" w:rsidRPr="009E5379" w:rsidDel="001C4776" w:rsidRDefault="00D8573A" w:rsidP="00D8573A">
      <w:pPr>
        <w:rPr>
          <w:ins w:id="1289" w:author="ACOLAD" w:date="2026-04-27T12:26:00Z"/>
          <w:del w:id="1290" w:author="Benelux LOC RA 4" w:date="2026-06-02T13:16:00Z" w16du:dateUtc="2026-06-02T11:16:00Z"/>
          <w:u w:val="single"/>
        </w:rPr>
      </w:pPr>
    </w:p>
    <w:p w14:paraId="26A2BB85" w14:textId="4522A2CC" w:rsidR="00D8573A" w:rsidRPr="009E5379" w:rsidDel="001C4776" w:rsidRDefault="00D8573A" w:rsidP="00D8573A">
      <w:pPr>
        <w:widowControl w:val="0"/>
        <w:rPr>
          <w:ins w:id="1291" w:author="ACOLAD" w:date="2026-04-27T12:26:00Z"/>
          <w:del w:id="1292" w:author="Benelux LOC RA 4" w:date="2026-06-02T13:16:00Z" w16du:dateUtc="2026-06-02T11:16:00Z"/>
          <w:szCs w:val="22"/>
        </w:rPr>
      </w:pPr>
      <w:ins w:id="1293" w:author="ACOLAD" w:date="2026-04-27T12:26:00Z">
        <w:del w:id="1294" w:author="Benelux LOC RA 4" w:date="2026-06-02T13:16:00Z" w16du:dateUtc="2026-06-02T11:16:00Z">
          <w:r w:rsidRPr="009E5379" w:rsidDel="001C4776">
            <w:rPr>
              <w:szCs w:val="22"/>
            </w:rPr>
            <w:delText>De eerste subcutane toediening van STELARA dient 8 weken na de intraveneuze dosis plaats te vinden. Vervolgens wordt toediening om de 12 weken aanbevolen.</w:delText>
          </w:r>
        </w:del>
      </w:ins>
    </w:p>
    <w:p w14:paraId="4C0099C8" w14:textId="5CCC53E2" w:rsidR="00D8573A" w:rsidRPr="009E5379" w:rsidDel="001C4776" w:rsidRDefault="00D8573A" w:rsidP="00D8573A">
      <w:pPr>
        <w:rPr>
          <w:ins w:id="1295" w:author="ACOLAD" w:date="2026-04-27T12:26:00Z"/>
          <w:del w:id="1296" w:author="Benelux LOC RA 4" w:date="2026-06-02T13:16:00Z" w16du:dateUtc="2026-06-02T11:16:00Z"/>
        </w:rPr>
      </w:pPr>
    </w:p>
    <w:p w14:paraId="4E187DE6" w14:textId="1051CF55" w:rsidR="00D8573A" w:rsidRPr="009E5379" w:rsidDel="001C4776" w:rsidRDefault="00D8573A" w:rsidP="00D8573A">
      <w:pPr>
        <w:rPr>
          <w:ins w:id="1297" w:author="ACOLAD" w:date="2026-04-27T12:26:00Z"/>
          <w:del w:id="1298" w:author="Benelux LOC RA 4" w:date="2026-06-02T13:16:00Z" w16du:dateUtc="2026-06-02T11:16:00Z"/>
        </w:rPr>
      </w:pPr>
      <w:ins w:id="1299" w:author="ACOLAD" w:date="2026-04-27T12:26:00Z">
        <w:del w:id="1300" w:author="Benelux LOC RA 4" w:date="2026-06-02T13:16:00Z" w16du:dateUtc="2026-06-02T11:16:00Z">
          <w:r w:rsidRPr="009E5379" w:rsidDel="001C4776">
            <w:delText>Patiënten bij wie de respons bij toediening om de 12 weken verdwijnt, kunnen baat hebben bij een verhoging van de toedieningsfrequentie naar om de 8 weken (zie rubriek 5.1, rubriek 5.2).</w:delText>
          </w:r>
        </w:del>
      </w:ins>
    </w:p>
    <w:p w14:paraId="1CA2BE25" w14:textId="2D8BB710" w:rsidR="00D8573A" w:rsidRPr="009E5379" w:rsidDel="001C4776" w:rsidRDefault="00D8573A" w:rsidP="00D8573A">
      <w:pPr>
        <w:rPr>
          <w:ins w:id="1301" w:author="ACOLAD" w:date="2026-04-27T12:26:00Z"/>
          <w:del w:id="1302" w:author="Benelux LOC RA 4" w:date="2026-06-02T13:16:00Z" w16du:dateUtc="2026-06-02T11:16:00Z"/>
        </w:rPr>
      </w:pPr>
    </w:p>
    <w:p w14:paraId="2A653FE6" w14:textId="224DC792" w:rsidR="00D8573A" w:rsidRPr="009E5379" w:rsidDel="001C4776" w:rsidRDefault="00D8573A" w:rsidP="00D8573A">
      <w:pPr>
        <w:rPr>
          <w:ins w:id="1303" w:author="ACOLAD" w:date="2026-04-27T12:26:00Z"/>
          <w:del w:id="1304" w:author="Benelux LOC RA 4" w:date="2026-06-02T13:16:00Z" w16du:dateUtc="2026-06-02T11:16:00Z"/>
        </w:rPr>
      </w:pPr>
      <w:ins w:id="1305" w:author="ACOLAD" w:date="2026-04-27T12:26:00Z">
        <w:del w:id="1306" w:author="Benelux LOC RA 4" w:date="2026-06-02T13:16:00Z" w16du:dateUtc="2026-06-02T11:16:00Z">
          <w:r w:rsidRPr="009E5379" w:rsidDel="001C4776">
            <w:delText>Patiënten kunnen vervolgens om de 8 weken of om de 12 weken een dosis ontvangen, op basis van klinische beoordeling (zie rubriek 5.1).</w:delText>
          </w:r>
        </w:del>
      </w:ins>
    </w:p>
    <w:p w14:paraId="095125B6" w14:textId="1CEDE9B5" w:rsidR="00D8573A" w:rsidRPr="009E5379" w:rsidDel="001C4776" w:rsidRDefault="00D8573A" w:rsidP="00D8573A">
      <w:pPr>
        <w:rPr>
          <w:ins w:id="1307" w:author="ACOLAD" w:date="2026-04-27T12:26:00Z"/>
          <w:del w:id="1308" w:author="Benelux LOC RA 4" w:date="2026-06-02T13:16:00Z" w16du:dateUtc="2026-06-02T11:16:00Z"/>
        </w:rPr>
      </w:pPr>
    </w:p>
    <w:p w14:paraId="092071B7" w14:textId="2A0AC760" w:rsidR="00D8573A" w:rsidRPr="009E5379" w:rsidDel="001C4776" w:rsidRDefault="00D8573A" w:rsidP="00D8573A">
      <w:pPr>
        <w:rPr>
          <w:ins w:id="1309" w:author="ACOLAD" w:date="2026-04-27T12:26:00Z"/>
          <w:del w:id="1310" w:author="Benelux LOC RA 4" w:date="2026-06-02T13:16:00Z" w16du:dateUtc="2026-06-02T11:16:00Z"/>
        </w:rPr>
      </w:pPr>
      <w:ins w:id="1311" w:author="ACOLAD" w:date="2026-04-27T12:26:00Z">
        <w:del w:id="1312" w:author="Benelux LOC RA 4" w:date="2026-06-02T13:16:00Z" w16du:dateUtc="2026-06-02T11:16:00Z">
          <w:r w:rsidRPr="009E5379" w:rsidDel="001C4776">
            <w:delText>Bij patiënten die om de 12 weken een toediening krijgen en geen respons meer vertonen, kan de frequentie worden verhoogd tot om de 8 weken (zie rubriek 5.1 en 5.2). Patiënten die om de 12 of 8 weken een toediening krijgen en geen respons meer vertonen en lage dal</w:delText>
          </w:r>
          <w:r w:rsidRPr="009E5379" w:rsidDel="001C4776">
            <w:rPr>
              <w:lang w:eastAsia="en-GB"/>
            </w:rPr>
            <w:delText>concentraties van ustekinumab</w:delText>
          </w:r>
          <w:r w:rsidRPr="009E5379" w:rsidDel="001C4776">
            <w:delText xml:space="preserve"> hebben (&lt; 1,4 μg/ml volgens een gevalideerde ECLIA- of ELISA‑testmethode of een vergelijkbare test), kunnen baat hebben bij een verkorting van het toedieningsinterval naar om de 4 weken indien klinisch aangewezen. Een herhaalde dalconcentratie moet worden bepaald op 12 of 16 weken na dosisaanpassing naar toediening om de 4 weken. Als de dalconcentraties &gt; 7,2 µg/ml zijn en de patiënt een respons heeft bereikt en de respons blijft aanhouden, kan het toedieningsinterval worden gewijzigd naar toediening om de 8 weken.</w:delText>
          </w:r>
        </w:del>
      </w:ins>
    </w:p>
    <w:p w14:paraId="3CB72E9B" w14:textId="7A8F8158" w:rsidR="00D8573A" w:rsidRPr="009E5379" w:rsidDel="001C4776" w:rsidRDefault="00D8573A" w:rsidP="00D8573A">
      <w:pPr>
        <w:rPr>
          <w:ins w:id="1313" w:author="ACOLAD" w:date="2026-04-27T12:26:00Z"/>
          <w:del w:id="1314" w:author="Benelux LOC RA 4" w:date="2026-06-02T13:16:00Z" w16du:dateUtc="2026-06-02T11:16:00Z"/>
        </w:rPr>
      </w:pPr>
    </w:p>
    <w:p w14:paraId="5A83C1D4" w14:textId="3EE00DED" w:rsidR="00D8573A" w:rsidRPr="009E5379" w:rsidDel="001C4776" w:rsidRDefault="00D8573A" w:rsidP="00D8573A">
      <w:pPr>
        <w:widowControl w:val="0"/>
        <w:rPr>
          <w:ins w:id="1315" w:author="ACOLAD" w:date="2026-04-27T12:26:00Z"/>
          <w:del w:id="1316" w:author="Benelux LOC RA 4" w:date="2026-06-02T13:16:00Z" w16du:dateUtc="2026-06-02T11:16:00Z"/>
          <w:bCs/>
        </w:rPr>
      </w:pPr>
      <w:ins w:id="1317" w:author="ACOLAD" w:date="2026-04-27T12:26:00Z">
        <w:del w:id="1318" w:author="Benelux LOC RA 4" w:date="2026-06-02T13:16:00Z" w16du:dateUtc="2026-06-02T11:16:00Z">
          <w:r w:rsidRPr="009E5379" w:rsidDel="001C4776">
            <w:rPr>
              <w:bCs/>
            </w:rPr>
            <w:delText>Bij patiënten die 16 weken na de intraveneuze inductiedosis of 16 weken na dosisaanpassing geen baat blijken te hebben bij de behandeling dient te worden overwogen om met de behandeling te stoppen.</w:delText>
          </w:r>
        </w:del>
      </w:ins>
    </w:p>
    <w:p w14:paraId="0BAFD3D6" w14:textId="348318E3" w:rsidR="00D8573A" w:rsidRPr="009E5379" w:rsidDel="001C4776" w:rsidRDefault="00D8573A" w:rsidP="00D8573A">
      <w:pPr>
        <w:rPr>
          <w:ins w:id="1319" w:author="ACOLAD" w:date="2026-04-27T12:26:00Z"/>
          <w:del w:id="1320" w:author="Benelux LOC RA 4" w:date="2026-06-02T13:16:00Z" w16du:dateUtc="2026-06-02T11:16:00Z"/>
        </w:rPr>
      </w:pPr>
    </w:p>
    <w:p w14:paraId="313EDCE8" w14:textId="21133CC3" w:rsidR="00D8573A" w:rsidDel="001C4776" w:rsidRDefault="00D8573A" w:rsidP="00D8573A">
      <w:pPr>
        <w:rPr>
          <w:ins w:id="1321" w:author="ACOLAD" w:date="2026-04-27T12:29:00Z"/>
          <w:del w:id="1322" w:author="Benelux LOC RA 4" w:date="2026-06-02T13:16:00Z" w16du:dateUtc="2026-06-02T11:16:00Z"/>
          <w:bCs/>
        </w:rPr>
      </w:pPr>
      <w:ins w:id="1323" w:author="ACOLAD" w:date="2026-04-27T12:26:00Z">
        <w:del w:id="1324" w:author="Benelux LOC RA 4" w:date="2026-06-02T13:16:00Z" w16du:dateUtc="2026-06-02T11:16:00Z">
          <w:r w:rsidRPr="009E5379" w:rsidDel="001C4776">
            <w:rPr>
              <w:szCs w:val="24"/>
            </w:rPr>
            <w:delText xml:space="preserve">Behandeling met immunomodulatoren, </w:delText>
          </w:r>
          <w:r w:rsidRPr="009E5379" w:rsidDel="001C4776">
            <w:delText xml:space="preserve">5-aminosalicylaat (5-ASA)-verbindingen, antibiotica </w:delText>
          </w:r>
          <w:r w:rsidRPr="009E5379" w:rsidDel="001C4776">
            <w:rPr>
              <w:szCs w:val="24"/>
            </w:rPr>
            <w:delText xml:space="preserve">en/of corticosteroïden kan worden voortgezet tijdens de behandeling met STELARA. Bij patiënten die naar </w:delText>
          </w:r>
          <w:r w:rsidRPr="009E5379" w:rsidDel="001C4776">
            <w:rPr>
              <w:szCs w:val="24"/>
            </w:rPr>
            <w:lastRenderedPageBreak/>
            <w:delText xml:space="preserve">tevredenheid reageren op de behandeling met </w:delText>
          </w:r>
          <w:r w:rsidRPr="009E5379" w:rsidDel="001C4776">
            <w:rPr>
              <w:bCs/>
            </w:rPr>
            <w:delText>STELARA kan de dosering van deze geneesmiddelen, in overeenstemming met de zorgstandaard, worden verlaagd of gestopt.</w:delText>
          </w:r>
        </w:del>
      </w:ins>
    </w:p>
    <w:p w14:paraId="48E66CAE" w14:textId="77777777" w:rsidR="00175F7C" w:rsidRDefault="00175F7C" w:rsidP="00175F7C">
      <w:pPr>
        <w:rPr>
          <w:ins w:id="1325" w:author="ACOLAD" w:date="2026-04-27T12:29:00Z"/>
        </w:rPr>
      </w:pPr>
    </w:p>
    <w:p w14:paraId="7EA8F8D9" w14:textId="77777777" w:rsidR="00175F7C" w:rsidRPr="00013706" w:rsidRDefault="00175F7C" w:rsidP="00175F7C">
      <w:pPr>
        <w:keepNext/>
        <w:widowControl w:val="0"/>
        <w:rPr>
          <w:ins w:id="1326" w:author="ACOLAD" w:date="2026-04-27T12:29:00Z"/>
          <w:i/>
          <w:iCs/>
        </w:rPr>
      </w:pPr>
      <w:ins w:id="1327" w:author="ACOLAD" w:date="2026-04-27T12:29:00Z">
        <w:r>
          <w:rPr>
            <w:i/>
            <w:iCs/>
          </w:rPr>
          <w:t>Pediatrische patiënten</w:t>
        </w:r>
      </w:ins>
    </w:p>
    <w:p w14:paraId="00BC2941" w14:textId="686574A8" w:rsidR="00175F7C" w:rsidRPr="00436D3F" w:rsidRDefault="00175F7C" w:rsidP="005C12A5">
      <w:pPr>
        <w:widowControl w:val="0"/>
        <w:rPr>
          <w:ins w:id="1328" w:author="ACOLAD" w:date="2026-04-27T12:29:00Z"/>
          <w:highlight w:val="cyan"/>
          <w:u w:val="single"/>
        </w:rPr>
      </w:pPr>
      <w:ins w:id="1329" w:author="ACOLAD" w:date="2026-04-27T12:29:00Z">
        <w:r w:rsidRPr="00613103">
          <w:t>De veiligheid en werkzaamheid van STELARA voor de behandeling van de ziekte van Crohn</w:t>
        </w:r>
        <w:r>
          <w:t xml:space="preserve"> of colitis ulcerosa</w:t>
        </w:r>
        <w:r w:rsidRPr="00613103">
          <w:t xml:space="preserve"> bij pediatrische patiënten jonger dan 2 jaar en met een gewicht van minder dan 10 kg zijn niet vastgesteld. </w:t>
        </w:r>
        <w:r w:rsidRPr="00613103">
          <w:rPr>
            <w:szCs w:val="22"/>
          </w:rPr>
          <w:t>Er zijn geen gegevens beschikbaar.</w:t>
        </w:r>
      </w:ins>
    </w:p>
    <w:p w14:paraId="2DCF8197" w14:textId="548CDDD2" w:rsidR="00175F7C" w:rsidRPr="00175F7C" w:rsidDel="00175F7C" w:rsidRDefault="00175F7C" w:rsidP="00175F7C">
      <w:pPr>
        <w:rPr>
          <w:del w:id="1330" w:author="ACOLAD" w:date="2026-04-27T12:29:00Z"/>
        </w:rPr>
      </w:pPr>
    </w:p>
    <w:p w14:paraId="66D3AFA4" w14:textId="7E2F2BCE" w:rsidR="00030A0D" w:rsidRPr="00613103" w:rsidDel="00FA661C" w:rsidRDefault="00030A0D" w:rsidP="00B75A45">
      <w:pPr>
        <w:rPr>
          <w:del w:id="1331" w:author="ACOLAD" w:date="2026-04-28T13:42:00Z" w16du:dateUtc="2026-04-28T11:42:00Z"/>
        </w:rPr>
      </w:pPr>
    </w:p>
    <w:p w14:paraId="62061073" w14:textId="3E14B314" w:rsidR="00030A0D" w:rsidRPr="00613103" w:rsidDel="00175F7C" w:rsidRDefault="00030A0D" w:rsidP="00B75A45">
      <w:pPr>
        <w:rPr>
          <w:del w:id="1332" w:author="ACOLAD" w:date="2026-04-27T12:30:00Z"/>
        </w:rPr>
      </w:pPr>
      <w:del w:id="1333" w:author="ACOLAD" w:date="2026-04-27T12:30:00Z">
        <w:r w:rsidRPr="00613103" w:rsidDel="00175F7C">
          <w:delText xml:space="preserve">De veiligheid en werkzaamheid van STELARA voor de behandeling van de ziekte van Crohn bij pediatrische patiënten jonger dan 2 jaar en met een gewicht van minder dan 10 kg zijn niet vastgesteld. </w:delText>
        </w:r>
        <w:r w:rsidRPr="00613103" w:rsidDel="00175F7C">
          <w:rPr>
            <w:szCs w:val="22"/>
          </w:rPr>
          <w:delText>Er zijn geen gegevens beschikbaar</w:delText>
        </w:r>
        <w:r w:rsidRPr="00613103" w:rsidDel="00175F7C">
          <w:delText>.</w:delText>
        </w:r>
      </w:del>
    </w:p>
    <w:p w14:paraId="1DB1FEDF" w14:textId="3B26DF9E" w:rsidR="00030A0D" w:rsidRPr="00613103" w:rsidDel="00175F7C" w:rsidRDefault="00030A0D" w:rsidP="00B75A45">
      <w:pPr>
        <w:rPr>
          <w:del w:id="1334" w:author="ACOLAD" w:date="2026-04-27T12:30:00Z"/>
        </w:rPr>
      </w:pPr>
    </w:p>
    <w:p w14:paraId="508B647D" w14:textId="692B30B8" w:rsidR="00030A0D" w:rsidRPr="00613103" w:rsidDel="00175F7C" w:rsidRDefault="00030A0D" w:rsidP="00B75A45">
      <w:pPr>
        <w:keepNext/>
        <w:widowControl w:val="0"/>
        <w:rPr>
          <w:del w:id="1335" w:author="ACOLAD" w:date="2026-04-27T12:30:00Z"/>
          <w:i/>
          <w:iCs/>
          <w:u w:val="single"/>
        </w:rPr>
      </w:pPr>
      <w:del w:id="1336" w:author="ACOLAD" w:date="2026-04-27T12:30:00Z">
        <w:r w:rsidRPr="00613103" w:rsidDel="00175F7C">
          <w:rPr>
            <w:i/>
            <w:iCs/>
            <w:u w:val="single"/>
          </w:rPr>
          <w:delText>Colitis ulcerosa bij pediatrische patiënten</w:delText>
        </w:r>
      </w:del>
    </w:p>
    <w:p w14:paraId="0E9AE116" w14:textId="7EE81B54" w:rsidR="00030A0D" w:rsidRPr="00613103" w:rsidDel="00175F7C" w:rsidRDefault="00030A0D" w:rsidP="00B75A45">
      <w:pPr>
        <w:rPr>
          <w:del w:id="1337" w:author="ACOLAD" w:date="2026-04-27T12:30:00Z"/>
        </w:rPr>
      </w:pPr>
      <w:del w:id="1338" w:author="ACOLAD" w:date="2026-04-27T12:30:00Z">
        <w:r w:rsidRPr="00613103" w:rsidDel="00175F7C">
          <w:delText xml:space="preserve">De veiligheid en werkzaamheid van STELARA voor de behandeling van colitis ulcerosa bij pediatrische patiënten jonger dan 18 jaar zijn nog niet vastgesteld. </w:delText>
        </w:r>
        <w:r w:rsidRPr="00613103" w:rsidDel="00175F7C">
          <w:rPr>
            <w:szCs w:val="22"/>
          </w:rPr>
          <w:delText>Er zijn geen gegevens beschikbaar</w:delText>
        </w:r>
        <w:r w:rsidRPr="00613103" w:rsidDel="00175F7C">
          <w:delText>.</w:delText>
        </w:r>
      </w:del>
    </w:p>
    <w:p w14:paraId="66B9BC04" w14:textId="77BD14AD" w:rsidR="00030A0D" w:rsidRPr="00613103" w:rsidRDefault="00030A0D" w:rsidP="00B75A45"/>
    <w:p w14:paraId="7E6EDA0A" w14:textId="77777777" w:rsidR="00030A0D" w:rsidRPr="00613103" w:rsidRDefault="00030A0D" w:rsidP="00B75A45">
      <w:pPr>
        <w:keepNext/>
        <w:rPr>
          <w:u w:val="single"/>
        </w:rPr>
      </w:pPr>
      <w:r w:rsidRPr="00613103">
        <w:rPr>
          <w:u w:val="single"/>
        </w:rPr>
        <w:t>Wijze van toediening</w:t>
      </w:r>
    </w:p>
    <w:p w14:paraId="7DAFA3BF" w14:textId="77777777" w:rsidR="00030A0D" w:rsidRPr="00613103" w:rsidRDefault="00030A0D" w:rsidP="00B75A45">
      <w:pPr>
        <w:rPr>
          <w:bCs/>
        </w:rPr>
      </w:pPr>
      <w:r w:rsidRPr="00613103">
        <w:rPr>
          <w:bCs/>
        </w:rPr>
        <w:t>STELARA 45</w:t>
      </w:r>
      <w:r w:rsidRPr="00613103">
        <w:rPr>
          <w:szCs w:val="22"/>
        </w:rPr>
        <w:t> </w:t>
      </w:r>
      <w:r w:rsidRPr="00613103">
        <w:rPr>
          <w:bCs/>
        </w:rPr>
        <w:t>mg injectieflacons of 45 mg en 90 mg voorgevulde spuiten zijn uitsluitend bedoeld voor subcutane injectie. Indien mogelijk dienen huidzones met tekenen van psoriasis te worden vermeden als injectieplaats.</w:t>
      </w:r>
    </w:p>
    <w:p w14:paraId="5629C8CD" w14:textId="77777777" w:rsidR="00030A0D" w:rsidRPr="00613103" w:rsidRDefault="00030A0D" w:rsidP="00B75A45">
      <w:pPr>
        <w:rPr>
          <w:bCs/>
        </w:rPr>
      </w:pPr>
    </w:p>
    <w:p w14:paraId="1C094867" w14:textId="77777777" w:rsidR="00030A0D" w:rsidRPr="00613103" w:rsidRDefault="00030A0D" w:rsidP="00B75A45">
      <w:pPr>
        <w:rPr>
          <w:bCs/>
        </w:rPr>
      </w:pPr>
      <w:r w:rsidRPr="00613103">
        <w:rPr>
          <w:bCs/>
        </w:rPr>
        <w:t xml:space="preserve">Na een adequate training in de techniek van het subcutaan injecteren mogen patiënten of hun verzorgers STELARA injecteren als een arts beslist dat dit aangewezen is. </w:t>
      </w:r>
      <w:bookmarkStart w:id="1339" w:name="OLE_LINK19"/>
      <w:r w:rsidRPr="00613103">
        <w:rPr>
          <w:bCs/>
        </w:rPr>
        <w:t>De arts dient echter te zorgen voor een adequate opvolging van de patiënten.</w:t>
      </w:r>
      <w:bookmarkEnd w:id="1339"/>
    </w:p>
    <w:p w14:paraId="2B2B486C" w14:textId="77777777" w:rsidR="00030A0D" w:rsidRPr="00613103" w:rsidRDefault="00030A0D" w:rsidP="00B75A45">
      <w:pPr>
        <w:rPr>
          <w:bCs/>
        </w:rPr>
      </w:pPr>
      <w:r w:rsidRPr="00613103">
        <w:rPr>
          <w:bCs/>
        </w:rPr>
        <w:t>Patiënten of hun verzorgers dienen geïnstrueerd te worden de voorgeschreven hoeveelheid STELARA te injecteren, overeenkomstig de aanwijzingen in de bijsluiter. In de bijsluiter worden uitgebreide instructies voor de toediening gegeven.</w:t>
      </w:r>
    </w:p>
    <w:p w14:paraId="36862922" w14:textId="77777777" w:rsidR="00030A0D" w:rsidRPr="00613103" w:rsidRDefault="00030A0D" w:rsidP="00B75A45">
      <w:pPr>
        <w:rPr>
          <w:bCs/>
        </w:rPr>
      </w:pPr>
    </w:p>
    <w:p w14:paraId="53E4C548" w14:textId="77777777" w:rsidR="00030A0D" w:rsidRPr="00613103" w:rsidRDefault="00030A0D" w:rsidP="00B75A45">
      <w:pPr>
        <w:rPr>
          <w:bCs/>
        </w:rPr>
      </w:pPr>
      <w:r w:rsidRPr="00613103">
        <w:rPr>
          <w:bCs/>
        </w:rPr>
        <w:t>Zie rubriek 6.6 voor verdere instructies voor de bereiding en speciale voorzorgsmaatregelen bij het gebruik.</w:t>
      </w:r>
    </w:p>
    <w:p w14:paraId="0A714363" w14:textId="77777777" w:rsidR="00030A0D" w:rsidRPr="00613103" w:rsidRDefault="00030A0D" w:rsidP="00B75A45">
      <w:pPr>
        <w:rPr>
          <w:bCs/>
        </w:rPr>
      </w:pPr>
    </w:p>
    <w:p w14:paraId="3632D37B" w14:textId="77777777" w:rsidR="00030A0D" w:rsidRPr="00613103" w:rsidRDefault="00030A0D" w:rsidP="00B75A45">
      <w:pPr>
        <w:keepNext/>
        <w:ind w:left="567" w:hanging="567"/>
        <w:outlineLvl w:val="2"/>
        <w:rPr>
          <w:b/>
          <w:bCs/>
        </w:rPr>
      </w:pPr>
      <w:r w:rsidRPr="00613103">
        <w:rPr>
          <w:b/>
          <w:bCs/>
        </w:rPr>
        <w:t>4.3</w:t>
      </w:r>
      <w:r w:rsidRPr="00613103">
        <w:rPr>
          <w:b/>
          <w:bCs/>
        </w:rPr>
        <w:tab/>
        <w:t>Contra-indicaties</w:t>
      </w:r>
    </w:p>
    <w:p w14:paraId="56E7D718" w14:textId="77777777" w:rsidR="00030A0D" w:rsidRPr="00613103" w:rsidRDefault="00030A0D" w:rsidP="00B75A45">
      <w:pPr>
        <w:keepNext/>
      </w:pPr>
    </w:p>
    <w:p w14:paraId="1733A384" w14:textId="77777777" w:rsidR="00030A0D" w:rsidRPr="00613103" w:rsidRDefault="00030A0D" w:rsidP="00B75A45">
      <w:pPr>
        <w:rPr>
          <w:iCs/>
        </w:rPr>
      </w:pPr>
      <w:r w:rsidRPr="00613103">
        <w:rPr>
          <w:iCs/>
        </w:rPr>
        <w:t>Overgevoeligheid voor de werkzame stof of voor een van de in rubriek 6.1 vermelde hulpstof(fen).</w:t>
      </w:r>
    </w:p>
    <w:p w14:paraId="3314B2BB" w14:textId="77777777" w:rsidR="00030A0D" w:rsidRPr="00613103" w:rsidRDefault="00030A0D" w:rsidP="00B75A45"/>
    <w:p w14:paraId="3C19771E" w14:textId="77777777" w:rsidR="00030A0D" w:rsidRPr="00613103" w:rsidRDefault="00030A0D" w:rsidP="00B75A45">
      <w:pPr>
        <w:rPr>
          <w:bCs/>
          <w:iCs/>
        </w:rPr>
      </w:pPr>
      <w:r w:rsidRPr="00613103">
        <w:t>Klinisch belangrijke, actieve infectie (bijv. actieve tuberculose; zie rubriek 4.4).</w:t>
      </w:r>
    </w:p>
    <w:p w14:paraId="37FB82CE" w14:textId="77777777" w:rsidR="00030A0D" w:rsidRPr="00613103" w:rsidRDefault="00030A0D" w:rsidP="00B75A45"/>
    <w:p w14:paraId="46D5E88F" w14:textId="77777777" w:rsidR="00030A0D" w:rsidRPr="00613103" w:rsidRDefault="00030A0D" w:rsidP="00B75A45">
      <w:pPr>
        <w:keepNext/>
        <w:ind w:left="567" w:hanging="567"/>
        <w:outlineLvl w:val="2"/>
        <w:rPr>
          <w:b/>
          <w:bCs/>
        </w:rPr>
      </w:pPr>
      <w:r w:rsidRPr="00613103">
        <w:rPr>
          <w:b/>
          <w:bCs/>
        </w:rPr>
        <w:t>4.4</w:t>
      </w:r>
      <w:r w:rsidRPr="00613103">
        <w:rPr>
          <w:b/>
          <w:bCs/>
        </w:rPr>
        <w:tab/>
        <w:t>Bijzondere waarschuwingen en voorzorgen bij gebruik</w:t>
      </w:r>
    </w:p>
    <w:p w14:paraId="174799FB" w14:textId="77777777" w:rsidR="00030A0D" w:rsidRPr="00613103" w:rsidRDefault="00030A0D" w:rsidP="00B75A45">
      <w:pPr>
        <w:keepNext/>
      </w:pPr>
    </w:p>
    <w:p w14:paraId="30EAF878" w14:textId="77777777" w:rsidR="00030A0D" w:rsidRPr="00613103" w:rsidRDefault="00030A0D" w:rsidP="00B75A45">
      <w:pPr>
        <w:keepNext/>
        <w:widowControl w:val="0"/>
        <w:rPr>
          <w:u w:val="single"/>
        </w:rPr>
      </w:pPr>
      <w:bookmarkStart w:id="1340" w:name="_Hlk31725637"/>
      <w:r w:rsidRPr="00613103">
        <w:rPr>
          <w:u w:val="single"/>
        </w:rPr>
        <w:t>Terugvinden herkomst</w:t>
      </w:r>
    </w:p>
    <w:p w14:paraId="414AD59B" w14:textId="77777777" w:rsidR="00030A0D" w:rsidRPr="00613103" w:rsidRDefault="00030A0D" w:rsidP="00B75A45">
      <w:pPr>
        <w:rPr>
          <w:u w:val="single"/>
        </w:rPr>
      </w:pPr>
      <w:r w:rsidRPr="00613103">
        <w:t>Om het terugvinden van de herkomst van biologicals te verbeteren moeten de merknaam en het batchnummer van het toegediende product goed geregistreerd worden.</w:t>
      </w:r>
    </w:p>
    <w:bookmarkEnd w:id="1340"/>
    <w:p w14:paraId="6EF1761F" w14:textId="77777777" w:rsidR="00030A0D" w:rsidRPr="00613103" w:rsidRDefault="00030A0D" w:rsidP="00B75A45">
      <w:pPr>
        <w:rPr>
          <w:u w:val="single"/>
        </w:rPr>
      </w:pPr>
    </w:p>
    <w:p w14:paraId="404D62CC" w14:textId="77777777" w:rsidR="00030A0D" w:rsidRPr="00613103" w:rsidRDefault="00030A0D" w:rsidP="00B75A45">
      <w:pPr>
        <w:keepNext/>
        <w:rPr>
          <w:u w:val="single"/>
        </w:rPr>
      </w:pPr>
      <w:r w:rsidRPr="00613103">
        <w:rPr>
          <w:u w:val="single"/>
        </w:rPr>
        <w:t>Infecties</w:t>
      </w:r>
    </w:p>
    <w:p w14:paraId="73D3F65C" w14:textId="77777777" w:rsidR="00030A0D" w:rsidRPr="00613103" w:rsidRDefault="00030A0D" w:rsidP="00B75A45">
      <w:r w:rsidRPr="00613103">
        <w:t>Ustekinumab kan mogelijk het infectierisico vergroten en latente infecties reactiveren.</w:t>
      </w:r>
    </w:p>
    <w:p w14:paraId="259F27DA" w14:textId="77777777" w:rsidR="00030A0D" w:rsidRPr="00613103" w:rsidRDefault="00030A0D" w:rsidP="00B75A45">
      <w:r w:rsidRPr="00613103">
        <w:t>In klinische studies en een observationele post-marketingstudie bij patiënten met psoriasis zijn bij patiënten die STELARA kregen ernstige bacteriële, schimmel- en virusinfecties waargenomen (zie rubriek 4.8).</w:t>
      </w:r>
    </w:p>
    <w:p w14:paraId="65C8968F" w14:textId="77777777" w:rsidR="00030A0D" w:rsidRPr="00613103" w:rsidRDefault="00030A0D" w:rsidP="00B75A45"/>
    <w:p w14:paraId="5B44C6E9" w14:textId="77777777" w:rsidR="00030A0D" w:rsidRPr="00613103" w:rsidRDefault="00030A0D" w:rsidP="00B75A45">
      <w:r w:rsidRPr="00613103">
        <w:t>Opportunistische infecties waaronder reactivering van tuberculose, andere opportunistische bacteriële infecties (waaronder atypische mycobacteriële infectie, Listeria-meningitis, Legionella-pneumonie en nocardiosis), opportunistische schimmelinfecties, opportunistische virusinfecties (waaronder encefalitis veroorzaakt door herpes simplex 2) en parasitaire infecties (waaronder oculaire toxoplasmose) zijn gemeld bij patiënten die werden behandeld met ustekinumab.</w:t>
      </w:r>
    </w:p>
    <w:p w14:paraId="788FC61D" w14:textId="77777777" w:rsidR="00030A0D" w:rsidRPr="00613103" w:rsidRDefault="00030A0D" w:rsidP="00B75A45">
      <w:pPr>
        <w:rPr>
          <w:lang w:eastAsia="x-none"/>
        </w:rPr>
      </w:pPr>
    </w:p>
    <w:p w14:paraId="3EB02ED6" w14:textId="77777777" w:rsidR="00030A0D" w:rsidRPr="00613103" w:rsidRDefault="00030A0D" w:rsidP="00B75A45">
      <w:r w:rsidRPr="00613103">
        <w:lastRenderedPageBreak/>
        <w:t>Voorzichtigheid dient in acht te worden genomen indien het gebruik van STELARA wordt overwogen bij patiënten met een chronische infectie of een voorgeschiedenis van recidiverende infectie (zie rubriek 4.3).</w:t>
      </w:r>
    </w:p>
    <w:p w14:paraId="08019B97" w14:textId="77777777" w:rsidR="00030A0D" w:rsidRPr="00613103" w:rsidRDefault="00030A0D" w:rsidP="00B75A45"/>
    <w:p w14:paraId="40BAAD26" w14:textId="77777777" w:rsidR="00030A0D" w:rsidRPr="00613103" w:rsidRDefault="00030A0D" w:rsidP="00B75A45">
      <w:pPr>
        <w:rPr>
          <w:bCs/>
          <w:iCs/>
        </w:rPr>
      </w:pPr>
      <w:r w:rsidRPr="00613103">
        <w:rPr>
          <w:bCs/>
        </w:rPr>
        <w:t xml:space="preserve">Alvorens een behandeling met STELARA te beginnen, dient te worden nagegaan of de patiënt tuberculose heeft. </w:t>
      </w:r>
      <w:r w:rsidRPr="00613103">
        <w:t>STELARA mag niet worden gegeven aan patiënten met actieve tuberculose (zie rubriek 4.3). Behandeling van latente tuberculose dient te worden begonnen vooraleer STELARA wordt toegediend. Tuberculostaticabehandeling dient ook te worden overwogen alvorens STELARA te beginnen bij patiënten met een voorgeschiedenis van latente of actieve tuberculose bij wie een adequate behandelkuur niet kan worden bevestigd. Patiënten die STELARA krijgen dienen tijdens en na de behandeling nauwgezet te worden gecontroleerd op verschijnselen en symptomen van actieve tuberculose.</w:t>
      </w:r>
    </w:p>
    <w:p w14:paraId="5491549C" w14:textId="77777777" w:rsidR="00030A0D" w:rsidRPr="00613103" w:rsidRDefault="00030A0D" w:rsidP="00B75A45"/>
    <w:p w14:paraId="6667BB49" w14:textId="77777777" w:rsidR="00030A0D" w:rsidRPr="00613103" w:rsidRDefault="00030A0D" w:rsidP="00B75A45">
      <w:r w:rsidRPr="00613103">
        <w:rPr>
          <w:szCs w:val="22"/>
        </w:rPr>
        <w:t xml:space="preserve">Patiënten dienen geïnstrueerd te worden om medische hulp te vragen als er </w:t>
      </w:r>
      <w:r w:rsidRPr="00613103">
        <w:t xml:space="preserve">verschijnselen </w:t>
      </w:r>
      <w:r w:rsidRPr="00613103">
        <w:rPr>
          <w:szCs w:val="22"/>
        </w:rPr>
        <w:t>of symptomen optreden die wijzen op een infectie</w:t>
      </w:r>
      <w:r w:rsidRPr="00613103">
        <w:t>. Als een patiënt een ernstige infectie ontwikkelt, dient de patiënt nauwgezet te worden gecontroleerd en STELARA dient niet toegediend te worden totdat de infectie is verdwenen.</w:t>
      </w:r>
    </w:p>
    <w:p w14:paraId="3488DED3" w14:textId="77777777" w:rsidR="00030A0D" w:rsidRPr="00613103" w:rsidRDefault="00030A0D" w:rsidP="00B75A45"/>
    <w:p w14:paraId="01D90F6F" w14:textId="77777777" w:rsidR="00030A0D" w:rsidRPr="00613103" w:rsidRDefault="00030A0D" w:rsidP="00B75A45">
      <w:pPr>
        <w:keepNext/>
        <w:rPr>
          <w:u w:val="single"/>
        </w:rPr>
      </w:pPr>
      <w:r w:rsidRPr="00613103">
        <w:rPr>
          <w:u w:val="single"/>
        </w:rPr>
        <w:t>Maligniteiten</w:t>
      </w:r>
    </w:p>
    <w:p w14:paraId="7F31D370" w14:textId="77777777" w:rsidR="00030A0D" w:rsidRPr="00613103" w:rsidRDefault="00030A0D" w:rsidP="00B75A45">
      <w:r w:rsidRPr="00613103">
        <w:t>Immunosuppressiva zoals ustekinumab kunnen mogelijk de kans op maligniteiten vergroten. Sommige patiënten die STELARA in klinische studies en een observationele post-marketingstudie bij patiënten met psoriasis kregen, ontwikkelden cutane en niet-cutane maligniteiten (zie rubriek 4.8). Het risico op een maligniteit kan hoger zijn bij psoriasispatiënten die tijdens het beloop van hun ziekte zijn behandeld met andere biologische geneesmiddelen.</w:t>
      </w:r>
    </w:p>
    <w:p w14:paraId="35895FC9" w14:textId="77777777" w:rsidR="00030A0D" w:rsidRPr="00613103" w:rsidRDefault="00030A0D" w:rsidP="00B75A45"/>
    <w:p w14:paraId="722C6261" w14:textId="77777777" w:rsidR="00030A0D" w:rsidRPr="00613103" w:rsidRDefault="00030A0D" w:rsidP="00B75A45">
      <w:r w:rsidRPr="00613103">
        <w:t>Er zijn geen studies uitgevoerd met patiënten met een maligniteit in de voorgeschiedenis of waarin de behandeling werd voortgezet bij patiënten die een maligniteit ontwikkelden terwijl ze STELARA kregen. Derhalve dient men voorzichtig te zijn wanneer men het gebruik van STELARA bij deze patiënten overweegt.</w:t>
      </w:r>
    </w:p>
    <w:p w14:paraId="2BC72491" w14:textId="77777777" w:rsidR="00030A0D" w:rsidRPr="00613103" w:rsidRDefault="00030A0D" w:rsidP="00B75A45"/>
    <w:p w14:paraId="11D295F0" w14:textId="77777777" w:rsidR="00030A0D" w:rsidRPr="00613103" w:rsidRDefault="00030A0D" w:rsidP="00B75A45">
      <w:r w:rsidRPr="00613103">
        <w:t>Alle patiënten, in het bijzonder patiënten die ouder zijn dan 60 jaar, patiënten met een medische voorgeschiedenis van verlengde immunosuppressieve therapie, of patiënten met een voorgeschiedenis van PUVA behandeling, moeten worden gemonitord op het optreden van huidkanker (zie rubriek 4.8).</w:t>
      </w:r>
    </w:p>
    <w:p w14:paraId="56CEC1B2" w14:textId="77777777" w:rsidR="00030A0D" w:rsidRPr="00613103" w:rsidRDefault="00030A0D" w:rsidP="00B75A45"/>
    <w:p w14:paraId="54E9BBA1" w14:textId="77777777" w:rsidR="00030A0D" w:rsidRPr="00613103" w:rsidRDefault="00030A0D" w:rsidP="00B75A45">
      <w:pPr>
        <w:keepNext/>
        <w:rPr>
          <w:u w:val="single"/>
        </w:rPr>
      </w:pPr>
      <w:r w:rsidRPr="00613103">
        <w:rPr>
          <w:u w:val="single"/>
        </w:rPr>
        <w:t>Systemische en respiratoire overgevoeligheidsreacties</w:t>
      </w:r>
    </w:p>
    <w:p w14:paraId="35CC5AF4" w14:textId="77777777" w:rsidR="00030A0D" w:rsidRPr="00613103" w:rsidRDefault="00030A0D" w:rsidP="00B75A45">
      <w:r w:rsidRPr="00613103">
        <w:t>Ernstige overgevoeligheidsreacties zijn gemeld bij post-marketinggebruik, in enkele gevallen een aantal dagen na de behandeling. Anafylaxie en angio-oedeem zijn voorgekomen. Als er een anafylactische reactie of een andere ernstige overgevoeligheidsreactie optreedt, dient een passende therapie te worden ingesteld en dient de toediening van STELARA te worden beëindigd (zie rubriek 4.8).</w:t>
      </w:r>
    </w:p>
    <w:p w14:paraId="7BCA1668" w14:textId="77777777" w:rsidR="00030A0D" w:rsidRPr="00613103" w:rsidRDefault="00030A0D" w:rsidP="00B75A45"/>
    <w:p w14:paraId="01093762" w14:textId="77777777" w:rsidR="00030A0D" w:rsidRPr="00613103" w:rsidRDefault="00030A0D" w:rsidP="00B75A45">
      <w:r w:rsidRPr="00613103">
        <w:t>Tijdens gebruik van ustekinumab na de registratie zijn gevallen gemeld van allergische longblaasjesontsteking, eosinofiele pneumonie en niet-infectieuze organiserende pneumonie. De klinische presentatie hiervan omvatte hoesten, dyspnoe en interstitiële infiltraten na één tot drie doses. Tot de ernstige gevolgen behoorden respiratoir falen en verlengde hospitalisatie. Er is verbetering gemeld na stopzetting van ustekinumab en ook, in enkele gevallen, toediening van corticosteroïden. Als infectie is uitgesloten en de diagnose is bevestigd, stop dan met ustekinumab en stel de gepaste behandeling in (zie rubriek 4.8).</w:t>
      </w:r>
    </w:p>
    <w:p w14:paraId="599E6173" w14:textId="77777777" w:rsidR="00030A0D" w:rsidRPr="00613103" w:rsidRDefault="00030A0D" w:rsidP="00B75A45"/>
    <w:p w14:paraId="2C0D511F" w14:textId="77777777" w:rsidR="00030A0D" w:rsidRPr="00613103" w:rsidRDefault="00030A0D" w:rsidP="00B75A45">
      <w:pPr>
        <w:keepNext/>
        <w:rPr>
          <w:u w:val="single"/>
        </w:rPr>
      </w:pPr>
      <w:r w:rsidRPr="00613103">
        <w:rPr>
          <w:u w:val="single"/>
        </w:rPr>
        <w:t>Cardiovasculaire voorvallen</w:t>
      </w:r>
    </w:p>
    <w:p w14:paraId="15EDD720" w14:textId="77777777" w:rsidR="00030A0D" w:rsidRPr="00613103" w:rsidRDefault="00030A0D" w:rsidP="00B75A45">
      <w:r w:rsidRPr="00613103">
        <w:t>Bij patiënten met psoriasis die in een observationele post-marketingstudie werden blootgesteld aan STELARA zijn cardiovasculaire voorvallen waargenomen, waaronder myocardinfarct en cerebrovasculair accident. Tijdens behandeling met STELARA moeten risicofactoren voor cardiovasculaire ziekte regelmatig worden beoordeeld.</w:t>
      </w:r>
    </w:p>
    <w:p w14:paraId="60629754" w14:textId="77777777" w:rsidR="00030A0D" w:rsidRPr="00613103" w:rsidRDefault="00030A0D" w:rsidP="00B75A45"/>
    <w:p w14:paraId="41544DE7" w14:textId="77777777" w:rsidR="00030A0D" w:rsidRPr="00613103" w:rsidRDefault="00030A0D" w:rsidP="00B75A45">
      <w:pPr>
        <w:keepNext/>
        <w:rPr>
          <w:u w:val="single"/>
        </w:rPr>
      </w:pPr>
      <w:r w:rsidRPr="00613103">
        <w:rPr>
          <w:u w:val="single"/>
        </w:rPr>
        <w:lastRenderedPageBreak/>
        <w:t>Gevoeligheid voor latex</w:t>
      </w:r>
    </w:p>
    <w:p w14:paraId="5A3D6F55" w14:textId="77777777" w:rsidR="00030A0D" w:rsidRPr="00613103" w:rsidRDefault="00030A0D" w:rsidP="00B75A45">
      <w:r w:rsidRPr="00613103">
        <w:t xml:space="preserve">De beschermdop over de naald van de </w:t>
      </w:r>
      <w:r w:rsidRPr="00613103">
        <w:rPr>
          <w:szCs w:val="26"/>
        </w:rPr>
        <w:t xml:space="preserve">STELARA </w:t>
      </w:r>
      <w:r w:rsidRPr="00613103">
        <w:t>voorgevulde spuit is vervaardigd van droog natuurrubber (een latexderivaat), dat allergische reacties kan veroorzaken bij personen die gevoelig zijn voor latex.</w:t>
      </w:r>
    </w:p>
    <w:p w14:paraId="01E4F69C" w14:textId="77777777" w:rsidR="00030A0D" w:rsidRPr="00613103" w:rsidRDefault="00030A0D" w:rsidP="00B75A45"/>
    <w:p w14:paraId="47D57345" w14:textId="77777777" w:rsidR="00030A0D" w:rsidRPr="00613103" w:rsidRDefault="00030A0D" w:rsidP="00B75A45">
      <w:pPr>
        <w:keepNext/>
        <w:rPr>
          <w:u w:val="single"/>
        </w:rPr>
      </w:pPr>
      <w:r w:rsidRPr="00613103">
        <w:rPr>
          <w:u w:val="single"/>
        </w:rPr>
        <w:t>Vaccinaties</w:t>
      </w:r>
    </w:p>
    <w:p w14:paraId="62B40B8A" w14:textId="77777777" w:rsidR="00030A0D" w:rsidRPr="00613103" w:rsidRDefault="00030A0D" w:rsidP="00B75A45">
      <w:r w:rsidRPr="00613103">
        <w:t>Het wordt aanbevolen levende virale of levende bacteriële vaccins (zoals Bacillus Calmette Guérin (BCG)) niet tegelijk toe te dienen met STELARA. Er zijn geen specifieke studies uitgevoerd bij patiënten die recentelijk levende virale of levende bacteriële vaccins hadden ontvangen. Er zijn geen gegevens beschikbaar over secundaire transmissie van infectie door levende vaccins bij patiënten die STELARA krijgen. Voor een vaccinatie met levende virussen of levende bacteriën dient de behandeling met STELARA na de laatste dosis ten minste 15 weken te worden onderbroken en kan deze op zijn vroegst 2 weken na de vaccinatie worden hervat. Artsen dienen de Samenvatting van de productkenmerken voor het specifieke vaccin te raadplegen voor aanvullende informatie en advies over het bijkomend gebruik van immunosuppressiva na de vaccinatie.</w:t>
      </w:r>
    </w:p>
    <w:p w14:paraId="302B8613" w14:textId="77777777" w:rsidR="00030A0D" w:rsidRPr="00613103" w:rsidRDefault="00030A0D" w:rsidP="00B75A45"/>
    <w:p w14:paraId="10C351AF" w14:textId="77777777" w:rsidR="00030A0D" w:rsidRPr="00613103" w:rsidRDefault="00030A0D" w:rsidP="00B75A45">
      <w:pPr>
        <w:widowControl w:val="0"/>
      </w:pPr>
      <w:r w:rsidRPr="00613103">
        <w:t>Toediening van levende vaccins (zoals het BCG-vaccin) aan zuigelingen die</w:t>
      </w:r>
      <w:r w:rsidRPr="00613103">
        <w:rPr>
          <w:i/>
          <w:iCs/>
        </w:rPr>
        <w:t xml:space="preserve"> in utero</w:t>
      </w:r>
      <w:r w:rsidRPr="00613103">
        <w:t xml:space="preserve"> waren blootgesteld aan ustekinumab wordt niet aanbevolen gedurende twaalf maanden na de geboorte of totdat de ustekinumabconcentraties in serum bij de zuigeling ondetecteerbaar zijn geworden (zie de rubrieken 4.5 en 4.6). Als er een duidelijk klinisch voordeel is voor de betreffende zuigeling, kan toediening van een levend vaccin op een eerder tijdstip worden overwogen, als de ustekinumabconcentraties in serum bij de zuigeling ondetecteerbaar zijn.</w:t>
      </w:r>
    </w:p>
    <w:p w14:paraId="302164B1" w14:textId="77777777" w:rsidR="00030A0D" w:rsidRPr="00613103" w:rsidRDefault="00030A0D" w:rsidP="00B75A45"/>
    <w:p w14:paraId="0C20A409" w14:textId="77777777" w:rsidR="00030A0D" w:rsidRPr="00613103" w:rsidRDefault="00030A0D" w:rsidP="00B75A45">
      <w:r w:rsidRPr="00613103">
        <w:t>Patiënten die STELARA krijgen toegediend, mogen wel tegelijkertijd geïnactiveerde of niet-levende vaccinaties krijgen.</w:t>
      </w:r>
    </w:p>
    <w:p w14:paraId="5B41968E" w14:textId="77777777" w:rsidR="00030A0D" w:rsidRPr="00613103" w:rsidRDefault="00030A0D" w:rsidP="00B75A45"/>
    <w:p w14:paraId="7E39A2A5" w14:textId="77777777" w:rsidR="00030A0D" w:rsidRPr="00613103" w:rsidRDefault="00030A0D" w:rsidP="00B75A45">
      <w:r w:rsidRPr="00613103">
        <w:t>Langdurige behandeling met STELARA onderdrukt de humorale immuunrespons tegen pneumokokkenpolysaccharide- of tetanusvaccins niet (zie rubriek 5.1).</w:t>
      </w:r>
    </w:p>
    <w:p w14:paraId="042184B6" w14:textId="77777777" w:rsidR="00030A0D" w:rsidRPr="00613103" w:rsidRDefault="00030A0D" w:rsidP="00B75A45"/>
    <w:p w14:paraId="14ECFBD5" w14:textId="77777777" w:rsidR="00030A0D" w:rsidRPr="00613103" w:rsidRDefault="00030A0D" w:rsidP="00B75A45">
      <w:pPr>
        <w:keepNext/>
        <w:rPr>
          <w:u w:val="single"/>
        </w:rPr>
      </w:pPr>
      <w:bookmarkStart w:id="1341" w:name="OLE_LINK1"/>
      <w:r w:rsidRPr="00613103">
        <w:rPr>
          <w:u w:val="single"/>
        </w:rPr>
        <w:t>Gelijktijdige behandeling met immunosuppressiva</w:t>
      </w:r>
      <w:bookmarkEnd w:id="1341"/>
    </w:p>
    <w:p w14:paraId="6285D951" w14:textId="77777777" w:rsidR="00030A0D" w:rsidRPr="00613103" w:rsidRDefault="00030A0D" w:rsidP="00B75A45">
      <w:pPr>
        <w:rPr>
          <w:bCs/>
          <w:iCs/>
        </w:rPr>
      </w:pPr>
      <w:bookmarkStart w:id="1342" w:name="OLE_LINK2"/>
      <w:r w:rsidRPr="00613103">
        <w:t xml:space="preserve">In studies bij psoriasis zijn de veiligheid en werkzaamheid van STELARA in combinatie met immunosuppressiva, waaronder biologische geneesmiddelen, of fototherapie, niet onderzocht. In studies bij </w:t>
      </w:r>
      <w:r w:rsidRPr="00613103">
        <w:rPr>
          <w:bCs/>
        </w:rPr>
        <w:t>arthritis psoriatica</w:t>
      </w:r>
      <w:r w:rsidRPr="00613103">
        <w:t xml:space="preserve"> bleek gelijktijdig gebruik van MTX geen invloed te hebben op de veiligheid of werkzaamheid van STELARA. Uit studies bij de ziekte van Crohn </w:t>
      </w:r>
      <w:r w:rsidRPr="00613103">
        <w:rPr>
          <w:bCs/>
          <w:u w:val="single"/>
        </w:rPr>
        <w:t>en colitis ulcerosa</w:t>
      </w:r>
      <w:r w:rsidRPr="00613103">
        <w:t xml:space="preserve"> is niet gebleken dat gelijktijdig gebruik van immunosuppressiva of corticosteroïden van invloed is op de veiligheid of werkzaamheid van STELARA. Men dient voorzichtig te zijn wanneer gelijktijdig gebruik van andere immunosuppressiva en STELARA wordt overwogen of bij het overschakelen van andere immunosuppressieve biologische geneesmiddelen (zie rubriek 4.5).</w:t>
      </w:r>
      <w:bookmarkEnd w:id="1342"/>
    </w:p>
    <w:p w14:paraId="43EEE872" w14:textId="77777777" w:rsidR="00030A0D" w:rsidRPr="00613103" w:rsidRDefault="00030A0D" w:rsidP="00B75A45"/>
    <w:p w14:paraId="3F582618" w14:textId="77777777" w:rsidR="00030A0D" w:rsidRPr="00613103" w:rsidRDefault="00030A0D" w:rsidP="00B75A45">
      <w:pPr>
        <w:keepNext/>
        <w:rPr>
          <w:u w:val="single"/>
        </w:rPr>
      </w:pPr>
      <w:r w:rsidRPr="00613103">
        <w:rPr>
          <w:u w:val="single"/>
        </w:rPr>
        <w:t>Immunotherapie</w:t>
      </w:r>
    </w:p>
    <w:p w14:paraId="33BA47E7" w14:textId="77777777" w:rsidR="00030A0D" w:rsidRPr="00613103" w:rsidRDefault="00030A0D" w:rsidP="00B75A45">
      <w:r w:rsidRPr="00613103">
        <w:t>STELARA is niet onderzocht bij patiënten die immunotherapie tegen allergie kregen. Het is niet bekend of STELARA deze immunotherapie kan beïnvloeden.</w:t>
      </w:r>
    </w:p>
    <w:p w14:paraId="0C6532F3" w14:textId="77777777" w:rsidR="00030A0D" w:rsidRPr="00613103" w:rsidRDefault="00030A0D" w:rsidP="00B75A45"/>
    <w:p w14:paraId="21605970" w14:textId="77777777" w:rsidR="00030A0D" w:rsidRPr="00613103" w:rsidRDefault="00030A0D" w:rsidP="00B75A45">
      <w:pPr>
        <w:keepNext/>
        <w:rPr>
          <w:u w:val="single"/>
        </w:rPr>
      </w:pPr>
      <w:r w:rsidRPr="00613103">
        <w:rPr>
          <w:u w:val="single"/>
        </w:rPr>
        <w:t>Ernstige huidaandoeningen</w:t>
      </w:r>
    </w:p>
    <w:p w14:paraId="0853EA45" w14:textId="77777777" w:rsidR="00030A0D" w:rsidRPr="00613103" w:rsidRDefault="00030A0D" w:rsidP="00B75A45">
      <w:r w:rsidRPr="00613103">
        <w:t>Bij patiënten met psoriasis is exfoliatieve dermatitis gemeld na behandeling met ustekinumab (zie rubriek 4.8). Patiënten met plaque psoriasis kunnen – als onderdeel van het natuurlijke verloop van hun ziekte – erytrodermische psoriasis ontwikkelen, met symptomen die mogelijk klinisch niet te onderscheiden zijn van exfoliatieve dermatitis. Als onderdeel van de monitoring van de psoriasis van de patiënt dient de arts alert te zijn op symptomen van erytrodermische psoriasis of exfoliatieve dermatitis. Als deze symptomen optreden, dient een passende behandeling te worden ingesteld. STELARA dient te worden gestopt als vermoed wordt dat het gaat om een reactie op het geneesmiddel.</w:t>
      </w:r>
    </w:p>
    <w:p w14:paraId="164EFE9C" w14:textId="77777777" w:rsidR="00030A0D" w:rsidRPr="00613103" w:rsidRDefault="00030A0D" w:rsidP="00B75A45"/>
    <w:p w14:paraId="6F8A5A38" w14:textId="77777777" w:rsidR="00030A0D" w:rsidRPr="00613103" w:rsidRDefault="00030A0D" w:rsidP="00B75A45">
      <w:pPr>
        <w:keepNext/>
        <w:widowControl w:val="0"/>
        <w:rPr>
          <w:szCs w:val="22"/>
          <w:u w:val="single"/>
        </w:rPr>
      </w:pPr>
      <w:r w:rsidRPr="00613103">
        <w:rPr>
          <w:szCs w:val="22"/>
          <w:u w:val="single"/>
        </w:rPr>
        <w:t>Lupusgerelateerde aandoeningen</w:t>
      </w:r>
    </w:p>
    <w:p w14:paraId="29B41559" w14:textId="77777777" w:rsidR="00030A0D" w:rsidRPr="00613103" w:rsidRDefault="00030A0D" w:rsidP="00B75A45">
      <w:pPr>
        <w:widowControl w:val="0"/>
        <w:rPr>
          <w:szCs w:val="22"/>
        </w:rPr>
      </w:pPr>
      <w:r w:rsidRPr="00613103">
        <w:rPr>
          <w:szCs w:val="22"/>
        </w:rPr>
        <w:t xml:space="preserve">Bij </w:t>
      </w:r>
      <w:r w:rsidRPr="00613103">
        <w:t>patiënten die werden behandeld met ustekinumab</w:t>
      </w:r>
      <w:r w:rsidRPr="00613103">
        <w:rPr>
          <w:szCs w:val="22"/>
        </w:rPr>
        <w:t xml:space="preserve">, zijn gevallen gemeld van lupusgerelateerde aandoeningen, waaronder cutaneuze lupus erythematosus en lupusachtig syndroom. Als er laesies optreden, in het bijzonder in aan zonlicht blootgestelde gebieden van de huid of als deze gepaard gaan </w:t>
      </w:r>
      <w:r w:rsidRPr="00613103">
        <w:rPr>
          <w:szCs w:val="22"/>
        </w:rPr>
        <w:lastRenderedPageBreak/>
        <w:t>met artralgie, moet de patiënt onmiddellijk medische hulp inschakelen. Als de diagnose van een lupusgerelateerde aandoening wordt bevestigd, moet ustekinumab worden gestopt en moet een passende behandeling worden gestart</w:t>
      </w:r>
      <w:r w:rsidRPr="00613103">
        <w:rPr>
          <w:bCs/>
          <w:szCs w:val="22"/>
        </w:rPr>
        <w:t>.</w:t>
      </w:r>
    </w:p>
    <w:p w14:paraId="7CA3CCAC" w14:textId="77777777" w:rsidR="00030A0D" w:rsidRPr="00613103" w:rsidRDefault="00030A0D" w:rsidP="00B75A45">
      <w:pPr>
        <w:widowControl w:val="0"/>
      </w:pPr>
    </w:p>
    <w:p w14:paraId="32EFDE6B" w14:textId="77777777" w:rsidR="00030A0D" w:rsidRPr="00613103" w:rsidRDefault="00030A0D" w:rsidP="00B75A45">
      <w:pPr>
        <w:keepNext/>
        <w:rPr>
          <w:u w:val="single"/>
        </w:rPr>
      </w:pPr>
      <w:r w:rsidRPr="00613103">
        <w:rPr>
          <w:u w:val="single"/>
        </w:rPr>
        <w:t>Speciale populaties</w:t>
      </w:r>
    </w:p>
    <w:p w14:paraId="129FED7E" w14:textId="77777777" w:rsidR="0033525B" w:rsidRPr="00613103" w:rsidRDefault="0033525B" w:rsidP="0033525B">
      <w:pPr>
        <w:keepNext/>
      </w:pPr>
    </w:p>
    <w:p w14:paraId="37347322" w14:textId="26FCFDF2" w:rsidR="00030A0D" w:rsidRPr="00613103" w:rsidRDefault="00030A0D" w:rsidP="00B75A45">
      <w:pPr>
        <w:keepNext/>
        <w:rPr>
          <w:i/>
          <w:iCs/>
        </w:rPr>
      </w:pPr>
      <w:r w:rsidRPr="00613103">
        <w:rPr>
          <w:i/>
          <w:iCs/>
          <w:u w:val="single"/>
        </w:rPr>
        <w:t>Ouderen</w:t>
      </w:r>
    </w:p>
    <w:p w14:paraId="7231A508" w14:textId="77777777" w:rsidR="00030A0D" w:rsidRPr="00613103" w:rsidRDefault="00030A0D" w:rsidP="00B75A45">
      <w:r w:rsidRPr="00613103">
        <w:t xml:space="preserve">In de klinische studies bij de goedgekeurde indicaties zijn er over het algemeen geen verschillen waargenomen in werkzaamheid of veiligheid bij </w:t>
      </w:r>
      <w:bookmarkStart w:id="1343" w:name="OLE_LINK9"/>
      <w:r w:rsidRPr="00613103">
        <w:t xml:space="preserve">patiënten </w:t>
      </w:r>
      <w:bookmarkEnd w:id="1343"/>
      <w:r w:rsidRPr="00613103">
        <w:t>van 65 jaar en ouder die STELARA ontvingen ten opzichte van jongere patiënten. Het aantal patiënten van 65 jaar en ouder is echter niet groot genoeg om vast te stellen of zij anders reageren dan jongere patiënten. Omdat er bij de oudere populatie in het algemeen een hogere incidentie van infecties is, dient men voorzichtig te zijn bij het behandelen van ouderen.</w:t>
      </w:r>
    </w:p>
    <w:p w14:paraId="75952142" w14:textId="77777777" w:rsidR="00030A0D" w:rsidRPr="00613103" w:rsidRDefault="00030A0D" w:rsidP="00B75A45"/>
    <w:p w14:paraId="7529DCD5" w14:textId="2BE14CA0" w:rsidR="00030A0D" w:rsidRPr="00613103" w:rsidRDefault="00030A0D" w:rsidP="00B75A45">
      <w:pPr>
        <w:keepNext/>
        <w:rPr>
          <w:u w:val="single"/>
        </w:rPr>
      </w:pPr>
      <w:r w:rsidRPr="00613103">
        <w:rPr>
          <w:u w:val="single"/>
        </w:rPr>
        <w:t>Hulpstof met bekend effect</w:t>
      </w:r>
    </w:p>
    <w:p w14:paraId="6209BAF5" w14:textId="52A6EAF4" w:rsidR="00030A0D" w:rsidRPr="00613103" w:rsidRDefault="00030A0D" w:rsidP="00B75A45">
      <w:pPr>
        <w:keepNext/>
        <w:rPr>
          <w:u w:val="single"/>
        </w:rPr>
      </w:pPr>
    </w:p>
    <w:p w14:paraId="4C1F740F" w14:textId="0DBC5E94" w:rsidR="00175F7C" w:rsidRPr="00175F7C" w:rsidRDefault="00175F7C" w:rsidP="005C12A5">
      <w:pPr>
        <w:keepNext/>
        <w:rPr>
          <w:ins w:id="1344" w:author="ACOLAD" w:date="2026-04-27T12:31:00Z"/>
          <w:i/>
          <w:iCs/>
        </w:rPr>
      </w:pPr>
      <w:ins w:id="1345" w:author="ACOLAD" w:date="2026-04-27T12:31:00Z">
        <w:r w:rsidRPr="00175F7C">
          <w:rPr>
            <w:i/>
            <w:iCs/>
          </w:rPr>
          <w:t>Polysorbaat 80</w:t>
        </w:r>
      </w:ins>
      <w:ins w:id="1346" w:author="ACOLAD" w:date="2026-04-28T13:43:00Z" w16du:dateUtc="2026-04-28T11:43:00Z">
        <w:r w:rsidR="00FA661C">
          <w:rPr>
            <w:i/>
            <w:iCs/>
          </w:rPr>
          <w:t>-gehalte</w:t>
        </w:r>
      </w:ins>
    </w:p>
    <w:p w14:paraId="2A563248" w14:textId="78861D50" w:rsidR="00030A0D" w:rsidRPr="00613103" w:rsidRDefault="00030A0D" w:rsidP="00B75A45">
      <w:r w:rsidRPr="00613103">
        <w:t>STELARA bevat 0,04 mg (90 mg/1,0 ml) of 0,02 mg (45 mg/0,5 ml) polysorbaat 80 (E433) in elke doseringseenheid. Dit komt overeen met 0,04 mg/ml. Polysorbaten kunnen allergische reacties veroorzaken.</w:t>
      </w:r>
    </w:p>
    <w:p w14:paraId="47D3AF80" w14:textId="77777777" w:rsidR="00030A0D" w:rsidRPr="00613103" w:rsidRDefault="00030A0D" w:rsidP="00B75A45"/>
    <w:p w14:paraId="1F0095F2" w14:textId="77777777" w:rsidR="00030A0D" w:rsidRPr="00613103" w:rsidRDefault="00030A0D" w:rsidP="00B75A45">
      <w:pPr>
        <w:keepNext/>
        <w:ind w:left="567" w:hanging="567"/>
        <w:outlineLvl w:val="2"/>
        <w:rPr>
          <w:b/>
          <w:bCs/>
        </w:rPr>
      </w:pPr>
      <w:r w:rsidRPr="00613103">
        <w:rPr>
          <w:b/>
          <w:bCs/>
        </w:rPr>
        <w:t>4.5</w:t>
      </w:r>
      <w:r w:rsidRPr="00613103">
        <w:rPr>
          <w:b/>
          <w:bCs/>
        </w:rPr>
        <w:tab/>
        <w:t>Interacties met andere geneesmiddelen en andere vormen van interactie</w:t>
      </w:r>
    </w:p>
    <w:p w14:paraId="74853396" w14:textId="77777777" w:rsidR="00030A0D" w:rsidRPr="00613103" w:rsidRDefault="00030A0D" w:rsidP="00B75A45">
      <w:pPr>
        <w:keepNext/>
        <w:widowControl w:val="0"/>
      </w:pPr>
      <w:bookmarkStart w:id="1347" w:name="OLE_LINK5"/>
    </w:p>
    <w:p w14:paraId="3518F70E" w14:textId="77777777" w:rsidR="00030A0D" w:rsidRPr="00613103" w:rsidRDefault="00030A0D" w:rsidP="00B75A45">
      <w:pPr>
        <w:widowControl w:val="0"/>
      </w:pPr>
      <w:r w:rsidRPr="00613103">
        <w:t>Levende vaccins mogen niet tegelijk met STELARA toegediend worden.</w:t>
      </w:r>
    </w:p>
    <w:p w14:paraId="19CAADC7" w14:textId="77777777" w:rsidR="00030A0D" w:rsidRPr="00613103" w:rsidRDefault="00030A0D" w:rsidP="00B75A45">
      <w:pPr>
        <w:widowControl w:val="0"/>
      </w:pPr>
    </w:p>
    <w:p w14:paraId="0F796F08" w14:textId="77777777" w:rsidR="00030A0D" w:rsidRPr="00613103" w:rsidRDefault="00030A0D" w:rsidP="00B75A45">
      <w:pPr>
        <w:widowControl w:val="0"/>
      </w:pPr>
      <w:r w:rsidRPr="00613103">
        <w:t>Toediening van levende vaccins (zoals het BCG-vaccin) aan zuigelingen die</w:t>
      </w:r>
      <w:r w:rsidRPr="00613103">
        <w:rPr>
          <w:i/>
          <w:iCs/>
        </w:rPr>
        <w:t xml:space="preserve"> in utero</w:t>
      </w:r>
      <w:r w:rsidRPr="00613103">
        <w:t xml:space="preserve"> waren blootgesteld aan ustekinumab wordt niet aanbevolen gedurende twaalf maanden na de geboorte of totdat de ustekinumabconcentraties in serum bij de zuigeling ondetecteerbaar zijn geworden (zie de rubrieken 4.4 en 4.6). Als er een duidelijk klinisch voordeel is voor de betreffende zuigeling, kan toediening van een levend vaccin op een eerder tijdstip worden overwogen, als de ustekinumabconcentraties in serum bij de zuigeling ondetecteerbaar zijn.</w:t>
      </w:r>
    </w:p>
    <w:p w14:paraId="40A5412D" w14:textId="77777777" w:rsidR="00030A0D" w:rsidRPr="00613103" w:rsidRDefault="00030A0D" w:rsidP="00B75A45"/>
    <w:p w14:paraId="1EC228D3" w14:textId="77777777" w:rsidR="00030A0D" w:rsidRPr="00613103" w:rsidRDefault="00030A0D" w:rsidP="00B75A45">
      <w:r w:rsidRPr="00613103">
        <w:rPr>
          <w:iCs/>
        </w:rPr>
        <w:t xml:space="preserve">In de populatie-farmacokinetische analyses van de fase 3-studies werd het effect nagegaan van de meest gebruikte concomitante geneesmiddelen bij patiënten met psoriasis (waaronder paracetamol, ibuprofen, acetylsalicylzuur, metformine, atorvastatine, levothyroxine) op de farmacokinetiek van ustekinumab. Er waren geen aanwijzingen voor een interactie met deze gelijktijdig toegediende geneesmiddelen. De basis voor deze analyse was dat ten minste 100 patiënten (&gt; 5% van de onderzochte populatie) gedurende ten minste 90% van de onderzoeksperiode gelijktijdig met deze geneesmiddelen waren behandeld. </w:t>
      </w:r>
      <w:r w:rsidRPr="00613103">
        <w:t xml:space="preserve">De farmacokinetiek van ustekinumab werd niet beïnvloed door gelijktijdig gebruik van MTX, NSAID’s, 6 mercaptopurine, azathioprine en orale corticosteroïden bij patiënten met </w:t>
      </w:r>
      <w:r w:rsidRPr="00613103">
        <w:rPr>
          <w:bCs/>
        </w:rPr>
        <w:t>arthritis psoriatica,</w:t>
      </w:r>
      <w:r w:rsidRPr="00613103">
        <w:t xml:space="preserve"> de ziekte van Crohn of colitis ulcerosa, of door eerdere blootstelling aan TNFα-remmers bij patiënten met </w:t>
      </w:r>
      <w:r w:rsidRPr="00613103">
        <w:rPr>
          <w:bCs/>
        </w:rPr>
        <w:t>arthritis psoriatica of</w:t>
      </w:r>
      <w:r w:rsidRPr="00613103">
        <w:t xml:space="preserve"> de ziekte van Crohn, of door eerdere blootstelling aan biologische geneesmiddelen (TNFα-remmers en/of vedolizumab) bij patiënten met colitis ulcerosa.</w:t>
      </w:r>
    </w:p>
    <w:bookmarkEnd w:id="1347"/>
    <w:p w14:paraId="19A4F973" w14:textId="77777777" w:rsidR="00030A0D" w:rsidRPr="00613103" w:rsidRDefault="00030A0D" w:rsidP="00B75A45"/>
    <w:p w14:paraId="69027F9A" w14:textId="68907BC3" w:rsidR="00030A0D" w:rsidRPr="00613103" w:rsidRDefault="00030A0D" w:rsidP="00B75A45">
      <w:r w:rsidRPr="00613103">
        <w:t xml:space="preserve">De resultaten van een </w:t>
      </w:r>
      <w:r w:rsidRPr="00613103">
        <w:rPr>
          <w:i/>
          <w:iCs/>
        </w:rPr>
        <w:t>in-vitro</w:t>
      </w:r>
      <w:r w:rsidRPr="00613103">
        <w:t>studie en een fase 1-studie bij proefpersonen met actieve ziekte van Crohn suggereren niet dat dosisaanpassingen nodig zijn bij patiënten die gelijktijdig CYP450-substraten krijgen (zie rubriek 5.2).</w:t>
      </w:r>
    </w:p>
    <w:p w14:paraId="1FE61415" w14:textId="77777777" w:rsidR="00030A0D" w:rsidRPr="00613103" w:rsidRDefault="00030A0D" w:rsidP="00B75A45"/>
    <w:p w14:paraId="589D3B00" w14:textId="77777777" w:rsidR="00030A0D" w:rsidRPr="00613103" w:rsidRDefault="00030A0D" w:rsidP="00B75A45">
      <w:r w:rsidRPr="00613103">
        <w:t xml:space="preserve">In studies bij psoriasis zijn de veiligheid en effectiviteit van STELARA in combinatie met immunosuppressiva, waaronder biologische geneesmiddelen, of fototherapie, niet onderzocht. In studies bij </w:t>
      </w:r>
      <w:r w:rsidRPr="00613103">
        <w:rPr>
          <w:bCs/>
        </w:rPr>
        <w:t>arthritis psoriatica</w:t>
      </w:r>
      <w:r w:rsidRPr="00613103">
        <w:t xml:space="preserve"> bleek gelijktijdig gebruik van MTX geen invloed te hebben op de veiligheid of werkzaamheid van STELARA. Uit studies bij de ziekte van Crohn en colitis ulcerosa is niet gebleken dat gelijktijdig gebruik van immunosuppressiva of corticosteroïden van invloed is op de veiligheid of werkzaamheid van STELARA (zie rubriek 4.4).</w:t>
      </w:r>
    </w:p>
    <w:p w14:paraId="22ED52E2" w14:textId="77777777" w:rsidR="00030A0D" w:rsidRPr="00613103" w:rsidRDefault="00030A0D" w:rsidP="00B75A45"/>
    <w:p w14:paraId="05916074" w14:textId="77777777" w:rsidR="00030A0D" w:rsidRPr="00613103" w:rsidRDefault="00030A0D" w:rsidP="00B75A45">
      <w:pPr>
        <w:keepNext/>
        <w:ind w:left="567" w:hanging="567"/>
        <w:outlineLvl w:val="2"/>
        <w:rPr>
          <w:b/>
          <w:bCs/>
        </w:rPr>
      </w:pPr>
      <w:r w:rsidRPr="00613103">
        <w:rPr>
          <w:b/>
          <w:bCs/>
        </w:rPr>
        <w:lastRenderedPageBreak/>
        <w:t>4.6</w:t>
      </w:r>
      <w:r w:rsidRPr="00613103">
        <w:rPr>
          <w:b/>
          <w:bCs/>
        </w:rPr>
        <w:tab/>
        <w:t>Vruchtbaarheid, zwangerschap en borstvoeding</w:t>
      </w:r>
    </w:p>
    <w:p w14:paraId="352DE608" w14:textId="77777777" w:rsidR="00030A0D" w:rsidRPr="00613103" w:rsidRDefault="00030A0D" w:rsidP="00B75A45">
      <w:pPr>
        <w:keepNext/>
        <w:rPr>
          <w:i/>
        </w:rPr>
      </w:pPr>
    </w:p>
    <w:p w14:paraId="3CDE9AF8" w14:textId="77777777" w:rsidR="00030A0D" w:rsidRPr="00613103" w:rsidRDefault="00030A0D" w:rsidP="00B75A45">
      <w:pPr>
        <w:keepNext/>
        <w:rPr>
          <w:szCs w:val="22"/>
          <w:u w:val="single"/>
        </w:rPr>
      </w:pPr>
      <w:r w:rsidRPr="00613103">
        <w:rPr>
          <w:szCs w:val="22"/>
          <w:u w:val="single"/>
        </w:rPr>
        <w:t>Vrouwen die zwanger kunnen worden</w:t>
      </w:r>
    </w:p>
    <w:p w14:paraId="42EC02AC" w14:textId="77777777" w:rsidR="00030A0D" w:rsidRPr="00613103" w:rsidRDefault="00030A0D" w:rsidP="00B75A45">
      <w:r w:rsidRPr="00613103">
        <w:t>Vrouwen die zwanger kunnen worden, moeten effectieve anticonceptie gebruiken tijdens de behandeling en gedurende ten minste 15 weken na de behandeling.</w:t>
      </w:r>
    </w:p>
    <w:p w14:paraId="732F4D82" w14:textId="77777777" w:rsidR="00030A0D" w:rsidRPr="00613103" w:rsidRDefault="00030A0D" w:rsidP="00B75A45"/>
    <w:p w14:paraId="78BD69F0" w14:textId="77777777" w:rsidR="00030A0D" w:rsidRPr="00613103" w:rsidRDefault="00030A0D" w:rsidP="00B75A45">
      <w:pPr>
        <w:keepNext/>
        <w:rPr>
          <w:u w:val="single"/>
        </w:rPr>
      </w:pPr>
      <w:r w:rsidRPr="00613103">
        <w:rPr>
          <w:u w:val="single"/>
        </w:rPr>
        <w:t>Zwangerschap</w:t>
      </w:r>
    </w:p>
    <w:p w14:paraId="159603D1" w14:textId="77777777" w:rsidR="00030A0D" w:rsidRPr="00613103" w:rsidRDefault="00030A0D" w:rsidP="00B75A45">
      <w:pPr>
        <w:suppressAutoHyphens/>
      </w:pPr>
      <w:r w:rsidRPr="00613103">
        <w:t>Gegevens van een bescheiden aantal prospectief verzamelde zwangerschappen na blootstelling aan STELARA met bekende uitkomsten, waaronder meer dan 450 zwangerschappen die werden blootgesteld tijdens het eerste trimester, wijzen niet op een verhoogd risico op ernstige aangeboren afwijkingen bij pasgeborenen.</w:t>
      </w:r>
    </w:p>
    <w:p w14:paraId="371D247F" w14:textId="77777777" w:rsidR="00030A0D" w:rsidRPr="00613103" w:rsidRDefault="00030A0D" w:rsidP="00B75A45">
      <w:pPr>
        <w:suppressAutoHyphens/>
      </w:pPr>
    </w:p>
    <w:p w14:paraId="740DDF1F" w14:textId="77777777" w:rsidR="00030A0D" w:rsidRPr="00613103" w:rsidRDefault="00030A0D" w:rsidP="00B75A45">
      <w:pPr>
        <w:suppressAutoHyphens/>
      </w:pPr>
      <w:r w:rsidRPr="00613103">
        <w:t>Experimenteel onderzoek bij dieren wijst geen directe of indirecte schadelijke effecten uit voor de zwangerschap, ontwikkeling van het embryo/de foetus, de bevalling of de postnatale ontwikkeling (zie rubriek 5.3).</w:t>
      </w:r>
    </w:p>
    <w:p w14:paraId="533590F0" w14:textId="77777777" w:rsidR="00030A0D" w:rsidRPr="00613103" w:rsidRDefault="00030A0D" w:rsidP="00B75A45">
      <w:pPr>
        <w:suppressAutoHyphens/>
      </w:pPr>
    </w:p>
    <w:p w14:paraId="49061796" w14:textId="77777777" w:rsidR="00030A0D" w:rsidRPr="00613103" w:rsidRDefault="00030A0D" w:rsidP="00B75A45">
      <w:r w:rsidRPr="00613103">
        <w:rPr>
          <w:iCs/>
        </w:rPr>
        <w:t>De beschikbare klinische ervaring is echter beperkt.</w:t>
      </w:r>
      <w:r w:rsidRPr="00613103">
        <w:t xml:space="preserve"> </w:t>
      </w:r>
      <w:bookmarkStart w:id="1348" w:name="OLE_LINK4"/>
      <w:r w:rsidRPr="00613103">
        <w:rPr>
          <w:iCs/>
        </w:rPr>
        <w:t>Als voorzorgsmaatregel kan men het beste het gebruik van STELARA tijdens de zwangerschap vermijden.</w:t>
      </w:r>
    </w:p>
    <w:bookmarkEnd w:id="1348"/>
    <w:p w14:paraId="09C3AB83" w14:textId="77777777" w:rsidR="00030A0D" w:rsidRPr="00613103" w:rsidRDefault="00030A0D" w:rsidP="00B75A45"/>
    <w:p w14:paraId="32978826" w14:textId="77777777" w:rsidR="00030A0D" w:rsidRPr="00613103" w:rsidRDefault="00030A0D" w:rsidP="00B75A45">
      <w:pPr>
        <w:widowControl w:val="0"/>
      </w:pPr>
      <w:r w:rsidRPr="00613103">
        <w:t>Ustekinumab passeert de placenta en is gedetecteerd in het serum van zuigelingen geboren bij vrouwelijke patiënten die tijdens de zwangerschap met ustekinumab werden behandeld. De klinische gevolgen hiervan zijn onbekend; het risico van infectie bij zuigelingen die</w:t>
      </w:r>
      <w:r w:rsidRPr="00613103">
        <w:rPr>
          <w:i/>
          <w:iCs/>
        </w:rPr>
        <w:t xml:space="preserve"> in utero</w:t>
      </w:r>
      <w:r w:rsidRPr="00613103">
        <w:t xml:space="preserve"> waren blootgesteld aan ustekinumab kan echter na de geboorte verhoogd zijn.</w:t>
      </w:r>
    </w:p>
    <w:p w14:paraId="7A4EDF2F" w14:textId="77777777" w:rsidR="00030A0D" w:rsidRPr="00613103" w:rsidRDefault="00030A0D" w:rsidP="00B75A45">
      <w:pPr>
        <w:widowControl w:val="0"/>
      </w:pPr>
      <w:r w:rsidRPr="00613103">
        <w:t>Toediening van levende vaccins (zoals het BCG-vaccin) aan zuigelingen die</w:t>
      </w:r>
      <w:r w:rsidRPr="00613103">
        <w:rPr>
          <w:i/>
          <w:iCs/>
        </w:rPr>
        <w:t xml:space="preserve"> in utero</w:t>
      </w:r>
      <w:r w:rsidRPr="00613103">
        <w:t xml:space="preserve"> waren blootgesteld aan ustekinumab wordt niet aanbevolen gedurende twaalf maanden na de geboorte of totdat de ustekinumabconcentraties in serum bij de zuigeling ondetecteerbaar zijn geworden (zie de rubrieken 4.4 en 4.5). Als er een duidelijk klinisch voordeel is voor de betreffende zuigeling, kan toediening van een levend vaccin op een eerder tijdstip worden overwogen, als de ustekinumabconcentraties in serum bij de zuigeling ondetecteerbaar zijn.</w:t>
      </w:r>
    </w:p>
    <w:p w14:paraId="3ED515EB" w14:textId="77777777" w:rsidR="00030A0D" w:rsidRPr="00613103" w:rsidRDefault="00030A0D" w:rsidP="00B75A45"/>
    <w:p w14:paraId="0FB6BE5A" w14:textId="77777777" w:rsidR="00030A0D" w:rsidRPr="00613103" w:rsidRDefault="00030A0D" w:rsidP="00B75A45">
      <w:pPr>
        <w:keepNext/>
        <w:rPr>
          <w:u w:val="single"/>
        </w:rPr>
      </w:pPr>
      <w:r w:rsidRPr="00613103">
        <w:rPr>
          <w:u w:val="single"/>
        </w:rPr>
        <w:t>Borstvoeding</w:t>
      </w:r>
    </w:p>
    <w:p w14:paraId="70B13E56" w14:textId="77777777" w:rsidR="00030A0D" w:rsidRPr="00613103" w:rsidRDefault="00030A0D" w:rsidP="00B75A45">
      <w:pPr>
        <w:rPr>
          <w:b/>
          <w:bCs/>
        </w:rPr>
      </w:pPr>
      <w:r w:rsidRPr="00613103">
        <w:t>Beperkte gegevens uit gepubliceerde literatuur duiden erop dat ustekinumab bij de mens in zeer kleine hoeveelheden wordt uitgescheiden in de moedermelk. Het is niet bekend of ustekinumab na inname systemisch wordt geabsorbeerd. Gezien de mogelijkheid van ongewenste reacties van ustekinumab bij kinderen die borstvoeding krijgen, moet worden besloten om ofwel de borstvoeding stop te zetten tijdens de behandeling en tot 15 weken na de behandeling ofwel de behandeling met STELARA stop te zetten, waarbij de voordelen van borstvoeding voor het kind en de voordelen van de STELARA-behandeling voor de vrouw in aanmerking moeten worden genomen.</w:t>
      </w:r>
    </w:p>
    <w:p w14:paraId="5AB1598F" w14:textId="77777777" w:rsidR="00030A0D" w:rsidRPr="00613103" w:rsidRDefault="00030A0D" w:rsidP="00B75A45">
      <w:pPr>
        <w:rPr>
          <w:u w:val="single"/>
        </w:rPr>
      </w:pPr>
    </w:p>
    <w:p w14:paraId="60C5A794" w14:textId="77777777" w:rsidR="00030A0D" w:rsidRPr="00613103" w:rsidRDefault="00030A0D" w:rsidP="00B75A45">
      <w:pPr>
        <w:keepNext/>
        <w:rPr>
          <w:u w:val="single"/>
        </w:rPr>
      </w:pPr>
      <w:r w:rsidRPr="00613103">
        <w:rPr>
          <w:u w:val="single"/>
        </w:rPr>
        <w:t>Vruchtbaarheid</w:t>
      </w:r>
    </w:p>
    <w:p w14:paraId="19BAB06F" w14:textId="77777777" w:rsidR="00030A0D" w:rsidRPr="00613103" w:rsidRDefault="00030A0D" w:rsidP="00B75A45">
      <w:r w:rsidRPr="00613103">
        <w:t>Het effect van ustekinumab op de vruchtbaarheid bij de mens werd nog niet geëvalueerd (zie rubriek 5.3).</w:t>
      </w:r>
    </w:p>
    <w:p w14:paraId="2A0F59BC" w14:textId="77777777" w:rsidR="00030A0D" w:rsidRPr="00613103" w:rsidRDefault="00030A0D" w:rsidP="00B75A45"/>
    <w:p w14:paraId="29F238BF" w14:textId="77777777" w:rsidR="00030A0D" w:rsidRPr="00613103" w:rsidRDefault="00030A0D" w:rsidP="00B75A45">
      <w:pPr>
        <w:keepNext/>
        <w:ind w:left="567" w:hanging="567"/>
        <w:outlineLvl w:val="2"/>
        <w:rPr>
          <w:b/>
          <w:bCs/>
        </w:rPr>
      </w:pPr>
      <w:r w:rsidRPr="00613103">
        <w:rPr>
          <w:b/>
          <w:bCs/>
        </w:rPr>
        <w:t>4.7</w:t>
      </w:r>
      <w:r w:rsidRPr="00613103">
        <w:rPr>
          <w:b/>
          <w:bCs/>
        </w:rPr>
        <w:tab/>
        <w:t>Beïnvloeding van de rijvaardigheid en het vermogen om machines te bedienen</w:t>
      </w:r>
    </w:p>
    <w:p w14:paraId="4C77BABF" w14:textId="77777777" w:rsidR="00030A0D" w:rsidRPr="00613103" w:rsidRDefault="00030A0D" w:rsidP="00B75A45">
      <w:pPr>
        <w:keepNext/>
      </w:pPr>
    </w:p>
    <w:p w14:paraId="2844168B" w14:textId="77777777" w:rsidR="00030A0D" w:rsidRPr="00613103" w:rsidRDefault="00030A0D" w:rsidP="00B75A45">
      <w:r w:rsidRPr="00613103">
        <w:t>STELARA heeft geen of een verwaarloosbare invloed op de rijvaardigheid en op het vermogen om machines te bedienen.</w:t>
      </w:r>
    </w:p>
    <w:p w14:paraId="57218E36" w14:textId="77777777" w:rsidR="00030A0D" w:rsidRPr="00613103" w:rsidRDefault="00030A0D" w:rsidP="00B75A45"/>
    <w:p w14:paraId="3D59A4E7" w14:textId="77777777" w:rsidR="00030A0D" w:rsidRPr="00613103" w:rsidRDefault="00030A0D" w:rsidP="00B75A45">
      <w:pPr>
        <w:keepNext/>
        <w:ind w:left="567" w:hanging="567"/>
        <w:outlineLvl w:val="2"/>
        <w:rPr>
          <w:b/>
          <w:bCs/>
        </w:rPr>
      </w:pPr>
      <w:r w:rsidRPr="00613103">
        <w:rPr>
          <w:b/>
          <w:bCs/>
        </w:rPr>
        <w:t>4.8</w:t>
      </w:r>
      <w:r w:rsidRPr="00613103">
        <w:rPr>
          <w:b/>
          <w:bCs/>
        </w:rPr>
        <w:tab/>
        <w:t>Bijwerkingen</w:t>
      </w:r>
    </w:p>
    <w:p w14:paraId="3318125A" w14:textId="77777777" w:rsidR="00030A0D" w:rsidRPr="00613103" w:rsidRDefault="00030A0D" w:rsidP="00B75A45">
      <w:pPr>
        <w:keepNext/>
      </w:pPr>
    </w:p>
    <w:p w14:paraId="3D84D7C5" w14:textId="77777777" w:rsidR="00030A0D" w:rsidRPr="00613103" w:rsidRDefault="00030A0D" w:rsidP="00B75A45">
      <w:pPr>
        <w:keepNext/>
        <w:autoSpaceDE w:val="0"/>
        <w:autoSpaceDN w:val="0"/>
        <w:adjustRightInd w:val="0"/>
        <w:rPr>
          <w:szCs w:val="22"/>
          <w:u w:val="single"/>
        </w:rPr>
      </w:pPr>
      <w:r w:rsidRPr="00613103">
        <w:rPr>
          <w:szCs w:val="22"/>
          <w:u w:val="single"/>
        </w:rPr>
        <w:t>Samenvatting van het veiligheidsprofiel</w:t>
      </w:r>
    </w:p>
    <w:p w14:paraId="2C566893" w14:textId="1230E48A" w:rsidR="00030A0D" w:rsidRPr="00613103" w:rsidRDefault="00030A0D" w:rsidP="00B75A45">
      <w:pPr>
        <w:widowControl w:val="0"/>
      </w:pPr>
      <w:r w:rsidRPr="00613103">
        <w:rPr>
          <w:bCs/>
        </w:rPr>
        <w:t>De meest voorkomende bijwerkingen in de gecontroleerde periodes van de klinische studies bij volwassenen</w:t>
      </w:r>
      <w:r w:rsidRPr="00613103">
        <w:t xml:space="preserve"> waren </w:t>
      </w:r>
      <w:r w:rsidRPr="00613103">
        <w:rPr>
          <w:bCs/>
        </w:rPr>
        <w:t>nasofaryngitis</w:t>
      </w:r>
      <w:r w:rsidRPr="00613103">
        <w:t xml:space="preserve"> (komt voor bij 6,9% van de met ustekinumab behandelde patiënten en bij 5,4% van de patiënten die placebo kregen) en hoofdpijn (komt voor bij 7,0% van de met ustekinumab behandelde patiënten en bij 5,2% van de patiënten die placebo kregen).</w:t>
      </w:r>
      <w:r w:rsidRPr="00613103">
        <w:rPr>
          <w:bCs/>
        </w:rPr>
        <w:t xml:space="preserve"> De meest ernstige bijwerkingen van STELARA die gemeld zijn, </w:t>
      </w:r>
      <w:r w:rsidRPr="00613103">
        <w:rPr>
          <w:szCs w:val="22"/>
        </w:rPr>
        <w:t xml:space="preserve">zijn ernstige overgevoeligheidsreacties met anafylaxie (zie rubriek 4.4). </w:t>
      </w:r>
      <w:r w:rsidRPr="00613103">
        <w:t xml:space="preserve">Het algemene veiligheidsprofiel was vergelijkbaar voor patiënten met </w:t>
      </w:r>
      <w:r w:rsidRPr="00613103">
        <w:lastRenderedPageBreak/>
        <w:t xml:space="preserve">psoriasis, </w:t>
      </w:r>
      <w:r w:rsidRPr="00613103">
        <w:rPr>
          <w:bCs/>
        </w:rPr>
        <w:t>arthritis psoriatica,</w:t>
      </w:r>
      <w:r w:rsidRPr="00613103">
        <w:t xml:space="preserve"> de ziekte van Crohn en colitis ulcerosa.</w:t>
      </w:r>
    </w:p>
    <w:p w14:paraId="09F6983C" w14:textId="77777777" w:rsidR="00030A0D" w:rsidRPr="00613103" w:rsidRDefault="00030A0D" w:rsidP="00B75A45"/>
    <w:p w14:paraId="543AFE8D" w14:textId="77777777" w:rsidR="00030A0D" w:rsidRPr="00613103" w:rsidRDefault="00030A0D" w:rsidP="00B75A45">
      <w:pPr>
        <w:keepNext/>
      </w:pPr>
      <w:r w:rsidRPr="00613103">
        <w:rPr>
          <w:szCs w:val="22"/>
          <w:u w:val="single"/>
        </w:rPr>
        <w:t>Bijwerkingen in tabelvorm</w:t>
      </w:r>
    </w:p>
    <w:p w14:paraId="76444F5F" w14:textId="77777777" w:rsidR="00030A0D" w:rsidRPr="00613103" w:rsidRDefault="00030A0D" w:rsidP="00B75A45">
      <w:pPr>
        <w:rPr>
          <w:bCs/>
        </w:rPr>
      </w:pPr>
      <w:r w:rsidRPr="00613103">
        <w:rPr>
          <w:bCs/>
        </w:rPr>
        <w:t>De veiligheidsgegevens die hieronder worden beschreven, zijn gebaseerd op blootstelling van volwassenen aan ustekinumab in 14 fase 2</w:t>
      </w:r>
      <w:r w:rsidRPr="00613103">
        <w:rPr>
          <w:bCs/>
        </w:rPr>
        <w:noBreakHyphen/>
        <w:t xml:space="preserve"> en fase 3</w:t>
      </w:r>
      <w:r w:rsidRPr="00613103">
        <w:rPr>
          <w:bCs/>
        </w:rPr>
        <w:noBreakHyphen/>
        <w:t xml:space="preserve">studies bij 6.710 patiënten (4.135 met </w:t>
      </w:r>
      <w:r w:rsidRPr="00613103">
        <w:t xml:space="preserve">psoriasis en/of </w:t>
      </w:r>
      <w:r w:rsidRPr="00613103">
        <w:rPr>
          <w:bCs/>
        </w:rPr>
        <w:t xml:space="preserve">arthritis psoriatica, 1.749 met de ziekte van Crohn en 826 patiënten met colitis ulcerosa). Het gaat daarbij om blootstelling aan STELARA in de gecontroleerde en niet-gecontroleerde perioden van de klinische studies bij patiënten met psoriasis, arthritis psoriatica, de ziekte van Crohn of colitis ulcerosa gedurende minstens 6 maanden (4.577 patiënten) of </w:t>
      </w:r>
      <w:r w:rsidRPr="00613103">
        <w:t>minstens 1 jaar (3.648 patiënten). 2.194 patiënten met psoriasis, de ziekte van Crohn of colitis ulcerosa werden minstens 4 jaar blootgesteld, terwijl 1.148 patiënten met psoriasis of de ziekte van Crohn minstens 5 jaar werden blootgesteld</w:t>
      </w:r>
      <w:r w:rsidRPr="00613103">
        <w:rPr>
          <w:bCs/>
        </w:rPr>
        <w:t>.</w:t>
      </w:r>
    </w:p>
    <w:p w14:paraId="35A5DBC9" w14:textId="77777777" w:rsidR="00030A0D" w:rsidRPr="00613103" w:rsidRDefault="00030A0D" w:rsidP="00B75A45"/>
    <w:p w14:paraId="36ED73A1" w14:textId="2B5F385D" w:rsidR="00030A0D" w:rsidRPr="009E5379" w:rsidRDefault="00030A0D" w:rsidP="00B75A45">
      <w:r w:rsidRPr="00613103">
        <w:rPr>
          <w:bCs/>
        </w:rPr>
        <w:t>Tabel 4 geeft een lijst van bijwerkingen weer uit de klinische studies bij volwassenen met psoriasis, arthritis psoriatica,</w:t>
      </w:r>
      <w:r w:rsidRPr="00613103">
        <w:rPr>
          <w:szCs w:val="22"/>
        </w:rPr>
        <w:t xml:space="preserve"> de ziekte van Crohn en colitis ulcerosa en van bijwerkingen gemeld tijdens post-marketinggebruik</w:t>
      </w:r>
      <w:r w:rsidRPr="00613103">
        <w:rPr>
          <w:bCs/>
        </w:rPr>
        <w:t xml:space="preserve">. De bijwerkingen </w:t>
      </w:r>
      <w:r w:rsidRPr="00613103">
        <w:t xml:space="preserve">zijn ingedeeld volgens </w:t>
      </w:r>
      <w:bookmarkStart w:id="1349" w:name="OLE_LINK6"/>
      <w:r w:rsidRPr="00613103">
        <w:t>systeem/orgaanklassen en geordend naar frequentie, met de volgende definities</w:t>
      </w:r>
      <w:r w:rsidRPr="00613103">
        <w:rPr>
          <w:bCs/>
        </w:rPr>
        <w:t>: Zeer vaak (≥ 1/10), Vaak (≥</w:t>
      </w:r>
      <w:r w:rsidRPr="00613103">
        <w:t> 1</w:t>
      </w:r>
      <w:r w:rsidRPr="00613103">
        <w:rPr>
          <w:bCs/>
        </w:rPr>
        <w:t xml:space="preserve">/100 tot &lt; 1/10), Soms (≥ 1/1.000 tot &lt; 1/100), Zelden (≥ 1/10.000 tot &lt; 1/1.000), </w:t>
      </w:r>
      <w:r w:rsidRPr="00613103">
        <w:rPr>
          <w:szCs w:val="22"/>
        </w:rPr>
        <w:t>Zeer zelden (</w:t>
      </w:r>
      <w:r w:rsidRPr="00613103">
        <w:t>&lt; 1</w:t>
      </w:r>
      <w:r w:rsidRPr="00613103">
        <w:rPr>
          <w:szCs w:val="22"/>
        </w:rPr>
        <w:t xml:space="preserve">/10.000), niet bekend (kan met de beschikbare gegevens niet worden bepaald). </w:t>
      </w:r>
      <w:r w:rsidRPr="00613103">
        <w:t xml:space="preserve">Binnen iedere frequentiegroep worden bijwerkingen </w:t>
      </w:r>
      <w:r w:rsidRPr="009E5379">
        <w:t>gerangschikt in volgorde van afnemende ernst.</w:t>
      </w:r>
    </w:p>
    <w:p w14:paraId="4E79B783" w14:textId="77777777" w:rsidR="00030A0D" w:rsidRPr="009E5379" w:rsidRDefault="00030A0D" w:rsidP="00B75A45"/>
    <w:p w14:paraId="2E81F621" w14:textId="4BA32A7A" w:rsidR="00030A0D" w:rsidRPr="009E5379" w:rsidRDefault="00030A0D" w:rsidP="00B75A45">
      <w:pPr>
        <w:keepNext/>
        <w:rPr>
          <w:i/>
          <w:iCs/>
        </w:rPr>
      </w:pPr>
      <w:r w:rsidRPr="009E5379">
        <w:rPr>
          <w:i/>
          <w:iCs/>
        </w:rPr>
        <w:t>Tabel 4</w:t>
      </w:r>
      <w:ins w:id="1350" w:author="Benelux LOC RA 4" w:date="2026-06-02T13:20:00Z" w16du:dateUtc="2026-06-02T11:20:00Z">
        <w:r w:rsidR="001C4776" w:rsidRPr="009E5379">
          <w:rPr>
            <w:i/>
            <w:iCs/>
          </w:rPr>
          <w:t>:</w:t>
        </w:r>
      </w:ins>
      <w:r w:rsidRPr="009E5379">
        <w:rPr>
          <w:i/>
          <w:iCs/>
        </w:rPr>
        <w:tab/>
        <w:t>Lijst van bijwerkingen</w:t>
      </w:r>
    </w:p>
    <w:tbl>
      <w:tblPr>
        <w:tblW w:w="908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118"/>
        <w:gridCol w:w="5964"/>
      </w:tblGrid>
      <w:tr w:rsidR="00030A0D" w:rsidRPr="00613103" w14:paraId="7EB5BAEF" w14:textId="77777777" w:rsidTr="00B75A45">
        <w:trPr>
          <w:cantSplit/>
          <w:jc w:val="center"/>
        </w:trPr>
        <w:tc>
          <w:tcPr>
            <w:tcW w:w="3118" w:type="dxa"/>
          </w:tcPr>
          <w:p w14:paraId="4ACC2C26" w14:textId="77777777" w:rsidR="00030A0D" w:rsidRPr="009E5379" w:rsidRDefault="00030A0D" w:rsidP="00B75A45">
            <w:pPr>
              <w:keepNext/>
              <w:rPr>
                <w:b/>
                <w:bCs/>
              </w:rPr>
            </w:pPr>
            <w:r w:rsidRPr="009E5379">
              <w:rPr>
                <w:b/>
                <w:bCs/>
              </w:rPr>
              <w:t>Systeem/orgaanklasse</w:t>
            </w:r>
          </w:p>
        </w:tc>
        <w:tc>
          <w:tcPr>
            <w:tcW w:w="5964" w:type="dxa"/>
          </w:tcPr>
          <w:p w14:paraId="468D483D" w14:textId="77777777" w:rsidR="00030A0D" w:rsidRPr="00613103" w:rsidRDefault="00030A0D" w:rsidP="00B75A45">
            <w:pPr>
              <w:keepNext/>
              <w:rPr>
                <w:b/>
                <w:bCs/>
              </w:rPr>
            </w:pPr>
            <w:r w:rsidRPr="009E5379">
              <w:rPr>
                <w:b/>
                <w:bCs/>
              </w:rPr>
              <w:t>Frequentie: Bijwerking</w:t>
            </w:r>
          </w:p>
          <w:p w14:paraId="15C697AE" w14:textId="77777777" w:rsidR="006F752B" w:rsidRPr="00613103" w:rsidRDefault="006F752B" w:rsidP="006F752B"/>
        </w:tc>
      </w:tr>
      <w:tr w:rsidR="00030A0D" w:rsidRPr="00613103" w14:paraId="75CA489D" w14:textId="77777777" w:rsidTr="00B75A45">
        <w:trPr>
          <w:cantSplit/>
          <w:jc w:val="center"/>
        </w:trPr>
        <w:tc>
          <w:tcPr>
            <w:tcW w:w="3118" w:type="dxa"/>
          </w:tcPr>
          <w:p w14:paraId="1CD16307" w14:textId="77777777" w:rsidR="00030A0D" w:rsidRPr="00613103" w:rsidRDefault="00030A0D" w:rsidP="00B75A45">
            <w:pPr>
              <w:rPr>
                <w:color w:val="000000"/>
                <w:sz w:val="20"/>
              </w:rPr>
            </w:pPr>
            <w:r w:rsidRPr="00613103">
              <w:t>Infecties en parasitaire aandoeningen</w:t>
            </w:r>
          </w:p>
        </w:tc>
        <w:tc>
          <w:tcPr>
            <w:tcW w:w="5964" w:type="dxa"/>
          </w:tcPr>
          <w:p w14:paraId="27D0D54B" w14:textId="77777777" w:rsidR="00030A0D" w:rsidRPr="00613103" w:rsidRDefault="00030A0D" w:rsidP="00B75A45">
            <w:r w:rsidRPr="00613103">
              <w:t>Vaak: Bovenste luchtweginfectie, nasofaryngitis, sinusitis</w:t>
            </w:r>
          </w:p>
          <w:p w14:paraId="1193583E" w14:textId="77777777" w:rsidR="00030A0D" w:rsidRPr="00613103" w:rsidRDefault="00030A0D" w:rsidP="00B75A45">
            <w:r w:rsidRPr="00613103">
              <w:t xml:space="preserve">Soms: Cellulitis, gebitsinfecties, herpes zoster, onderste luchtweginfectie, virale bovenste luchtweginfectie, </w:t>
            </w:r>
            <w:r w:rsidRPr="00613103">
              <w:rPr>
                <w:bCs/>
              </w:rPr>
              <w:t>vulvovaginale schimmelinfectie</w:t>
            </w:r>
          </w:p>
          <w:p w14:paraId="5CAD0CA0" w14:textId="77777777" w:rsidR="00030A0D" w:rsidRPr="00613103" w:rsidRDefault="00030A0D" w:rsidP="00B75A45">
            <w:pPr>
              <w:rPr>
                <w:color w:val="000000"/>
              </w:rPr>
            </w:pPr>
            <w:r w:rsidRPr="00613103">
              <w:t xml:space="preserve"> </w:t>
            </w:r>
          </w:p>
        </w:tc>
      </w:tr>
      <w:tr w:rsidR="00030A0D" w:rsidRPr="00613103" w14:paraId="32A756EF" w14:textId="77777777" w:rsidTr="00B75A45">
        <w:trPr>
          <w:cantSplit/>
          <w:jc w:val="center"/>
        </w:trPr>
        <w:tc>
          <w:tcPr>
            <w:tcW w:w="3118" w:type="dxa"/>
          </w:tcPr>
          <w:p w14:paraId="6C509DDA" w14:textId="77777777" w:rsidR="00030A0D" w:rsidRPr="00613103" w:rsidRDefault="00030A0D" w:rsidP="00B75A45">
            <w:r w:rsidRPr="00613103">
              <w:t>Immuunsysteemaandoeningen</w:t>
            </w:r>
          </w:p>
        </w:tc>
        <w:tc>
          <w:tcPr>
            <w:tcW w:w="5964" w:type="dxa"/>
          </w:tcPr>
          <w:p w14:paraId="6BC4A6E8" w14:textId="77777777" w:rsidR="00030A0D" w:rsidRPr="00613103" w:rsidRDefault="00030A0D" w:rsidP="00B75A45">
            <w:r w:rsidRPr="00613103">
              <w:t>Soms: Overgevoeligheidsreacties (waaronder rash, urticaria)</w:t>
            </w:r>
          </w:p>
          <w:p w14:paraId="72441614" w14:textId="77777777" w:rsidR="00030A0D" w:rsidRPr="00613103" w:rsidRDefault="00030A0D" w:rsidP="00B75A45">
            <w:r w:rsidRPr="00613103">
              <w:t>Zelden: Ernstige overgevoeligheidsreacties (waaronder anafylaxie en angio-oedeem)</w:t>
            </w:r>
          </w:p>
          <w:p w14:paraId="390FEA96" w14:textId="77777777" w:rsidR="00030A0D" w:rsidRPr="00613103" w:rsidRDefault="00030A0D" w:rsidP="00B75A45">
            <w:pPr>
              <w:rPr>
                <w:color w:val="000000"/>
              </w:rPr>
            </w:pPr>
          </w:p>
        </w:tc>
      </w:tr>
      <w:tr w:rsidR="00030A0D" w:rsidRPr="00613103" w14:paraId="70D4B80B" w14:textId="77777777" w:rsidTr="00B75A45">
        <w:trPr>
          <w:cantSplit/>
          <w:jc w:val="center"/>
        </w:trPr>
        <w:tc>
          <w:tcPr>
            <w:tcW w:w="3118" w:type="dxa"/>
          </w:tcPr>
          <w:p w14:paraId="58BECB84" w14:textId="77777777" w:rsidR="00030A0D" w:rsidRPr="00613103" w:rsidRDefault="00030A0D" w:rsidP="00B75A45">
            <w:pPr>
              <w:rPr>
                <w:color w:val="000000"/>
                <w:sz w:val="20"/>
              </w:rPr>
            </w:pPr>
            <w:r w:rsidRPr="00613103">
              <w:t>Psychische stoornissen</w:t>
            </w:r>
          </w:p>
        </w:tc>
        <w:tc>
          <w:tcPr>
            <w:tcW w:w="5964" w:type="dxa"/>
          </w:tcPr>
          <w:p w14:paraId="2A9265BD" w14:textId="77777777" w:rsidR="00030A0D" w:rsidRPr="00613103" w:rsidRDefault="00030A0D" w:rsidP="00B75A45">
            <w:r w:rsidRPr="00613103">
              <w:t>Soms: Depressie</w:t>
            </w:r>
          </w:p>
          <w:p w14:paraId="4D55D4E2" w14:textId="77777777" w:rsidR="00030A0D" w:rsidRPr="00613103" w:rsidRDefault="00030A0D" w:rsidP="00B75A45">
            <w:pPr>
              <w:rPr>
                <w:color w:val="000000"/>
              </w:rPr>
            </w:pPr>
          </w:p>
        </w:tc>
      </w:tr>
      <w:tr w:rsidR="00030A0D" w:rsidRPr="00613103" w14:paraId="4CF40F64" w14:textId="77777777" w:rsidTr="00B75A45">
        <w:trPr>
          <w:cantSplit/>
          <w:jc w:val="center"/>
        </w:trPr>
        <w:tc>
          <w:tcPr>
            <w:tcW w:w="3118" w:type="dxa"/>
          </w:tcPr>
          <w:p w14:paraId="2BA564F3" w14:textId="77777777" w:rsidR="00030A0D" w:rsidRPr="00613103" w:rsidRDefault="00030A0D" w:rsidP="00B75A45">
            <w:pPr>
              <w:rPr>
                <w:color w:val="000000"/>
                <w:sz w:val="20"/>
              </w:rPr>
            </w:pPr>
            <w:r w:rsidRPr="00613103">
              <w:t>Zenuwstelselaandoeningen</w:t>
            </w:r>
          </w:p>
        </w:tc>
        <w:tc>
          <w:tcPr>
            <w:tcW w:w="5964" w:type="dxa"/>
          </w:tcPr>
          <w:p w14:paraId="031E87F0" w14:textId="77777777" w:rsidR="00030A0D" w:rsidRPr="00613103" w:rsidRDefault="00030A0D" w:rsidP="00B75A45">
            <w:r w:rsidRPr="00613103">
              <w:t>Vaak: Duizeligheid, hoofdpijn</w:t>
            </w:r>
          </w:p>
          <w:p w14:paraId="4551A481" w14:textId="77777777" w:rsidR="00030A0D" w:rsidRPr="00613103" w:rsidRDefault="00030A0D" w:rsidP="00B75A45">
            <w:r w:rsidRPr="00613103">
              <w:t>Soms: Facialisverlamming</w:t>
            </w:r>
          </w:p>
          <w:p w14:paraId="6820CA0C" w14:textId="77777777" w:rsidR="00030A0D" w:rsidRPr="00613103" w:rsidRDefault="00030A0D" w:rsidP="00B75A45">
            <w:pPr>
              <w:rPr>
                <w:color w:val="000000"/>
              </w:rPr>
            </w:pPr>
          </w:p>
        </w:tc>
      </w:tr>
      <w:tr w:rsidR="00030A0D" w:rsidRPr="00613103" w14:paraId="62DD6F48" w14:textId="77777777" w:rsidTr="00B75A45">
        <w:trPr>
          <w:cantSplit/>
          <w:jc w:val="center"/>
        </w:trPr>
        <w:tc>
          <w:tcPr>
            <w:tcW w:w="3118" w:type="dxa"/>
          </w:tcPr>
          <w:p w14:paraId="49FF51C9" w14:textId="77777777" w:rsidR="00030A0D" w:rsidRPr="00613103" w:rsidRDefault="00030A0D" w:rsidP="00B75A45">
            <w:pPr>
              <w:rPr>
                <w:color w:val="000000"/>
                <w:sz w:val="20"/>
              </w:rPr>
            </w:pPr>
            <w:r w:rsidRPr="00613103">
              <w:t>Ademhalingsstelsel-, borstkas- en mediastinumaandoeningen</w:t>
            </w:r>
          </w:p>
        </w:tc>
        <w:tc>
          <w:tcPr>
            <w:tcW w:w="5964" w:type="dxa"/>
          </w:tcPr>
          <w:p w14:paraId="62F1596B" w14:textId="77777777" w:rsidR="00030A0D" w:rsidRPr="00613103" w:rsidRDefault="00030A0D" w:rsidP="00B75A45">
            <w:r w:rsidRPr="00613103">
              <w:t>Vaak: Orofaryngeale pijn</w:t>
            </w:r>
          </w:p>
          <w:p w14:paraId="6000500F" w14:textId="77777777" w:rsidR="00030A0D" w:rsidRPr="00613103" w:rsidRDefault="00030A0D" w:rsidP="00B75A45">
            <w:r w:rsidRPr="00613103">
              <w:t>Soms: Neusverstopping</w:t>
            </w:r>
          </w:p>
          <w:p w14:paraId="070C48C3" w14:textId="77777777" w:rsidR="00030A0D" w:rsidRPr="00613103" w:rsidRDefault="00030A0D" w:rsidP="00B75A45">
            <w:r w:rsidRPr="00613103">
              <w:t>Zelden: Allergische longblaasjesontsteking, eosinofiele pneumonie</w:t>
            </w:r>
          </w:p>
          <w:p w14:paraId="7D50173C" w14:textId="77777777" w:rsidR="00030A0D" w:rsidRPr="00613103" w:rsidRDefault="00030A0D" w:rsidP="00B75A45">
            <w:r w:rsidRPr="00613103">
              <w:t>Zeer zelden: Organiserende pneumonie*</w:t>
            </w:r>
          </w:p>
          <w:p w14:paraId="0498540F" w14:textId="77777777" w:rsidR="00030A0D" w:rsidRPr="00613103" w:rsidRDefault="00030A0D" w:rsidP="00B75A45">
            <w:pPr>
              <w:rPr>
                <w:color w:val="000000"/>
              </w:rPr>
            </w:pPr>
          </w:p>
        </w:tc>
      </w:tr>
      <w:tr w:rsidR="00030A0D" w:rsidRPr="00613103" w14:paraId="5A05F18C" w14:textId="77777777" w:rsidTr="00B75A45">
        <w:trPr>
          <w:cantSplit/>
          <w:jc w:val="center"/>
        </w:trPr>
        <w:tc>
          <w:tcPr>
            <w:tcW w:w="3118" w:type="dxa"/>
          </w:tcPr>
          <w:p w14:paraId="640300F5" w14:textId="77777777" w:rsidR="00030A0D" w:rsidRPr="00613103" w:rsidRDefault="00030A0D" w:rsidP="00B75A45">
            <w:pPr>
              <w:rPr>
                <w:color w:val="000000"/>
                <w:sz w:val="20"/>
              </w:rPr>
            </w:pPr>
            <w:r w:rsidRPr="00613103">
              <w:t>Maagdarmstelselaandoeningen</w:t>
            </w:r>
          </w:p>
        </w:tc>
        <w:tc>
          <w:tcPr>
            <w:tcW w:w="5964" w:type="dxa"/>
          </w:tcPr>
          <w:p w14:paraId="6248B51B" w14:textId="77777777" w:rsidR="00030A0D" w:rsidRPr="00613103" w:rsidRDefault="00030A0D" w:rsidP="00B75A45">
            <w:r w:rsidRPr="00613103">
              <w:t>Vaak: Diarree, nausea, braken</w:t>
            </w:r>
          </w:p>
          <w:p w14:paraId="1A58C18D" w14:textId="77777777" w:rsidR="00030A0D" w:rsidRPr="00613103" w:rsidRDefault="00030A0D" w:rsidP="00B75A45">
            <w:pPr>
              <w:rPr>
                <w:color w:val="000000"/>
              </w:rPr>
            </w:pPr>
          </w:p>
        </w:tc>
      </w:tr>
      <w:tr w:rsidR="00030A0D" w:rsidRPr="00613103" w14:paraId="0063E43F" w14:textId="77777777" w:rsidTr="00B75A45">
        <w:trPr>
          <w:cantSplit/>
          <w:jc w:val="center"/>
        </w:trPr>
        <w:tc>
          <w:tcPr>
            <w:tcW w:w="3118" w:type="dxa"/>
          </w:tcPr>
          <w:p w14:paraId="311071F6" w14:textId="77777777" w:rsidR="00030A0D" w:rsidRPr="00613103" w:rsidRDefault="00030A0D" w:rsidP="00B75A45">
            <w:pPr>
              <w:rPr>
                <w:color w:val="000000"/>
                <w:sz w:val="20"/>
              </w:rPr>
            </w:pPr>
            <w:r w:rsidRPr="00613103">
              <w:t>Huid- en onderhuidaandoeningen</w:t>
            </w:r>
          </w:p>
        </w:tc>
        <w:tc>
          <w:tcPr>
            <w:tcW w:w="5964" w:type="dxa"/>
          </w:tcPr>
          <w:p w14:paraId="5EF0A5A2" w14:textId="77777777" w:rsidR="00030A0D" w:rsidRPr="00613103" w:rsidRDefault="00030A0D" w:rsidP="00B75A45">
            <w:r w:rsidRPr="00613103">
              <w:t>Vaak: Pruritus</w:t>
            </w:r>
          </w:p>
          <w:p w14:paraId="510F2BB1" w14:textId="77777777" w:rsidR="00030A0D" w:rsidRPr="00613103" w:rsidRDefault="00030A0D" w:rsidP="00B75A45">
            <w:r w:rsidRPr="00613103">
              <w:t>Soms: Pustulaire psoriasis, huidexfoliatie, acne</w:t>
            </w:r>
          </w:p>
          <w:p w14:paraId="4E0BF819" w14:textId="77777777" w:rsidR="00030A0D" w:rsidRPr="00613103" w:rsidRDefault="00030A0D" w:rsidP="00B75A45">
            <w:r w:rsidRPr="00613103">
              <w:t>Zelden: Exfoliatieve dermatitis, overgevoeligheidsvasculitis</w:t>
            </w:r>
          </w:p>
          <w:p w14:paraId="3C39A5E8" w14:textId="77777777" w:rsidR="00030A0D" w:rsidRPr="00613103" w:rsidRDefault="00030A0D" w:rsidP="00B75A45">
            <w:r w:rsidRPr="00613103">
              <w:t>Zeer zelden: Bulleus pemfigoïd, cutaneuze lupus erythematosus</w:t>
            </w:r>
          </w:p>
          <w:p w14:paraId="0A9E926C" w14:textId="77777777" w:rsidR="00030A0D" w:rsidRPr="00613103" w:rsidRDefault="00030A0D" w:rsidP="00B75A45">
            <w:pPr>
              <w:rPr>
                <w:color w:val="000000"/>
              </w:rPr>
            </w:pPr>
          </w:p>
        </w:tc>
      </w:tr>
      <w:tr w:rsidR="00030A0D" w:rsidRPr="00613103" w14:paraId="5982C192" w14:textId="77777777" w:rsidTr="00B75A45">
        <w:trPr>
          <w:cantSplit/>
          <w:jc w:val="center"/>
        </w:trPr>
        <w:tc>
          <w:tcPr>
            <w:tcW w:w="3118" w:type="dxa"/>
          </w:tcPr>
          <w:p w14:paraId="13380268" w14:textId="77777777" w:rsidR="00030A0D" w:rsidRPr="00613103" w:rsidRDefault="00030A0D" w:rsidP="00B75A45">
            <w:pPr>
              <w:rPr>
                <w:color w:val="000000"/>
                <w:sz w:val="20"/>
              </w:rPr>
            </w:pPr>
            <w:r w:rsidRPr="00613103">
              <w:t>Skeletspierstelsel- en bindweefselaandoeningen</w:t>
            </w:r>
          </w:p>
        </w:tc>
        <w:tc>
          <w:tcPr>
            <w:tcW w:w="5964" w:type="dxa"/>
          </w:tcPr>
          <w:p w14:paraId="66C10820" w14:textId="77777777" w:rsidR="00030A0D" w:rsidRPr="00613103" w:rsidRDefault="00030A0D" w:rsidP="00B75A45">
            <w:r w:rsidRPr="00613103">
              <w:t>Vaak: Rugpijn, spierpijn, artralgie</w:t>
            </w:r>
          </w:p>
          <w:p w14:paraId="1661B29D" w14:textId="77777777" w:rsidR="00030A0D" w:rsidRPr="00613103" w:rsidRDefault="00030A0D" w:rsidP="00B75A45">
            <w:r w:rsidRPr="00613103">
              <w:t>Zeer zelden: Lupusachtig syndroom</w:t>
            </w:r>
          </w:p>
          <w:p w14:paraId="3D0DE7CF" w14:textId="77777777" w:rsidR="00030A0D" w:rsidRPr="00613103" w:rsidRDefault="00030A0D" w:rsidP="00B75A45"/>
        </w:tc>
      </w:tr>
      <w:tr w:rsidR="00030A0D" w:rsidRPr="00613103" w14:paraId="2F7BAFB5" w14:textId="77777777" w:rsidTr="00B75A45">
        <w:trPr>
          <w:cantSplit/>
          <w:jc w:val="center"/>
        </w:trPr>
        <w:tc>
          <w:tcPr>
            <w:tcW w:w="3118" w:type="dxa"/>
            <w:tcBorders>
              <w:bottom w:val="single" w:sz="4" w:space="0" w:color="auto"/>
            </w:tcBorders>
          </w:tcPr>
          <w:p w14:paraId="0848E1EC" w14:textId="77777777" w:rsidR="00030A0D" w:rsidRPr="00613103" w:rsidRDefault="00030A0D" w:rsidP="00B75A45">
            <w:r w:rsidRPr="00613103">
              <w:lastRenderedPageBreak/>
              <w:t>Algemene aandoeningen en toedieningsplaatsstoornissen</w:t>
            </w:r>
          </w:p>
        </w:tc>
        <w:tc>
          <w:tcPr>
            <w:tcW w:w="5964" w:type="dxa"/>
            <w:tcBorders>
              <w:bottom w:val="single" w:sz="4" w:space="0" w:color="auto"/>
            </w:tcBorders>
          </w:tcPr>
          <w:p w14:paraId="6F0FD314" w14:textId="77777777" w:rsidR="00030A0D" w:rsidRPr="00613103" w:rsidRDefault="00030A0D" w:rsidP="00B75A45">
            <w:r w:rsidRPr="00613103">
              <w:t>Vaak: Vermoeidheid, erytheem op de injectieplaats, pijn op de injectieplaats</w:t>
            </w:r>
          </w:p>
          <w:p w14:paraId="4D2196E2" w14:textId="77777777" w:rsidR="00030A0D" w:rsidRPr="00613103" w:rsidRDefault="00030A0D" w:rsidP="00B75A45">
            <w:r w:rsidRPr="00613103">
              <w:t>Soms: Reacties op de injectieplaats (waaronder hemorragie, hematoom, induratie, zwelling en pruritus), asthenie</w:t>
            </w:r>
          </w:p>
          <w:p w14:paraId="1CA6363E" w14:textId="77777777" w:rsidR="00030A0D" w:rsidRPr="00613103" w:rsidRDefault="00030A0D" w:rsidP="00B75A45">
            <w:pPr>
              <w:rPr>
                <w:color w:val="000000"/>
              </w:rPr>
            </w:pPr>
          </w:p>
        </w:tc>
      </w:tr>
      <w:tr w:rsidR="00030A0D" w:rsidRPr="00613103" w14:paraId="0E64D21F" w14:textId="77777777" w:rsidTr="00B75A45">
        <w:trPr>
          <w:cantSplit/>
          <w:jc w:val="center"/>
        </w:trPr>
        <w:tc>
          <w:tcPr>
            <w:tcW w:w="9082" w:type="dxa"/>
            <w:gridSpan w:val="2"/>
            <w:tcBorders>
              <w:left w:val="nil"/>
              <w:bottom w:val="nil"/>
              <w:right w:val="nil"/>
            </w:tcBorders>
          </w:tcPr>
          <w:p w14:paraId="37107BA9" w14:textId="77777777" w:rsidR="00030A0D" w:rsidRPr="00613103" w:rsidRDefault="00030A0D" w:rsidP="00B75A45">
            <w:pPr>
              <w:ind w:left="284" w:hanging="284"/>
            </w:pPr>
            <w:r w:rsidRPr="00613103">
              <w:rPr>
                <w:bCs/>
                <w:sz w:val="18"/>
                <w:szCs w:val="18"/>
              </w:rPr>
              <w:t>*</w:t>
            </w:r>
            <w:r w:rsidRPr="00613103">
              <w:rPr>
                <w:bCs/>
                <w:sz w:val="18"/>
                <w:szCs w:val="18"/>
              </w:rPr>
              <w:tab/>
              <w:t>Zie rubriek 4.4, Systemische en respiratoire overgevoeligheidsreacties.</w:t>
            </w:r>
          </w:p>
        </w:tc>
      </w:tr>
    </w:tbl>
    <w:p w14:paraId="4CDDACED" w14:textId="77777777" w:rsidR="00030A0D" w:rsidRPr="00613103" w:rsidRDefault="00030A0D" w:rsidP="00B75A45">
      <w:pPr>
        <w:rPr>
          <w:bCs/>
        </w:rPr>
      </w:pPr>
    </w:p>
    <w:p w14:paraId="6F3FECBE" w14:textId="77777777" w:rsidR="00030A0D" w:rsidRPr="00613103" w:rsidRDefault="00030A0D" w:rsidP="00B75A45">
      <w:pPr>
        <w:keepNext/>
        <w:rPr>
          <w:u w:val="single"/>
        </w:rPr>
      </w:pPr>
      <w:r w:rsidRPr="00613103">
        <w:rPr>
          <w:u w:val="single"/>
        </w:rPr>
        <w:t>Beschrijving van geselecteerde bijwerkingen</w:t>
      </w:r>
    </w:p>
    <w:p w14:paraId="026A1D67" w14:textId="77777777" w:rsidR="00030A0D" w:rsidRPr="00613103" w:rsidRDefault="00030A0D" w:rsidP="00B75A45">
      <w:pPr>
        <w:keepNext/>
      </w:pPr>
    </w:p>
    <w:bookmarkEnd w:id="1349"/>
    <w:p w14:paraId="3BF6ACF1" w14:textId="77777777" w:rsidR="00030A0D" w:rsidRPr="00613103" w:rsidRDefault="00030A0D" w:rsidP="00B75A45">
      <w:pPr>
        <w:keepNext/>
        <w:rPr>
          <w:bCs/>
          <w:i/>
          <w:iCs/>
          <w:u w:val="single"/>
        </w:rPr>
      </w:pPr>
      <w:r w:rsidRPr="00613103">
        <w:rPr>
          <w:bCs/>
          <w:i/>
          <w:iCs/>
          <w:u w:val="single"/>
        </w:rPr>
        <w:t>Infecties</w:t>
      </w:r>
    </w:p>
    <w:p w14:paraId="0155800F" w14:textId="77777777" w:rsidR="00030A0D" w:rsidRPr="00613103" w:rsidRDefault="00030A0D" w:rsidP="00B75A45">
      <w:pPr>
        <w:rPr>
          <w:bCs/>
        </w:rPr>
      </w:pPr>
      <w:r w:rsidRPr="00613103">
        <w:rPr>
          <w:bCs/>
        </w:rPr>
        <w:t xml:space="preserve">In de placebogecontroleerde studies bij patiënten met psoriasis, arthritis psoriatica, de ziekte van Crohn en colitis ulcerosa waren de percentages infecties of ernstige infecties bij patiënten behandeld met ustekinumab en degenen behandeld met placebo vergelijkbaar. In de placebogecontroleerde periode van deze klinische studies was het infectiecijfer 1,36 per patiëntjaar in </w:t>
      </w:r>
      <w:r w:rsidRPr="00613103">
        <w:rPr>
          <w:bCs/>
          <w:i/>
        </w:rPr>
        <w:t>follow-up</w:t>
      </w:r>
      <w:r w:rsidRPr="00613103">
        <w:rPr>
          <w:bCs/>
        </w:rPr>
        <w:t xml:space="preserve"> bij patiënten behandeld met ustekinumab, en 1,34 bij patiënten behandeld met placebo. De incidentie van ernstige infecties was 0,03 per patiëntjaar in </w:t>
      </w:r>
      <w:r w:rsidRPr="00613103">
        <w:rPr>
          <w:bCs/>
          <w:i/>
        </w:rPr>
        <w:t>follow-up</w:t>
      </w:r>
      <w:r w:rsidRPr="00613103">
        <w:rPr>
          <w:bCs/>
        </w:rPr>
        <w:t xml:space="preserve"> bij patiënten behandeld met ustekinumab (30 ernstige infecties in 930 patiëntjaren in </w:t>
      </w:r>
      <w:r w:rsidRPr="00613103">
        <w:rPr>
          <w:bCs/>
          <w:i/>
        </w:rPr>
        <w:t>follow-up</w:t>
      </w:r>
      <w:r w:rsidRPr="00613103">
        <w:rPr>
          <w:bCs/>
        </w:rPr>
        <w:t xml:space="preserve">) en 0,03 bij patiënten behandeld met placebo (15 ernstige infecties in 434 patiëntjaren in </w:t>
      </w:r>
      <w:r w:rsidRPr="00613103">
        <w:rPr>
          <w:bCs/>
          <w:i/>
        </w:rPr>
        <w:t>follow-up</w:t>
      </w:r>
      <w:r w:rsidRPr="00613103">
        <w:rPr>
          <w:bCs/>
        </w:rPr>
        <w:t>) (zie rubriek 4.4).</w:t>
      </w:r>
    </w:p>
    <w:p w14:paraId="481E7626" w14:textId="77777777" w:rsidR="00030A0D" w:rsidRPr="00613103" w:rsidRDefault="00030A0D" w:rsidP="00B75A45">
      <w:pPr>
        <w:rPr>
          <w:bCs/>
        </w:rPr>
      </w:pPr>
    </w:p>
    <w:p w14:paraId="53A75A35" w14:textId="77777777" w:rsidR="00030A0D" w:rsidRPr="00613103" w:rsidRDefault="00030A0D" w:rsidP="00B75A45">
      <w:pPr>
        <w:rPr>
          <w:bCs/>
        </w:rPr>
      </w:pPr>
      <w:r w:rsidRPr="00613103">
        <w:rPr>
          <w:bCs/>
        </w:rPr>
        <w:t xml:space="preserve">In de gecontroleerde en niet-gecontroleerde periodes van klinische studies bij psoriasis, arthritis psoriatica, de ziekte van Crohn en colitis ulcerosa, met gegevens van blootstelling aan ustekinumab van 15.227 patiëntjaren bij 6.710 patiënten, was de mediane </w:t>
      </w:r>
      <w:r w:rsidRPr="00613103">
        <w:rPr>
          <w:bCs/>
          <w:i/>
        </w:rPr>
        <w:t>follow-up</w:t>
      </w:r>
      <w:r w:rsidRPr="00613103">
        <w:rPr>
          <w:bCs/>
        </w:rPr>
        <w:t xml:space="preserve"> 1,2 jaar: 1,7 jaar voor studies bij psoriatische aandoeningen, 0,6 jaar voor studies bij de ziekte van Crohn en 2,3 jaar voor studies bij colitis ulcerosa. Het infectiecijfer was 0,85 per patiëntjaar in </w:t>
      </w:r>
      <w:r w:rsidRPr="00613103">
        <w:rPr>
          <w:bCs/>
          <w:i/>
        </w:rPr>
        <w:t>follow-up</w:t>
      </w:r>
      <w:r w:rsidRPr="00613103">
        <w:rPr>
          <w:bCs/>
        </w:rPr>
        <w:t xml:space="preserve"> bij patiënten behandeld met ustekinumab, en het cijfer van ernstige infecties was 0,02 per patiëntjaar in </w:t>
      </w:r>
      <w:r w:rsidRPr="00613103">
        <w:rPr>
          <w:bCs/>
          <w:i/>
        </w:rPr>
        <w:t>follow-up</w:t>
      </w:r>
      <w:r w:rsidRPr="00613103">
        <w:rPr>
          <w:bCs/>
        </w:rPr>
        <w:t xml:space="preserve"> bij patiënten behandeld met ustekinumab (289 ernstige infecties in 15.227 patiëntjaren in </w:t>
      </w:r>
      <w:r w:rsidRPr="00613103">
        <w:rPr>
          <w:bCs/>
          <w:i/>
        </w:rPr>
        <w:t>follow-up</w:t>
      </w:r>
      <w:r w:rsidRPr="00613103">
        <w:rPr>
          <w:bCs/>
        </w:rPr>
        <w:t>). De gemelde ernstige infecties waren pneumonie, anaal abces, cellulitis, diverticulitis, gastro-enteritis en virale infecties.</w:t>
      </w:r>
    </w:p>
    <w:p w14:paraId="563C96B8" w14:textId="77777777" w:rsidR="00030A0D" w:rsidRPr="00613103" w:rsidRDefault="00030A0D" w:rsidP="00B75A45"/>
    <w:p w14:paraId="6D6EE729" w14:textId="77777777" w:rsidR="00030A0D" w:rsidRPr="00613103" w:rsidRDefault="00030A0D" w:rsidP="00B75A45">
      <w:pPr>
        <w:rPr>
          <w:bCs/>
        </w:rPr>
      </w:pPr>
      <w:r w:rsidRPr="00613103">
        <w:rPr>
          <w:bCs/>
        </w:rPr>
        <w:t>In klinische studies ontwikkelden patiënten met latente tuberculose die tegelijkertijd werden behandeld met isoniazide geen tuberculose.</w:t>
      </w:r>
    </w:p>
    <w:p w14:paraId="52A6F353" w14:textId="77777777" w:rsidR="00030A0D" w:rsidRPr="00613103" w:rsidRDefault="00030A0D" w:rsidP="00B75A45">
      <w:pPr>
        <w:rPr>
          <w:bCs/>
        </w:rPr>
      </w:pPr>
    </w:p>
    <w:p w14:paraId="69D1927D" w14:textId="77777777" w:rsidR="00030A0D" w:rsidRPr="00613103" w:rsidRDefault="00030A0D" w:rsidP="00B75A45">
      <w:pPr>
        <w:keepNext/>
        <w:rPr>
          <w:bCs/>
          <w:i/>
          <w:iCs/>
          <w:u w:val="single"/>
        </w:rPr>
      </w:pPr>
      <w:r w:rsidRPr="00613103">
        <w:rPr>
          <w:bCs/>
          <w:i/>
          <w:iCs/>
          <w:u w:val="single"/>
        </w:rPr>
        <w:t>Maligniteiten</w:t>
      </w:r>
    </w:p>
    <w:p w14:paraId="27EDAF5C" w14:textId="77777777" w:rsidR="00030A0D" w:rsidRPr="00613103" w:rsidRDefault="00030A0D" w:rsidP="00B75A45">
      <w:pPr>
        <w:rPr>
          <w:bCs/>
        </w:rPr>
      </w:pPr>
      <w:r w:rsidRPr="00613103">
        <w:rPr>
          <w:bCs/>
        </w:rPr>
        <w:t xml:space="preserve">In de placebogecontroleerde periode van de klinische studies bij psoriasis, arthritis psoriatica, de ziekte van Crohn en colitis ulcerosa was de incidentie van maligniteiten (uitgezonderd niet-melanome huidkanker) 0,11 per 100 patiëntjaren in </w:t>
      </w:r>
      <w:r w:rsidRPr="00613103">
        <w:rPr>
          <w:bCs/>
          <w:i/>
        </w:rPr>
        <w:t>follow-up</w:t>
      </w:r>
      <w:r w:rsidRPr="00613103">
        <w:rPr>
          <w:bCs/>
        </w:rPr>
        <w:t xml:space="preserve"> voor patiënten behandeld met ustekinumab (1 patiënt in 929 patiëntjaren in </w:t>
      </w:r>
      <w:r w:rsidRPr="00613103">
        <w:rPr>
          <w:bCs/>
          <w:i/>
        </w:rPr>
        <w:t>follow-up</w:t>
      </w:r>
      <w:r w:rsidRPr="00613103">
        <w:rPr>
          <w:bCs/>
        </w:rPr>
        <w:t xml:space="preserve">), in vergelijking met 0,23 voor patiënten behandeld met placebo (1 patiënt in 434 patiëntjaren in </w:t>
      </w:r>
      <w:r w:rsidRPr="00613103">
        <w:rPr>
          <w:bCs/>
          <w:i/>
        </w:rPr>
        <w:t>follow-up</w:t>
      </w:r>
      <w:r w:rsidRPr="00613103">
        <w:rPr>
          <w:bCs/>
        </w:rPr>
        <w:t xml:space="preserve">). De incidentie van niet-melanome huidkanker was 0,43 per 100 patiëntjaren in </w:t>
      </w:r>
      <w:r w:rsidRPr="00613103">
        <w:rPr>
          <w:bCs/>
          <w:i/>
        </w:rPr>
        <w:t>follow-up</w:t>
      </w:r>
      <w:r w:rsidRPr="00613103">
        <w:rPr>
          <w:bCs/>
        </w:rPr>
        <w:t xml:space="preserve"> voor patiënten behandeld met ustekinumab (4 patiënten in 929 patiëntjaren in </w:t>
      </w:r>
      <w:r w:rsidRPr="00613103">
        <w:rPr>
          <w:bCs/>
          <w:i/>
        </w:rPr>
        <w:t>follow-up</w:t>
      </w:r>
      <w:r w:rsidRPr="00613103">
        <w:rPr>
          <w:bCs/>
        </w:rPr>
        <w:t xml:space="preserve">) in vergelijking met 0,46 voor patiënten behandeld met placebo (2 patiënten in 433 patiëntjaren in </w:t>
      </w:r>
      <w:r w:rsidRPr="00613103">
        <w:rPr>
          <w:bCs/>
          <w:i/>
        </w:rPr>
        <w:t>follow-up</w:t>
      </w:r>
      <w:r w:rsidRPr="00613103">
        <w:rPr>
          <w:bCs/>
        </w:rPr>
        <w:t>).</w:t>
      </w:r>
    </w:p>
    <w:p w14:paraId="646D301D" w14:textId="77777777" w:rsidR="00030A0D" w:rsidRPr="00613103" w:rsidRDefault="00030A0D" w:rsidP="00B75A45">
      <w:pPr>
        <w:rPr>
          <w:bCs/>
        </w:rPr>
      </w:pPr>
    </w:p>
    <w:p w14:paraId="4BDBC49E" w14:textId="77777777" w:rsidR="00030A0D" w:rsidRPr="00613103" w:rsidRDefault="00030A0D" w:rsidP="00B75A45">
      <w:r w:rsidRPr="00613103">
        <w:rPr>
          <w:bCs/>
        </w:rPr>
        <w:t xml:space="preserve">In de gecontroleerde en niet-gecontroleerde periodes van klinische studies bij psoriasis, arthritis psoriatica, de ziekte van Crohn en colitis ulcerosa, met gegevens van blootstelling aan ustekinumab van 15.205 patiëntjaren bij 6.710 patiënten, was de mediane </w:t>
      </w:r>
      <w:r w:rsidRPr="00613103">
        <w:rPr>
          <w:bCs/>
          <w:i/>
        </w:rPr>
        <w:t>follow-up</w:t>
      </w:r>
      <w:r w:rsidRPr="00613103">
        <w:rPr>
          <w:bCs/>
        </w:rPr>
        <w:t xml:space="preserve"> 1,2 jaar: 1,7 jaar voor studies bij psoriatische aandoeningen, 0,6 jaar voor studies bij de ziekte van Crohn en 2,3 jaar voor studies bij colitis ulcerosa.</w:t>
      </w:r>
      <w:r w:rsidRPr="00613103" w:rsidDel="00B117CF">
        <w:t xml:space="preserve"> </w:t>
      </w:r>
      <w:r w:rsidRPr="00613103">
        <w:t xml:space="preserve">Maligniteiten, uitgezonderd niet-melanome huidkankers, werden gemeld bij 76 patiënten in 15.205 patiëntjaren in </w:t>
      </w:r>
      <w:r w:rsidRPr="00613103">
        <w:rPr>
          <w:i/>
        </w:rPr>
        <w:t>follow-up</w:t>
      </w:r>
      <w:r w:rsidRPr="00613103">
        <w:t xml:space="preserve"> (incidentie bij de patiënten behandeld met ustekinumab: 0,50 per 100 patiëntjaren in </w:t>
      </w:r>
      <w:r w:rsidRPr="00613103">
        <w:rPr>
          <w:i/>
        </w:rPr>
        <w:t>follow-up</w:t>
      </w:r>
      <w:r w:rsidRPr="00613103">
        <w:t xml:space="preserve">). De incidentie van maligniteiten gemeld bij patiënten behandeld met ustekinumab was vergelijkbaar met de incidentie verwacht in de algemene bevolking (gestandaardiseerde incidentieratio = 0,94 [95%-betrouwbaarheidsinterval: 0,73, 1,18], aangepast voor leeftijd, geslacht en ras). De maligniteiten die het vaakst werden waargenomen, anders dan niet-melanome huidkanker, waren prostaat-, melanoma-, colorectaal- en borstkankers. De incidentie van niet-melanome huidkanker was voor patiënten behandeld met ustekinumab 0,46 per 100 patiëntjaren in </w:t>
      </w:r>
      <w:r w:rsidRPr="00613103">
        <w:rPr>
          <w:i/>
        </w:rPr>
        <w:t>follow-up</w:t>
      </w:r>
      <w:r w:rsidRPr="00613103">
        <w:t xml:space="preserve"> (69 patiënten in 15.165 patiëntjaren in </w:t>
      </w:r>
      <w:r w:rsidRPr="00613103">
        <w:rPr>
          <w:i/>
        </w:rPr>
        <w:t>follow-up</w:t>
      </w:r>
      <w:r w:rsidRPr="00613103">
        <w:t xml:space="preserve">). De verhouding van patiënten met </w:t>
      </w:r>
      <w:r w:rsidRPr="00613103">
        <w:rPr>
          <w:szCs w:val="24"/>
        </w:rPr>
        <w:t>basaalcelhuidkankers ten opzichte van patiënten met plaveiselcelhuidkankers (3:1) is vergelijkbaar met de verhouding die verwacht kan worden bij de algemene bevolking</w:t>
      </w:r>
      <w:r w:rsidRPr="00613103">
        <w:t xml:space="preserve"> (zie rubriek 4.4).</w:t>
      </w:r>
    </w:p>
    <w:p w14:paraId="4912B372" w14:textId="77777777" w:rsidR="00030A0D" w:rsidRPr="00613103" w:rsidRDefault="00030A0D" w:rsidP="00B75A45">
      <w:pPr>
        <w:rPr>
          <w:bCs/>
        </w:rPr>
      </w:pPr>
    </w:p>
    <w:p w14:paraId="6D7AF248" w14:textId="77777777" w:rsidR="00030A0D" w:rsidRPr="00613103" w:rsidRDefault="00030A0D" w:rsidP="00B75A45">
      <w:pPr>
        <w:keepNext/>
        <w:rPr>
          <w:bCs/>
          <w:i/>
          <w:iCs/>
          <w:u w:val="single"/>
        </w:rPr>
      </w:pPr>
      <w:r w:rsidRPr="00613103">
        <w:rPr>
          <w:bCs/>
          <w:i/>
          <w:iCs/>
          <w:u w:val="single"/>
        </w:rPr>
        <w:t>Overgevoeligheidsreacties</w:t>
      </w:r>
    </w:p>
    <w:p w14:paraId="20AD9424" w14:textId="77777777" w:rsidR="00030A0D" w:rsidRPr="00613103" w:rsidRDefault="00030A0D" w:rsidP="00B75A45">
      <w:pPr>
        <w:rPr>
          <w:bCs/>
        </w:rPr>
      </w:pPr>
      <w:r w:rsidRPr="00613103">
        <w:rPr>
          <w:bCs/>
        </w:rPr>
        <w:t>Tijdens de gecontroleerde periodes van klinische studies met ustekinumab bij psoriasis en arthritis psoriatica zijn rash en urticaria elk waargenomen bij &lt; 1% van de patiënten (zie rubriek 4.4).</w:t>
      </w:r>
    </w:p>
    <w:p w14:paraId="3E18F6C7" w14:textId="77777777" w:rsidR="00030A0D" w:rsidRPr="00613103" w:rsidRDefault="00030A0D" w:rsidP="00B75A45">
      <w:pPr>
        <w:rPr>
          <w:bCs/>
        </w:rPr>
      </w:pPr>
    </w:p>
    <w:p w14:paraId="5EC017FE" w14:textId="77777777" w:rsidR="00030A0D" w:rsidRPr="00613103" w:rsidRDefault="00030A0D" w:rsidP="00B75A45">
      <w:pPr>
        <w:keepNext/>
        <w:widowControl w:val="0"/>
        <w:rPr>
          <w:u w:val="single"/>
        </w:rPr>
      </w:pPr>
      <w:r w:rsidRPr="00613103">
        <w:rPr>
          <w:u w:val="single"/>
        </w:rPr>
        <w:t>Pediatrische patiënten</w:t>
      </w:r>
    </w:p>
    <w:p w14:paraId="459B4134" w14:textId="77777777" w:rsidR="0033525B" w:rsidRPr="00613103" w:rsidRDefault="0033525B" w:rsidP="00CD18DB">
      <w:pPr>
        <w:keepNext/>
      </w:pPr>
    </w:p>
    <w:p w14:paraId="0A65541A" w14:textId="77777777" w:rsidR="00030A0D" w:rsidRPr="00613103" w:rsidRDefault="00030A0D" w:rsidP="00CD18DB">
      <w:pPr>
        <w:keepNext/>
        <w:widowControl w:val="0"/>
        <w:rPr>
          <w:i/>
          <w:iCs/>
          <w:szCs w:val="22"/>
          <w:u w:val="single"/>
        </w:rPr>
      </w:pPr>
      <w:r w:rsidRPr="00613103">
        <w:rPr>
          <w:i/>
          <w:iCs/>
          <w:szCs w:val="22"/>
          <w:u w:val="single"/>
        </w:rPr>
        <w:t>Pediatrische patiënten van 6</w:t>
      </w:r>
      <w:r w:rsidRPr="00613103">
        <w:rPr>
          <w:i/>
          <w:iCs/>
          <w:szCs w:val="24"/>
          <w:u w:val="single"/>
        </w:rPr>
        <w:t xml:space="preserve"> jaar en ouder met </w:t>
      </w:r>
      <w:r w:rsidRPr="00613103">
        <w:rPr>
          <w:i/>
          <w:iCs/>
          <w:szCs w:val="22"/>
          <w:u w:val="single"/>
        </w:rPr>
        <w:t>plaque psoriasis</w:t>
      </w:r>
    </w:p>
    <w:p w14:paraId="6C582157" w14:textId="77777777" w:rsidR="00030A0D" w:rsidRPr="00613103" w:rsidRDefault="00030A0D" w:rsidP="00B75A45">
      <w:pPr>
        <w:widowControl w:val="0"/>
        <w:rPr>
          <w:szCs w:val="24"/>
        </w:rPr>
      </w:pPr>
      <w:r w:rsidRPr="00613103">
        <w:rPr>
          <w:szCs w:val="24"/>
        </w:rPr>
        <w:t xml:space="preserve">De veiligheid van ustekinumab is onderzocht in twee </w:t>
      </w:r>
      <w:r w:rsidRPr="00613103">
        <w:rPr>
          <w:szCs w:val="22"/>
        </w:rPr>
        <w:t>fase 3</w:t>
      </w:r>
      <w:r w:rsidRPr="00613103">
        <w:rPr>
          <w:szCs w:val="22"/>
        </w:rPr>
        <w:noBreakHyphen/>
        <w:t>studies met pediatrische patiënten met matige tot ernstige plaque psoriasis. De eerste studie vond plaats</w:t>
      </w:r>
      <w:r w:rsidRPr="00613103">
        <w:rPr>
          <w:szCs w:val="24"/>
        </w:rPr>
        <w:t xml:space="preserve"> bij 110 patiënten van 12 t/m 17 jaar die tot 60 weken werden behandeld en de tweede</w:t>
      </w:r>
      <w:r w:rsidRPr="00613103">
        <w:rPr>
          <w:szCs w:val="22"/>
        </w:rPr>
        <w:t xml:space="preserve"> studie vond plaats</w:t>
      </w:r>
      <w:r w:rsidRPr="00613103">
        <w:rPr>
          <w:szCs w:val="24"/>
        </w:rPr>
        <w:t xml:space="preserve"> bij 44 patiënten van 6 t/m 11 jaar die tot 56 weken werden behandeld. In het algemeen waren de bijwerkingen die in deze twee studies werden gemeld – met gegevens over de veiligheid tot 1 jaar – vergelijkbaar met de bijwerkingen die in eerdere studies werden gezien bij volwassenen met plaque psoriasis.</w:t>
      </w:r>
    </w:p>
    <w:p w14:paraId="0C03F3C8" w14:textId="77777777" w:rsidR="00030A0D" w:rsidRPr="00613103" w:rsidRDefault="00030A0D" w:rsidP="00B75A45"/>
    <w:p w14:paraId="0EABE5CC" w14:textId="4133C860" w:rsidR="00030A0D" w:rsidRPr="00613103" w:rsidRDefault="00030A0D" w:rsidP="00B75A45">
      <w:pPr>
        <w:keepNext/>
        <w:widowControl w:val="0"/>
        <w:rPr>
          <w:i/>
          <w:iCs/>
          <w:u w:val="single"/>
        </w:rPr>
      </w:pPr>
      <w:r w:rsidRPr="00613103">
        <w:rPr>
          <w:i/>
          <w:iCs/>
          <w:u w:val="single"/>
        </w:rPr>
        <w:t>Pediatrische patiënten van 2 jaar en ouder met de ziekte van Crohn</w:t>
      </w:r>
    </w:p>
    <w:p w14:paraId="739B880A" w14:textId="12A03274" w:rsidR="00030A0D" w:rsidRDefault="00030A0D" w:rsidP="00B75A45">
      <w:pPr>
        <w:widowControl w:val="0"/>
        <w:rPr>
          <w:ins w:id="1351" w:author="ACOLAD" w:date="2026-04-27T12:32:00Z"/>
        </w:rPr>
      </w:pPr>
      <w:r w:rsidRPr="00613103">
        <w:rPr>
          <w:szCs w:val="24"/>
        </w:rPr>
        <w:t>De veiligheid van ustekinumab is onderzocht in één fase 1</w:t>
      </w:r>
      <w:r w:rsidRPr="00613103">
        <w:rPr>
          <w:szCs w:val="22"/>
        </w:rPr>
        <w:noBreakHyphen/>
      </w:r>
      <w:r w:rsidRPr="00613103">
        <w:rPr>
          <w:szCs w:val="24"/>
        </w:rPr>
        <w:t>studie en één fase 3</w:t>
      </w:r>
      <w:r w:rsidRPr="00613103">
        <w:rPr>
          <w:szCs w:val="22"/>
        </w:rPr>
        <w:noBreakHyphen/>
      </w:r>
      <w:r w:rsidRPr="00613103">
        <w:rPr>
          <w:szCs w:val="24"/>
        </w:rPr>
        <w:t xml:space="preserve">studie bij pediatrische patiënten met </w:t>
      </w:r>
      <w:r w:rsidRPr="00613103">
        <w:t xml:space="preserve">matig tot ernstig actieve ziekte van Crohn. </w:t>
      </w:r>
      <w:r w:rsidRPr="00613103">
        <w:rPr>
          <w:szCs w:val="22"/>
        </w:rPr>
        <w:t xml:space="preserve">34 patiënten in de </w:t>
      </w:r>
      <w:r w:rsidRPr="00613103">
        <w:rPr>
          <w:szCs w:val="24"/>
        </w:rPr>
        <w:t>fase 1</w:t>
      </w:r>
      <w:r w:rsidRPr="00613103">
        <w:rPr>
          <w:szCs w:val="22"/>
        </w:rPr>
        <w:noBreakHyphen/>
      </w:r>
      <w:r w:rsidRPr="00613103">
        <w:rPr>
          <w:szCs w:val="24"/>
        </w:rPr>
        <w:t>studie</w:t>
      </w:r>
      <w:r w:rsidRPr="00613103">
        <w:rPr>
          <w:szCs w:val="22"/>
        </w:rPr>
        <w:t xml:space="preserve"> werden opgevolgd </w:t>
      </w:r>
      <w:r w:rsidRPr="00613103">
        <w:t xml:space="preserve">tot 240 weken </w:t>
      </w:r>
      <w:r w:rsidRPr="00613103">
        <w:rPr>
          <w:szCs w:val="22"/>
        </w:rPr>
        <w:t xml:space="preserve">en 101 patiënten in de </w:t>
      </w:r>
      <w:r w:rsidRPr="00613103">
        <w:rPr>
          <w:szCs w:val="24"/>
        </w:rPr>
        <w:t>fase 3</w:t>
      </w:r>
      <w:r w:rsidRPr="00613103">
        <w:rPr>
          <w:szCs w:val="22"/>
        </w:rPr>
        <w:noBreakHyphen/>
      </w:r>
      <w:r w:rsidRPr="00613103">
        <w:rPr>
          <w:szCs w:val="24"/>
        </w:rPr>
        <w:t xml:space="preserve">studie werden opgevolgd tot </w:t>
      </w:r>
      <w:r w:rsidRPr="00613103">
        <w:rPr>
          <w:szCs w:val="22"/>
        </w:rPr>
        <w:t>68 weken</w:t>
      </w:r>
      <w:r w:rsidRPr="00613103">
        <w:t xml:space="preserve">. In het algemeen was het veiligheidsprofiel vergelijkbaar met dat wat </w:t>
      </w:r>
      <w:r w:rsidRPr="00613103">
        <w:rPr>
          <w:szCs w:val="24"/>
        </w:rPr>
        <w:t>in eerdere studies bij volwassenen met</w:t>
      </w:r>
      <w:r w:rsidRPr="00613103">
        <w:t xml:space="preserve"> de ziekte van Crohn</w:t>
      </w:r>
      <w:r w:rsidRPr="00613103">
        <w:rPr>
          <w:szCs w:val="24"/>
        </w:rPr>
        <w:t xml:space="preserve"> werd gezien</w:t>
      </w:r>
      <w:r w:rsidRPr="00613103">
        <w:t>.</w:t>
      </w:r>
    </w:p>
    <w:p w14:paraId="3D61FB68" w14:textId="77777777" w:rsidR="00175F7C" w:rsidRDefault="00175F7C" w:rsidP="00175F7C">
      <w:pPr>
        <w:rPr>
          <w:ins w:id="1352" w:author="ACOLAD" w:date="2026-04-27T12:32:00Z"/>
        </w:rPr>
      </w:pPr>
    </w:p>
    <w:p w14:paraId="19D000EC" w14:textId="77777777" w:rsidR="00175F7C" w:rsidRPr="00080B79" w:rsidRDefault="00175F7C" w:rsidP="00175F7C">
      <w:pPr>
        <w:keepNext/>
        <w:widowControl w:val="0"/>
        <w:rPr>
          <w:ins w:id="1353" w:author="ACOLAD" w:date="2026-04-27T12:32:00Z"/>
          <w:i/>
          <w:iCs/>
          <w:u w:val="single"/>
        </w:rPr>
      </w:pPr>
      <w:ins w:id="1354" w:author="ACOLAD" w:date="2026-04-27T12:32:00Z">
        <w:r w:rsidRPr="00613103">
          <w:rPr>
            <w:i/>
            <w:iCs/>
            <w:u w:val="single"/>
          </w:rPr>
          <w:t xml:space="preserve">Pediatrische patiënten van 2 jaar en ouder met </w:t>
        </w:r>
        <w:r w:rsidRPr="00080B79">
          <w:rPr>
            <w:i/>
            <w:iCs/>
            <w:u w:val="single"/>
          </w:rPr>
          <w:t>colitis ulcerosa</w:t>
        </w:r>
      </w:ins>
    </w:p>
    <w:p w14:paraId="2D0A535A" w14:textId="5BC0110F" w:rsidR="00175F7C" w:rsidRPr="00175F7C" w:rsidRDefault="00175F7C" w:rsidP="00175F7C">
      <w:ins w:id="1355" w:author="ACOLAD" w:date="2026-04-27T12:32:00Z">
        <w:r w:rsidRPr="00613103">
          <w:rPr>
            <w:szCs w:val="24"/>
          </w:rPr>
          <w:t>De veiligheid van ustekinumab is onderzocht in één fase 3</w:t>
        </w:r>
        <w:r w:rsidRPr="00613103">
          <w:rPr>
            <w:szCs w:val="22"/>
          </w:rPr>
          <w:noBreakHyphen/>
        </w:r>
        <w:r w:rsidRPr="00613103">
          <w:rPr>
            <w:szCs w:val="24"/>
          </w:rPr>
          <w:t xml:space="preserve">studie bij pediatrische patiënten met </w:t>
        </w:r>
        <w:r w:rsidRPr="00613103">
          <w:t xml:space="preserve">matig tot ernstig actieve </w:t>
        </w:r>
        <w:r>
          <w:t>colitis ulcerosa</w:t>
        </w:r>
        <w:r w:rsidRPr="00613103">
          <w:t>.</w:t>
        </w:r>
        <w:r w:rsidRPr="00B00241">
          <w:t xml:space="preserve"> </w:t>
        </w:r>
        <w:r>
          <w:t xml:space="preserve">In deze studie werden </w:t>
        </w:r>
        <w:r w:rsidRPr="000676AE">
          <w:t>112 </w:t>
        </w:r>
        <w:r>
          <w:t>patiënten opgevolgd tot</w:t>
        </w:r>
        <w:r w:rsidRPr="000676AE">
          <w:t xml:space="preserve"> 68 </w:t>
        </w:r>
        <w:r>
          <w:t>weken</w:t>
        </w:r>
        <w:r w:rsidRPr="000676AE">
          <w:t xml:space="preserve">. </w:t>
        </w:r>
        <w:r w:rsidRPr="00613103">
          <w:t xml:space="preserve">In het algemeen was het veiligheidsprofiel vergelijkbaar met dat wat </w:t>
        </w:r>
        <w:r w:rsidRPr="00613103">
          <w:rPr>
            <w:szCs w:val="24"/>
          </w:rPr>
          <w:t>in eerdere studies bij volwassenen met</w:t>
        </w:r>
        <w:r w:rsidRPr="00613103">
          <w:t xml:space="preserve"> </w:t>
        </w:r>
        <w:r>
          <w:t>colitis ulcerosa</w:t>
        </w:r>
        <w:r w:rsidRPr="00613103">
          <w:rPr>
            <w:szCs w:val="24"/>
          </w:rPr>
          <w:t xml:space="preserve"> werd gezien</w:t>
        </w:r>
        <w:r w:rsidRPr="00613103">
          <w:t>.</w:t>
        </w:r>
      </w:ins>
    </w:p>
    <w:p w14:paraId="30BEEC08" w14:textId="77777777" w:rsidR="00030A0D" w:rsidRPr="00613103" w:rsidRDefault="00030A0D" w:rsidP="00B75A45">
      <w:pPr>
        <w:rPr>
          <w:bCs/>
        </w:rPr>
      </w:pPr>
    </w:p>
    <w:p w14:paraId="2771C740" w14:textId="77777777" w:rsidR="00030A0D" w:rsidRPr="00613103" w:rsidRDefault="00030A0D" w:rsidP="00B75A45">
      <w:pPr>
        <w:keepNext/>
        <w:rPr>
          <w:szCs w:val="22"/>
          <w:u w:val="single"/>
        </w:rPr>
      </w:pPr>
      <w:r w:rsidRPr="00613103">
        <w:rPr>
          <w:szCs w:val="22"/>
          <w:u w:val="single"/>
        </w:rPr>
        <w:t>Melding van vermoedelijke bijwerkingen</w:t>
      </w:r>
    </w:p>
    <w:p w14:paraId="52F59BA5" w14:textId="77777777" w:rsidR="00030A0D" w:rsidRPr="00613103" w:rsidRDefault="00030A0D" w:rsidP="00B75A45">
      <w:pPr>
        <w:widowControl w:val="0"/>
        <w:rPr>
          <w:szCs w:val="22"/>
        </w:rPr>
      </w:pPr>
      <w:r w:rsidRPr="00613103">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613103">
        <w:rPr>
          <w:szCs w:val="22"/>
          <w:highlight w:val="lightGray"/>
        </w:rPr>
        <w:t xml:space="preserve">het nationale meldsysteem zoals vermeld in </w:t>
      </w:r>
      <w:r>
        <w:fldChar w:fldCharType="begin"/>
      </w:r>
      <w:r>
        <w:instrText>HYPERLINK "https://www.ema.europa.eu/documents/template-form/qrd-appendix-v-adverse-drug-reaction-reporting-details_en.docx"</w:instrText>
      </w:r>
      <w:r>
        <w:fldChar w:fldCharType="separate"/>
      </w:r>
      <w:r w:rsidRPr="00613103">
        <w:rPr>
          <w:rStyle w:val="Hyperlink"/>
          <w:highlight w:val="lightGray"/>
          <w:u w:val="none"/>
        </w:rPr>
        <w:t>aanhangsel V</w:t>
      </w:r>
      <w:r>
        <w:fldChar w:fldCharType="end"/>
      </w:r>
      <w:r w:rsidRPr="00613103">
        <w:rPr>
          <w:szCs w:val="22"/>
        </w:rPr>
        <w:t>.</w:t>
      </w:r>
    </w:p>
    <w:p w14:paraId="3360E807" w14:textId="77777777" w:rsidR="00030A0D" w:rsidRPr="00613103" w:rsidRDefault="00030A0D" w:rsidP="00B75A45"/>
    <w:p w14:paraId="27B21B47" w14:textId="77777777" w:rsidR="00030A0D" w:rsidRPr="00613103" w:rsidRDefault="00030A0D" w:rsidP="00B75A45">
      <w:pPr>
        <w:keepNext/>
        <w:ind w:left="567" w:hanging="567"/>
        <w:outlineLvl w:val="2"/>
        <w:rPr>
          <w:b/>
          <w:bCs/>
        </w:rPr>
      </w:pPr>
      <w:r w:rsidRPr="00613103">
        <w:rPr>
          <w:b/>
          <w:bCs/>
        </w:rPr>
        <w:t>4.9</w:t>
      </w:r>
      <w:r w:rsidRPr="00613103">
        <w:rPr>
          <w:b/>
          <w:bCs/>
        </w:rPr>
        <w:tab/>
        <w:t>Overdosering</w:t>
      </w:r>
    </w:p>
    <w:p w14:paraId="76CD3840" w14:textId="77777777" w:rsidR="00030A0D" w:rsidRPr="00613103" w:rsidRDefault="00030A0D" w:rsidP="00B75A45">
      <w:pPr>
        <w:keepNext/>
      </w:pPr>
    </w:p>
    <w:p w14:paraId="39F3D7B3" w14:textId="77777777" w:rsidR="00030A0D" w:rsidRPr="00613103" w:rsidRDefault="00030A0D" w:rsidP="00B75A45">
      <w:r w:rsidRPr="00613103">
        <w:t>Eenmalige doses tot 6 mg/kg zijn in klinische onderzoeken intraveneus toegediend zonder dosisbeperkende toxiciteit. In geval van overdosering wordt het aanbevolen de patiënt te controleren op verschijnselen en symptomen van bijwerkingen en direct een geëigende symptomatische behandeling in te stellen.</w:t>
      </w:r>
    </w:p>
    <w:p w14:paraId="5AA6CFF5" w14:textId="77777777" w:rsidR="00030A0D" w:rsidRPr="00613103" w:rsidRDefault="00030A0D" w:rsidP="00B75A45"/>
    <w:p w14:paraId="4C84D35A" w14:textId="77777777" w:rsidR="00030A0D" w:rsidRPr="00613103" w:rsidRDefault="00030A0D" w:rsidP="00B75A45"/>
    <w:p w14:paraId="1EAD0C5F" w14:textId="77777777" w:rsidR="00030A0D" w:rsidRPr="00613103" w:rsidRDefault="00030A0D" w:rsidP="00B75A45">
      <w:pPr>
        <w:keepNext/>
        <w:ind w:left="567" w:hanging="567"/>
        <w:outlineLvl w:val="1"/>
        <w:rPr>
          <w:b/>
          <w:bCs/>
        </w:rPr>
      </w:pPr>
      <w:r w:rsidRPr="00613103">
        <w:rPr>
          <w:b/>
          <w:bCs/>
        </w:rPr>
        <w:t>5.</w:t>
      </w:r>
      <w:r w:rsidRPr="00613103">
        <w:rPr>
          <w:b/>
          <w:bCs/>
        </w:rPr>
        <w:tab/>
        <w:t>FARMACOLOGISCHE EIGENSCHAPPEN</w:t>
      </w:r>
    </w:p>
    <w:p w14:paraId="6FC068D5" w14:textId="77777777" w:rsidR="00030A0D" w:rsidRPr="00613103" w:rsidRDefault="00030A0D" w:rsidP="00B75A45">
      <w:pPr>
        <w:keepNext/>
      </w:pPr>
    </w:p>
    <w:p w14:paraId="4382A8CB" w14:textId="77777777" w:rsidR="00030A0D" w:rsidRPr="00613103" w:rsidRDefault="00030A0D" w:rsidP="00B75A45">
      <w:pPr>
        <w:keepNext/>
        <w:ind w:left="567" w:hanging="567"/>
        <w:outlineLvl w:val="2"/>
        <w:rPr>
          <w:b/>
          <w:bCs/>
        </w:rPr>
      </w:pPr>
      <w:r w:rsidRPr="00613103">
        <w:rPr>
          <w:b/>
          <w:bCs/>
        </w:rPr>
        <w:t>5.1</w:t>
      </w:r>
      <w:r w:rsidRPr="00613103">
        <w:rPr>
          <w:b/>
          <w:bCs/>
        </w:rPr>
        <w:tab/>
        <w:t>Farmacodynamische eigenschappen</w:t>
      </w:r>
    </w:p>
    <w:p w14:paraId="06923F81" w14:textId="77777777" w:rsidR="00030A0D" w:rsidRPr="00613103" w:rsidRDefault="00030A0D" w:rsidP="00B75A45">
      <w:pPr>
        <w:keepNext/>
      </w:pPr>
    </w:p>
    <w:p w14:paraId="339ADD7A" w14:textId="77777777" w:rsidR="00030A0D" w:rsidRPr="00613103" w:rsidRDefault="00030A0D" w:rsidP="00B75A45">
      <w:r w:rsidRPr="00613103">
        <w:t>Farmacotherapeutische categorie: Immunosuppressiva, interleukine-remmers, ATC-code: L04AC05</w:t>
      </w:r>
    </w:p>
    <w:p w14:paraId="572F7234" w14:textId="77777777" w:rsidR="00030A0D" w:rsidRPr="00613103" w:rsidRDefault="00030A0D" w:rsidP="00B75A45">
      <w:pPr>
        <w:numPr>
          <w:ilvl w:val="12"/>
          <w:numId w:val="0"/>
        </w:numPr>
        <w:rPr>
          <w:iCs/>
        </w:rPr>
      </w:pPr>
    </w:p>
    <w:p w14:paraId="523D0969" w14:textId="77777777" w:rsidR="00030A0D" w:rsidRPr="00613103" w:rsidRDefault="00030A0D" w:rsidP="00B75A45">
      <w:pPr>
        <w:keepNext/>
        <w:numPr>
          <w:ilvl w:val="12"/>
          <w:numId w:val="0"/>
        </w:numPr>
        <w:rPr>
          <w:u w:val="single"/>
        </w:rPr>
      </w:pPr>
      <w:r w:rsidRPr="00613103">
        <w:rPr>
          <w:u w:val="single"/>
        </w:rPr>
        <w:t>Werkingsmechanisme</w:t>
      </w:r>
    </w:p>
    <w:p w14:paraId="0A9ED6CB" w14:textId="77777777" w:rsidR="00030A0D" w:rsidRPr="00613103" w:rsidRDefault="00030A0D" w:rsidP="00B75A45">
      <w:pPr>
        <w:numPr>
          <w:ilvl w:val="12"/>
          <w:numId w:val="0"/>
        </w:numPr>
        <w:rPr>
          <w:iCs/>
        </w:rPr>
      </w:pPr>
      <w:r w:rsidRPr="00613103">
        <w:t xml:space="preserve">Ustekinumab is een geheel humaan IgG1κ-monoklonaal antilichaam dat met specificiteit </w:t>
      </w:r>
      <w:r w:rsidRPr="00613103">
        <w:rPr>
          <w:iCs/>
        </w:rPr>
        <w:t>bindt aan de gemeenschappelijke p40-eiwit-subeenheid van de humane cytokines interleukine (IL)-12 en IL-23. Ustekinumab remt de biologische activiteit van humaan IL-12 en IL-23 door p40 af te houden van binding aan het IL-12R</w:t>
      </w:r>
      <w:r w:rsidRPr="00613103">
        <w:rPr>
          <w:iCs/>
        </w:rPr>
        <w:sym w:font="Symbol" w:char="F062"/>
      </w:r>
      <w:r w:rsidRPr="00613103">
        <w:rPr>
          <w:iCs/>
        </w:rPr>
        <w:t>1-receptoreiwit dat tot expressie komt op het oppervlak van afweercellen. Ustekinumab kan niet binden aan IL-12 of IL-23 dat al aan de IL-12R</w:t>
      </w:r>
      <w:r w:rsidRPr="00613103">
        <w:rPr>
          <w:iCs/>
        </w:rPr>
        <w:sym w:font="Symbol" w:char="F062"/>
      </w:r>
      <w:r w:rsidRPr="00613103">
        <w:rPr>
          <w:iCs/>
        </w:rPr>
        <w:t xml:space="preserve">1-receptoren op het celoppervlak is gebonden. Derhalve is het niet waarschijnlijk dat ustekinumab bijdraagt aan de door complement of door antilichaam gemedieerde cytotoxiciteit van cellen met IL-12 en/of IL-23-receptoren. IL-12 en IL-23 zijn heterodimere cytokines afgegeven door geactiveerde </w:t>
      </w:r>
      <w:r w:rsidRPr="00613103">
        <w:rPr>
          <w:iCs/>
        </w:rPr>
        <w:lastRenderedPageBreak/>
        <w:t xml:space="preserve">antigeenpresenterende cellen zoals macrofagen en dendritische cellen, en beide cytokines hebben een rol bij afweerfuncties; </w:t>
      </w:r>
      <w:r w:rsidRPr="00613103">
        <w:rPr>
          <w:szCs w:val="22"/>
        </w:rPr>
        <w:t xml:space="preserve">IL-12 stimuleert de </w:t>
      </w:r>
      <w:r w:rsidRPr="00613103">
        <w:rPr>
          <w:i/>
          <w:szCs w:val="22"/>
        </w:rPr>
        <w:t>natural killer</w:t>
      </w:r>
      <w:r w:rsidRPr="00613103">
        <w:rPr>
          <w:szCs w:val="22"/>
        </w:rPr>
        <w:t xml:space="preserve"> (NK)-cellen en bevordert de differentiatie van CD4+ T-cellen tot het T-helper 1 (Th1)-f</w:t>
      </w:r>
      <w:r w:rsidRPr="00613103">
        <w:t>enotype; IL</w:t>
      </w:r>
      <w:r w:rsidRPr="00613103">
        <w:noBreakHyphen/>
        <w:t>23</w:t>
      </w:r>
      <w:r w:rsidRPr="00613103">
        <w:rPr>
          <w:szCs w:val="22"/>
        </w:rPr>
        <w:t xml:space="preserve"> induceert de T-helper 17 (Th17)-route.</w:t>
      </w:r>
      <w:r w:rsidRPr="00613103">
        <w:t xml:space="preserve"> Abnormale</w:t>
      </w:r>
      <w:r w:rsidRPr="00613103">
        <w:rPr>
          <w:szCs w:val="22"/>
        </w:rPr>
        <w:t xml:space="preserve"> regulatie van IL-12 en IL-23 is echter geassocieerd met immuungemedieerde aandoeningen zoals psoriasis, </w:t>
      </w:r>
      <w:r w:rsidRPr="00613103">
        <w:rPr>
          <w:bCs/>
        </w:rPr>
        <w:t>arthritis psoriatica, de ziekte van Crohn en colitis ulcerosa</w:t>
      </w:r>
      <w:r w:rsidRPr="00613103">
        <w:rPr>
          <w:iCs/>
        </w:rPr>
        <w:t>.</w:t>
      </w:r>
    </w:p>
    <w:p w14:paraId="0AA2CE77" w14:textId="77777777" w:rsidR="00030A0D" w:rsidRPr="00613103" w:rsidRDefault="00030A0D" w:rsidP="00B75A45">
      <w:pPr>
        <w:numPr>
          <w:ilvl w:val="12"/>
          <w:numId w:val="0"/>
        </w:numPr>
        <w:rPr>
          <w:szCs w:val="22"/>
        </w:rPr>
      </w:pPr>
    </w:p>
    <w:p w14:paraId="22D75EDC" w14:textId="77777777" w:rsidR="00030A0D" w:rsidRPr="00613103" w:rsidRDefault="00030A0D" w:rsidP="00B75A45">
      <w:pPr>
        <w:numPr>
          <w:ilvl w:val="12"/>
          <w:numId w:val="0"/>
        </w:numPr>
        <w:rPr>
          <w:szCs w:val="22"/>
        </w:rPr>
      </w:pPr>
      <w:r w:rsidRPr="00613103">
        <w:rPr>
          <w:szCs w:val="22"/>
        </w:rPr>
        <w:t xml:space="preserve">Door aan p40, de gemeenschappelijke subeenheid van IL-12 en IL-23, te binden, kan ustekinumab zijn klinische effecten bij psoriasis, </w:t>
      </w:r>
      <w:r w:rsidRPr="00613103">
        <w:rPr>
          <w:bCs/>
        </w:rPr>
        <w:t xml:space="preserve">arthritis psoriatica, de ziekte van Crohn en colitis ulcerosa </w:t>
      </w:r>
      <w:r w:rsidRPr="00613103">
        <w:rPr>
          <w:szCs w:val="22"/>
        </w:rPr>
        <w:t>uitoefenen door de Th1- en Th17-cytokineroutes te onderbreken, die bij de pathologie van deze aandoeningen centraal staan.</w:t>
      </w:r>
    </w:p>
    <w:p w14:paraId="3B5ED72B" w14:textId="77777777" w:rsidR="00030A0D" w:rsidRPr="00613103" w:rsidRDefault="00030A0D" w:rsidP="00B75A45"/>
    <w:p w14:paraId="40715DC5" w14:textId="77777777" w:rsidR="00030A0D" w:rsidRPr="00613103" w:rsidRDefault="00030A0D" w:rsidP="00B75A45">
      <w:r w:rsidRPr="00613103">
        <w:t>Bij patiënten met de ziekte van Crohn resulteerde behandeling met ustekinumab in een verlaging van ontstekingsmarkers, waaronder C</w:t>
      </w:r>
      <w:r w:rsidRPr="00613103">
        <w:noBreakHyphen/>
        <w:t>reactief proteïne (CRP) en fecaal calprotectine, in de inductiefase; dit effect hield aan in de onderhoudsfase. CRP werd beoordeeld tijdens de verlenging van de studie en de verminderingen waargenomen tijdens de onderhoudsfase werden over het algemeen tot en met week 252 gehandhaafd.</w:t>
      </w:r>
    </w:p>
    <w:p w14:paraId="58271D8A" w14:textId="77777777" w:rsidR="00030A0D" w:rsidRPr="00613103" w:rsidRDefault="00030A0D" w:rsidP="00B75A45">
      <w:pPr>
        <w:numPr>
          <w:ilvl w:val="12"/>
          <w:numId w:val="0"/>
        </w:numPr>
      </w:pPr>
    </w:p>
    <w:p w14:paraId="6FA52234" w14:textId="77777777" w:rsidR="00030A0D" w:rsidRPr="00613103" w:rsidRDefault="00030A0D" w:rsidP="00B75A45">
      <w:r w:rsidRPr="00613103">
        <w:t>Bij patiënten met colitis ulcerosa resulteerde behandeling met ustekinumab in een verlaging van ontstekingsmarkers, waaronder CRP en fecaal calprotectine, in de inductiefase. Dit effect hield aan gedurende de onderhoudsfase en de studieverlenging tot en met week 200.</w:t>
      </w:r>
    </w:p>
    <w:p w14:paraId="2D1E1463" w14:textId="77777777" w:rsidR="00030A0D" w:rsidRPr="00613103" w:rsidRDefault="00030A0D" w:rsidP="00B75A45"/>
    <w:p w14:paraId="7600D83A" w14:textId="77777777" w:rsidR="00030A0D" w:rsidRPr="00613103" w:rsidRDefault="00030A0D" w:rsidP="00B75A45">
      <w:pPr>
        <w:keepNext/>
        <w:numPr>
          <w:ilvl w:val="12"/>
          <w:numId w:val="0"/>
        </w:numPr>
        <w:rPr>
          <w:u w:val="single"/>
        </w:rPr>
      </w:pPr>
      <w:r w:rsidRPr="00613103">
        <w:rPr>
          <w:u w:val="single"/>
        </w:rPr>
        <w:t>Immunisatie</w:t>
      </w:r>
    </w:p>
    <w:p w14:paraId="1974271A" w14:textId="77777777" w:rsidR="00030A0D" w:rsidRPr="00613103" w:rsidRDefault="00030A0D" w:rsidP="00B75A45">
      <w:pPr>
        <w:numPr>
          <w:ilvl w:val="12"/>
          <w:numId w:val="0"/>
        </w:numPr>
      </w:pPr>
      <w:r w:rsidRPr="00613103">
        <w:t>Gedurende de langdurige verlenging van Psoriasis studie 2 (PHOENIX 2) vertoonden volwassen patiënten die minstens 3,5 jaar behandeld werden met STELARA vergelijkbare antilichaamresponsen tegen zowel pneumokokkenpolysaccharide- als tetanusvaccins als een niet</w:t>
      </w:r>
      <w:r w:rsidRPr="00613103">
        <w:noBreakHyphen/>
        <w:t>systemisch behandelde psoriasis controlegroep. Een vergelijkbaar aantal volwassen patiënten ontwikkelde beschermende spiegels van anti</w:t>
      </w:r>
      <w:r w:rsidRPr="00613103">
        <w:noBreakHyphen/>
        <w:t>pneumokokken en anti</w:t>
      </w:r>
      <w:r w:rsidRPr="00613103">
        <w:noBreakHyphen/>
        <w:t>tetanus antilichamen en antilichaamtiters waren vergelijkbaar tussen patiënten die met STELARA behandeld waren en controlepatiënten.</w:t>
      </w:r>
    </w:p>
    <w:p w14:paraId="180CD801" w14:textId="77777777" w:rsidR="00030A0D" w:rsidRPr="00613103" w:rsidRDefault="00030A0D" w:rsidP="00B75A45">
      <w:pPr>
        <w:numPr>
          <w:ilvl w:val="12"/>
          <w:numId w:val="0"/>
        </w:numPr>
      </w:pPr>
    </w:p>
    <w:p w14:paraId="3FC763BF" w14:textId="77777777" w:rsidR="00030A0D" w:rsidRPr="00613103" w:rsidRDefault="00030A0D" w:rsidP="00B75A45">
      <w:pPr>
        <w:keepNext/>
        <w:numPr>
          <w:ilvl w:val="12"/>
          <w:numId w:val="0"/>
        </w:numPr>
        <w:rPr>
          <w:u w:val="single"/>
        </w:rPr>
      </w:pPr>
      <w:r w:rsidRPr="00613103">
        <w:rPr>
          <w:u w:val="single"/>
        </w:rPr>
        <w:t>Klinische werkzaamheid</w:t>
      </w:r>
    </w:p>
    <w:p w14:paraId="5F4A77DE" w14:textId="77777777" w:rsidR="00030A0D" w:rsidRPr="00613103" w:rsidRDefault="00030A0D" w:rsidP="00B75A45">
      <w:pPr>
        <w:keepNext/>
        <w:numPr>
          <w:ilvl w:val="12"/>
          <w:numId w:val="0"/>
        </w:numPr>
        <w:rPr>
          <w:iCs/>
        </w:rPr>
      </w:pPr>
    </w:p>
    <w:p w14:paraId="46E5658D" w14:textId="77777777" w:rsidR="00030A0D" w:rsidRPr="00613103" w:rsidRDefault="00030A0D" w:rsidP="00B75A45">
      <w:pPr>
        <w:keepNext/>
        <w:numPr>
          <w:ilvl w:val="12"/>
          <w:numId w:val="0"/>
        </w:numPr>
        <w:rPr>
          <w:i/>
          <w:u w:val="single"/>
        </w:rPr>
      </w:pPr>
      <w:r w:rsidRPr="00613103">
        <w:rPr>
          <w:i/>
          <w:u w:val="single"/>
        </w:rPr>
        <w:t>Plaque psoriasis (volwassenen)</w:t>
      </w:r>
    </w:p>
    <w:p w14:paraId="6975AD42" w14:textId="77777777" w:rsidR="00030A0D" w:rsidRPr="00613103" w:rsidRDefault="00030A0D" w:rsidP="00B75A45">
      <w:pPr>
        <w:numPr>
          <w:ilvl w:val="12"/>
          <w:numId w:val="0"/>
        </w:numPr>
        <w:rPr>
          <w:iCs/>
        </w:rPr>
      </w:pPr>
      <w:r w:rsidRPr="00613103">
        <w:rPr>
          <w:iCs/>
        </w:rPr>
        <w:t xml:space="preserve">De veiligheid en werkzaamheid van </w:t>
      </w:r>
      <w:r w:rsidRPr="00613103">
        <w:rPr>
          <w:bCs/>
        </w:rPr>
        <w:t xml:space="preserve">ustekinumab </w:t>
      </w:r>
      <w:r w:rsidRPr="00613103">
        <w:rPr>
          <w:iCs/>
        </w:rPr>
        <w:t>werd beoordeeld bij 1.996 patiënten in twee gerandomiseerde, dubbelblinde, placebogecontroleerde onderzoeken bij patiënten met matige tot ernstige plaque psoriasis en die in aanmerking kwamen voor fototherapie of systemische therapie. Daarnaast werden ustekinumab en etanercept vergeleken in een gerandomiseerde, actief-gecontroleerde studie, geblindeerd voor de beoordelaar, bij patiënten met matige tot ernstige plaque psoriasis met onvoldoende respons op, of een intolerantie of contra-indicatie voor ciclosporine, MTX of PUVA.</w:t>
      </w:r>
    </w:p>
    <w:p w14:paraId="6284B16A" w14:textId="77777777" w:rsidR="00030A0D" w:rsidRPr="00613103" w:rsidRDefault="00030A0D" w:rsidP="00B75A45">
      <w:pPr>
        <w:numPr>
          <w:ilvl w:val="12"/>
          <w:numId w:val="0"/>
        </w:numPr>
        <w:rPr>
          <w:iCs/>
        </w:rPr>
      </w:pPr>
    </w:p>
    <w:p w14:paraId="179713B1" w14:textId="77777777" w:rsidR="00030A0D" w:rsidRPr="00613103" w:rsidRDefault="00030A0D" w:rsidP="00B75A45">
      <w:pPr>
        <w:numPr>
          <w:ilvl w:val="12"/>
          <w:numId w:val="0"/>
        </w:numPr>
        <w:rPr>
          <w:iCs/>
        </w:rPr>
      </w:pPr>
      <w:r w:rsidRPr="00613103">
        <w:rPr>
          <w:iCs/>
        </w:rPr>
        <w:t xml:space="preserve">Psoriasis-studie 1 (PHOENIX 1) evalueerde 766 patiënten. 53% van deze patiënten was of niet-responsief, intolerant, of had een contra-indicatie voor andere systemische therapie. Patiënten die bij randomisatie in de </w:t>
      </w:r>
      <w:r w:rsidRPr="00613103">
        <w:rPr>
          <w:bCs/>
        </w:rPr>
        <w:t>ustekinumab</w:t>
      </w:r>
      <w:r w:rsidRPr="00613103">
        <w:rPr>
          <w:iCs/>
        </w:rPr>
        <w:t xml:space="preserve">-groep kwamen, kregen doses van 45 mg of 90 mg in de weken 0 en 4, gevolgd door dezelfde dosis elke 12 weken. Patiënten die bij randomisatie werden toegewezen aan de placebobehandeling in week 0 en 4, kregen door cross-over </w:t>
      </w:r>
      <w:r w:rsidRPr="00613103">
        <w:rPr>
          <w:bCs/>
        </w:rPr>
        <w:t xml:space="preserve">ustekinumab </w:t>
      </w:r>
      <w:r w:rsidRPr="00613103">
        <w:rPr>
          <w:iCs/>
        </w:rPr>
        <w:t xml:space="preserve">(45 mg of 90 mg) in week 12 en 16 en vervolgens elke 12 weken. Patiënten die bij randomisatie aanvankelijk aan de </w:t>
      </w:r>
      <w:r w:rsidRPr="00613103">
        <w:rPr>
          <w:bCs/>
        </w:rPr>
        <w:t>ustekinumab</w:t>
      </w:r>
      <w:r w:rsidRPr="00613103">
        <w:rPr>
          <w:iCs/>
        </w:rPr>
        <w:t xml:space="preserve">-behandeling waren toegewezen, die een respons vertoonden op de Psoriasis Area and Severity Index (PASI)-75 (verbetering op de PASI van minstens 75% ten opzichte van </w:t>
      </w:r>
      <w:r w:rsidRPr="00613103">
        <w:rPr>
          <w:i/>
          <w:iCs/>
        </w:rPr>
        <w:t>baseline</w:t>
      </w:r>
      <w:r w:rsidRPr="00613103">
        <w:rPr>
          <w:iCs/>
        </w:rPr>
        <w:t xml:space="preserve">) in zowel week 28 als week 40, werden opnieuw gerandomiseerd om ofwel iedere 12 weken </w:t>
      </w:r>
      <w:r w:rsidRPr="00613103">
        <w:rPr>
          <w:bCs/>
        </w:rPr>
        <w:t xml:space="preserve">ustekinumab </w:t>
      </w:r>
      <w:r w:rsidRPr="00613103">
        <w:rPr>
          <w:iCs/>
        </w:rPr>
        <w:t xml:space="preserve">te krijgen of placebo (d.w.z. staken van de therapie). Patiënten die bij de tweede randomisatie in week 40 in de placebogroep kwamen, begonnen weer met </w:t>
      </w:r>
      <w:r w:rsidRPr="00613103">
        <w:rPr>
          <w:bCs/>
        </w:rPr>
        <w:t xml:space="preserve">ustekinumab </w:t>
      </w:r>
      <w:r w:rsidRPr="00613103">
        <w:rPr>
          <w:iCs/>
        </w:rPr>
        <w:t>in hun aanvankelijke doseringsschema als ze ten minste 50% van de verbetering op de PASI van week 40 verloren.</w:t>
      </w:r>
    </w:p>
    <w:p w14:paraId="19DB1B29" w14:textId="77777777" w:rsidR="00030A0D" w:rsidRPr="00613103" w:rsidRDefault="00030A0D" w:rsidP="00B75A45">
      <w:pPr>
        <w:numPr>
          <w:ilvl w:val="12"/>
          <w:numId w:val="0"/>
        </w:numPr>
        <w:rPr>
          <w:iCs/>
        </w:rPr>
      </w:pPr>
      <w:r w:rsidRPr="00613103">
        <w:rPr>
          <w:iCs/>
        </w:rPr>
        <w:t>Alle patiënten werden na de eerste toediening van de onderzoeksbehandeling tot 76 weken opgevolgd.</w:t>
      </w:r>
    </w:p>
    <w:p w14:paraId="05ADADAB" w14:textId="77777777" w:rsidR="00030A0D" w:rsidRPr="00613103" w:rsidRDefault="00030A0D" w:rsidP="00B75A45">
      <w:pPr>
        <w:numPr>
          <w:ilvl w:val="12"/>
          <w:numId w:val="0"/>
        </w:numPr>
        <w:rPr>
          <w:iCs/>
        </w:rPr>
      </w:pPr>
    </w:p>
    <w:p w14:paraId="72EC2E51" w14:textId="77777777" w:rsidR="00030A0D" w:rsidRPr="00613103" w:rsidRDefault="00030A0D" w:rsidP="00B75A45">
      <w:pPr>
        <w:numPr>
          <w:ilvl w:val="12"/>
          <w:numId w:val="0"/>
        </w:numPr>
        <w:rPr>
          <w:iCs/>
        </w:rPr>
      </w:pPr>
      <w:r w:rsidRPr="00613103">
        <w:rPr>
          <w:iCs/>
        </w:rPr>
        <w:t xml:space="preserve">Psoriasis-studie 2 (PHOENIX 2) evalueerde 1.230 patiënten. 61% van deze patiënten was of niet-responsief, intolerant, of had een contra-indicatie voor andere systemische therapie. Patiënten die bij randomisatie in de </w:t>
      </w:r>
      <w:r w:rsidRPr="00613103">
        <w:rPr>
          <w:bCs/>
        </w:rPr>
        <w:t>ustekinumab</w:t>
      </w:r>
      <w:r w:rsidRPr="00613103">
        <w:rPr>
          <w:iCs/>
        </w:rPr>
        <w:t xml:space="preserve">-groep kwamen, kregen doses van 45 mg of 90 mg in de weken 0 en 4, </w:t>
      </w:r>
      <w:r w:rsidRPr="00613103">
        <w:rPr>
          <w:iCs/>
        </w:rPr>
        <w:lastRenderedPageBreak/>
        <w:t xml:space="preserve">gevolgd door een bijkomende dosis in week 16. Patiënten die bij randomisatie werden toegewezen aan de placebobehandeling in week 0 en 4, kregen door cross-over </w:t>
      </w:r>
      <w:r w:rsidRPr="00613103">
        <w:rPr>
          <w:bCs/>
        </w:rPr>
        <w:t xml:space="preserve">ustekinumab </w:t>
      </w:r>
      <w:r w:rsidRPr="00613103">
        <w:rPr>
          <w:iCs/>
        </w:rPr>
        <w:t>(45 mg of 90 mg) in week 12 en 16. Alle patiënten werden tot 52 weken na de eerste onderzoeksbehandeling opgevolgd.</w:t>
      </w:r>
    </w:p>
    <w:p w14:paraId="69B9D847" w14:textId="77777777" w:rsidR="00030A0D" w:rsidRPr="00613103" w:rsidRDefault="00030A0D" w:rsidP="00B75A45">
      <w:pPr>
        <w:numPr>
          <w:ilvl w:val="12"/>
          <w:numId w:val="0"/>
        </w:numPr>
        <w:rPr>
          <w:iCs/>
        </w:rPr>
      </w:pPr>
    </w:p>
    <w:p w14:paraId="19AB0991" w14:textId="77777777" w:rsidR="00030A0D" w:rsidRPr="00613103" w:rsidRDefault="00030A0D" w:rsidP="00B75A45">
      <w:pPr>
        <w:numPr>
          <w:ilvl w:val="12"/>
          <w:numId w:val="0"/>
        </w:numPr>
        <w:rPr>
          <w:iCs/>
        </w:rPr>
      </w:pPr>
      <w:r w:rsidRPr="00613103">
        <w:rPr>
          <w:iCs/>
        </w:rPr>
        <w:t>In psoriasis-studie 3 (ACCEPT) werden 903 patiënten geëvalueerd met matige tot ernstige psoriasis met onvoldoende respons op, of een intolerantie of contra-indicatie voor andere systemische therapieën. Daarbij werd de werkzaamheid van ustekinumab vergeleken met die van etanercept en werd de veiligheid van ustekinumab en etanercept geëvalueerd. Tijdens het 12 weken durende actief-gecontroleerde deel van de studie werden patiënten gerandomiseerd om etanercept (50 mg tweemaal per week), ustekinumab 45 mg in week 0 en week 4, of ustekinumab 90 mg in week 0 en week 4 te ontvangen.</w:t>
      </w:r>
    </w:p>
    <w:p w14:paraId="519AB71F" w14:textId="77777777" w:rsidR="00030A0D" w:rsidRPr="00613103" w:rsidRDefault="00030A0D" w:rsidP="00B75A45">
      <w:pPr>
        <w:numPr>
          <w:ilvl w:val="12"/>
          <w:numId w:val="0"/>
        </w:numPr>
        <w:rPr>
          <w:iCs/>
        </w:rPr>
      </w:pPr>
    </w:p>
    <w:p w14:paraId="377009FD" w14:textId="77777777" w:rsidR="00030A0D" w:rsidRPr="00613103" w:rsidRDefault="00030A0D" w:rsidP="00B75A45">
      <w:pPr>
        <w:numPr>
          <w:ilvl w:val="12"/>
          <w:numId w:val="0"/>
        </w:numPr>
        <w:rPr>
          <w:iCs/>
        </w:rPr>
      </w:pPr>
      <w:r w:rsidRPr="00613103">
        <w:rPr>
          <w:iCs/>
        </w:rPr>
        <w:t xml:space="preserve">De </w:t>
      </w:r>
      <w:r w:rsidRPr="00613103">
        <w:rPr>
          <w:i/>
          <w:iCs/>
        </w:rPr>
        <w:t>baseline</w:t>
      </w:r>
      <w:r w:rsidRPr="00613103">
        <w:rPr>
          <w:iCs/>
        </w:rPr>
        <w:t xml:space="preserve">-kenmerken waren over het algemeen consistent over alle behandelgroepen in Psoriasis-studie 1 en 2, met een mediane </w:t>
      </w:r>
      <w:r w:rsidRPr="00613103">
        <w:rPr>
          <w:i/>
          <w:iCs/>
        </w:rPr>
        <w:t>baseline</w:t>
      </w:r>
      <w:r w:rsidRPr="00613103">
        <w:rPr>
          <w:iCs/>
        </w:rPr>
        <w:t>-PASI-score van 17 tot 18, een mediaan lichaamsoppervlak (</w:t>
      </w:r>
      <w:r w:rsidRPr="00613103">
        <w:rPr>
          <w:i/>
          <w:iCs/>
        </w:rPr>
        <w:t>Body Surface Area</w:t>
      </w:r>
      <w:r w:rsidRPr="00613103">
        <w:rPr>
          <w:iCs/>
        </w:rPr>
        <w:t xml:space="preserve">; BSA) van </w:t>
      </w:r>
      <w:r w:rsidRPr="00613103">
        <w:rPr>
          <w:i/>
          <w:iCs/>
        </w:rPr>
        <w:t>≥</w:t>
      </w:r>
      <w:r w:rsidRPr="00613103">
        <w:rPr>
          <w:iCs/>
        </w:rPr>
        <w:t xml:space="preserve"> 20, en een mediane </w:t>
      </w:r>
      <w:r w:rsidRPr="00613103">
        <w:rPr>
          <w:i/>
          <w:iCs/>
        </w:rPr>
        <w:t>Dermatology Life Quality Index</w:t>
      </w:r>
      <w:r w:rsidRPr="00613103">
        <w:rPr>
          <w:iCs/>
        </w:rPr>
        <w:t xml:space="preserve"> (DLQI) variërend van 10 tot 12. Ongeveer een derde (Psoriasis-studie 1) en een kwart (Psoriasis-studie 2) van de personen had psoriatische artritis (PsA). In Psoriasis-studie 3 werd eenzelfde ziekte-ernst waargenomen.</w:t>
      </w:r>
    </w:p>
    <w:p w14:paraId="603BEDB3" w14:textId="77777777" w:rsidR="00030A0D" w:rsidRPr="00613103" w:rsidRDefault="00030A0D" w:rsidP="00B75A45">
      <w:pPr>
        <w:numPr>
          <w:ilvl w:val="12"/>
          <w:numId w:val="0"/>
        </w:numPr>
        <w:rPr>
          <w:iCs/>
        </w:rPr>
      </w:pPr>
    </w:p>
    <w:p w14:paraId="761ACE1B" w14:textId="38DCBA24" w:rsidR="00030A0D" w:rsidRPr="009E5379" w:rsidRDefault="00030A0D" w:rsidP="00B75A45">
      <w:pPr>
        <w:numPr>
          <w:ilvl w:val="12"/>
          <w:numId w:val="0"/>
        </w:numPr>
        <w:rPr>
          <w:iCs/>
        </w:rPr>
      </w:pPr>
      <w:r w:rsidRPr="00613103">
        <w:rPr>
          <w:iCs/>
        </w:rPr>
        <w:t>Het primaire eindpunt in deze studies was het percentage van de patiënten met een PASI</w:t>
      </w:r>
      <w:r w:rsidRPr="00613103">
        <w:rPr>
          <w:iCs/>
        </w:rPr>
        <w:noBreakHyphen/>
        <w:t xml:space="preserve">75-respons t.o.v. </w:t>
      </w:r>
      <w:r w:rsidRPr="009E5379">
        <w:rPr>
          <w:i/>
          <w:iCs/>
        </w:rPr>
        <w:t>baseline</w:t>
      </w:r>
      <w:r w:rsidRPr="009E5379">
        <w:rPr>
          <w:iCs/>
        </w:rPr>
        <w:t xml:space="preserve"> in week 12 (zie tabel 5 en 6).</w:t>
      </w:r>
    </w:p>
    <w:p w14:paraId="7D61D917" w14:textId="77777777" w:rsidR="00030A0D" w:rsidRPr="009E5379" w:rsidRDefault="00030A0D" w:rsidP="00B75A45">
      <w:pPr>
        <w:numPr>
          <w:ilvl w:val="12"/>
          <w:numId w:val="0"/>
        </w:numPr>
        <w:rPr>
          <w:iCs/>
        </w:rPr>
      </w:pPr>
    </w:p>
    <w:p w14:paraId="2DD24E27" w14:textId="30F7BE9F" w:rsidR="00030A0D" w:rsidRPr="00613103" w:rsidRDefault="00030A0D" w:rsidP="00BD59F9">
      <w:pPr>
        <w:keepNext/>
        <w:ind w:left="1134" w:hanging="1134"/>
        <w:rPr>
          <w:i/>
          <w:iCs/>
        </w:rPr>
      </w:pPr>
      <w:r w:rsidRPr="009E5379">
        <w:rPr>
          <w:i/>
          <w:iCs/>
        </w:rPr>
        <w:t>Tabel 5</w:t>
      </w:r>
      <w:ins w:id="1356" w:author="Benelux LOC RA 4" w:date="2026-06-02T13:23:00Z" w16du:dateUtc="2026-06-02T11:23:00Z">
        <w:r w:rsidR="001C4776" w:rsidRPr="009E5379">
          <w:rPr>
            <w:i/>
            <w:iCs/>
          </w:rPr>
          <w:t>:</w:t>
        </w:r>
      </w:ins>
      <w:r w:rsidRPr="009E5379">
        <w:rPr>
          <w:i/>
          <w:iCs/>
        </w:rPr>
        <w:tab/>
        <w:t>Samenvatting van de klinische respons in psoriasis-studie 1 (PHOENIX 1) en psoriasis-</w:t>
      </w:r>
      <w:r w:rsidRPr="00613103">
        <w:rPr>
          <w:i/>
          <w:iCs/>
        </w:rPr>
        <w:t>studie 2 (PHOENIX 2).</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78"/>
        <w:gridCol w:w="1134"/>
        <w:gridCol w:w="1276"/>
        <w:gridCol w:w="1300"/>
        <w:gridCol w:w="1222"/>
        <w:gridCol w:w="1162"/>
      </w:tblGrid>
      <w:tr w:rsidR="00030A0D" w:rsidRPr="00613103" w14:paraId="3EEC261D"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780CFF50" w14:textId="77777777" w:rsidR="00030A0D" w:rsidRPr="00613103" w:rsidRDefault="00030A0D" w:rsidP="00B75A45">
            <w:pPr>
              <w:keepNext/>
              <w:numPr>
                <w:ilvl w:val="12"/>
                <w:numId w:val="0"/>
              </w:numPr>
              <w:rPr>
                <w:iCs/>
              </w:rPr>
            </w:pPr>
          </w:p>
        </w:tc>
        <w:tc>
          <w:tcPr>
            <w:tcW w:w="3710" w:type="dxa"/>
            <w:gridSpan w:val="3"/>
            <w:tcBorders>
              <w:top w:val="single" w:sz="4" w:space="0" w:color="auto"/>
              <w:left w:val="single" w:sz="4" w:space="0" w:color="auto"/>
              <w:bottom w:val="single" w:sz="4" w:space="0" w:color="auto"/>
              <w:right w:val="single" w:sz="4" w:space="0" w:color="auto"/>
            </w:tcBorders>
            <w:vAlign w:val="center"/>
          </w:tcPr>
          <w:p w14:paraId="25AB9567" w14:textId="77777777" w:rsidR="00030A0D" w:rsidRPr="00613103" w:rsidRDefault="00030A0D" w:rsidP="00B75A45">
            <w:pPr>
              <w:keepNext/>
              <w:numPr>
                <w:ilvl w:val="12"/>
                <w:numId w:val="0"/>
              </w:numPr>
              <w:jc w:val="center"/>
              <w:rPr>
                <w:iCs/>
              </w:rPr>
            </w:pPr>
            <w:r w:rsidRPr="00613103">
              <w:rPr>
                <w:iCs/>
              </w:rPr>
              <w:t>Week 12</w:t>
            </w:r>
          </w:p>
          <w:p w14:paraId="428F5547" w14:textId="77777777" w:rsidR="00030A0D" w:rsidRPr="00613103" w:rsidRDefault="00030A0D" w:rsidP="00B75A45">
            <w:pPr>
              <w:keepNext/>
              <w:numPr>
                <w:ilvl w:val="12"/>
                <w:numId w:val="0"/>
              </w:numPr>
              <w:jc w:val="center"/>
              <w:rPr>
                <w:iCs/>
              </w:rPr>
            </w:pPr>
            <w:r w:rsidRPr="00613103">
              <w:rPr>
                <w:iCs/>
              </w:rPr>
              <w:t>2 doses (week 0 en week 4)</w:t>
            </w:r>
          </w:p>
        </w:tc>
        <w:tc>
          <w:tcPr>
            <w:tcW w:w="2384" w:type="dxa"/>
            <w:gridSpan w:val="2"/>
            <w:tcBorders>
              <w:top w:val="single" w:sz="4" w:space="0" w:color="auto"/>
              <w:left w:val="single" w:sz="4" w:space="0" w:color="auto"/>
              <w:bottom w:val="single" w:sz="4" w:space="0" w:color="auto"/>
              <w:right w:val="single" w:sz="4" w:space="0" w:color="auto"/>
            </w:tcBorders>
            <w:vAlign w:val="center"/>
          </w:tcPr>
          <w:p w14:paraId="0FC75BDD" w14:textId="77777777" w:rsidR="00030A0D" w:rsidRPr="00613103" w:rsidRDefault="00030A0D" w:rsidP="00B75A45">
            <w:pPr>
              <w:keepNext/>
              <w:numPr>
                <w:ilvl w:val="12"/>
                <w:numId w:val="0"/>
              </w:numPr>
              <w:jc w:val="center"/>
              <w:rPr>
                <w:iCs/>
              </w:rPr>
            </w:pPr>
            <w:r w:rsidRPr="00613103">
              <w:rPr>
                <w:iCs/>
              </w:rPr>
              <w:t>Week 28</w:t>
            </w:r>
          </w:p>
          <w:p w14:paraId="6E1BE34E" w14:textId="77777777" w:rsidR="00030A0D" w:rsidRPr="00613103" w:rsidRDefault="00030A0D" w:rsidP="00B75A45">
            <w:pPr>
              <w:keepNext/>
              <w:numPr>
                <w:ilvl w:val="12"/>
                <w:numId w:val="0"/>
              </w:numPr>
              <w:jc w:val="center"/>
              <w:rPr>
                <w:iCs/>
              </w:rPr>
            </w:pPr>
            <w:r w:rsidRPr="00613103">
              <w:rPr>
                <w:iCs/>
              </w:rPr>
              <w:t>3 doses (week 0, week 4 en week 16)</w:t>
            </w:r>
          </w:p>
        </w:tc>
      </w:tr>
      <w:tr w:rsidR="00030A0D" w:rsidRPr="00613103" w14:paraId="30592C30"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047F0D44" w14:textId="77777777" w:rsidR="00030A0D" w:rsidRPr="00613103" w:rsidRDefault="00030A0D" w:rsidP="00B75A45">
            <w:pPr>
              <w:keepNext/>
              <w:numPr>
                <w:ilvl w:val="12"/>
                <w:numId w:val="0"/>
              </w:numPr>
              <w:rPr>
                <w:iCs/>
              </w:rPr>
            </w:pPr>
          </w:p>
        </w:tc>
        <w:tc>
          <w:tcPr>
            <w:tcW w:w="1134" w:type="dxa"/>
            <w:tcBorders>
              <w:top w:val="single" w:sz="4" w:space="0" w:color="auto"/>
              <w:left w:val="single" w:sz="4" w:space="0" w:color="auto"/>
              <w:bottom w:val="single" w:sz="4" w:space="0" w:color="auto"/>
              <w:right w:val="single" w:sz="4" w:space="0" w:color="auto"/>
            </w:tcBorders>
            <w:vAlign w:val="center"/>
          </w:tcPr>
          <w:p w14:paraId="192C9E4E" w14:textId="77777777" w:rsidR="00030A0D" w:rsidRPr="00613103" w:rsidRDefault="00030A0D" w:rsidP="00B75A45">
            <w:pPr>
              <w:keepNext/>
              <w:numPr>
                <w:ilvl w:val="12"/>
                <w:numId w:val="0"/>
              </w:numPr>
              <w:jc w:val="center"/>
              <w:rPr>
                <w:iCs/>
              </w:rPr>
            </w:pPr>
            <w:r w:rsidRPr="00613103">
              <w:rPr>
                <w:iCs/>
              </w:rPr>
              <w:t>placebo</w:t>
            </w:r>
          </w:p>
        </w:tc>
        <w:tc>
          <w:tcPr>
            <w:tcW w:w="1276" w:type="dxa"/>
            <w:tcBorders>
              <w:top w:val="single" w:sz="4" w:space="0" w:color="auto"/>
              <w:left w:val="single" w:sz="4" w:space="0" w:color="auto"/>
              <w:bottom w:val="single" w:sz="4" w:space="0" w:color="auto"/>
              <w:right w:val="single" w:sz="4" w:space="0" w:color="auto"/>
            </w:tcBorders>
            <w:vAlign w:val="center"/>
          </w:tcPr>
          <w:p w14:paraId="5FC1DD71" w14:textId="77777777" w:rsidR="00030A0D" w:rsidRPr="00613103" w:rsidRDefault="00030A0D" w:rsidP="00B75A45">
            <w:pPr>
              <w:keepNext/>
              <w:numPr>
                <w:ilvl w:val="12"/>
                <w:numId w:val="0"/>
              </w:numPr>
              <w:jc w:val="center"/>
              <w:rPr>
                <w:iCs/>
              </w:rPr>
            </w:pPr>
            <w:r w:rsidRPr="00613103">
              <w:rPr>
                <w:iCs/>
              </w:rPr>
              <w:t>45 mg</w:t>
            </w:r>
          </w:p>
        </w:tc>
        <w:tc>
          <w:tcPr>
            <w:tcW w:w="1300" w:type="dxa"/>
            <w:tcBorders>
              <w:top w:val="single" w:sz="4" w:space="0" w:color="auto"/>
              <w:left w:val="single" w:sz="4" w:space="0" w:color="auto"/>
              <w:bottom w:val="single" w:sz="4" w:space="0" w:color="auto"/>
              <w:right w:val="single" w:sz="4" w:space="0" w:color="auto"/>
            </w:tcBorders>
            <w:vAlign w:val="center"/>
          </w:tcPr>
          <w:p w14:paraId="2B59205A" w14:textId="77777777" w:rsidR="00030A0D" w:rsidRPr="00613103" w:rsidRDefault="00030A0D" w:rsidP="00B75A45">
            <w:pPr>
              <w:keepNext/>
              <w:numPr>
                <w:ilvl w:val="12"/>
                <w:numId w:val="0"/>
              </w:numPr>
              <w:jc w:val="center"/>
              <w:rPr>
                <w:iCs/>
              </w:rPr>
            </w:pPr>
            <w:r w:rsidRPr="00613103">
              <w:rPr>
                <w:iCs/>
              </w:rPr>
              <w:t>90 mg</w:t>
            </w:r>
          </w:p>
        </w:tc>
        <w:tc>
          <w:tcPr>
            <w:tcW w:w="1222" w:type="dxa"/>
            <w:tcBorders>
              <w:top w:val="single" w:sz="4" w:space="0" w:color="auto"/>
              <w:left w:val="single" w:sz="4" w:space="0" w:color="auto"/>
              <w:bottom w:val="single" w:sz="4" w:space="0" w:color="auto"/>
              <w:right w:val="single" w:sz="4" w:space="0" w:color="auto"/>
            </w:tcBorders>
            <w:vAlign w:val="center"/>
          </w:tcPr>
          <w:p w14:paraId="153AF08B" w14:textId="77777777" w:rsidR="00030A0D" w:rsidRPr="00613103" w:rsidRDefault="00030A0D" w:rsidP="00B75A45">
            <w:pPr>
              <w:keepNext/>
              <w:numPr>
                <w:ilvl w:val="12"/>
                <w:numId w:val="0"/>
              </w:numPr>
              <w:jc w:val="center"/>
              <w:rPr>
                <w:iCs/>
              </w:rPr>
            </w:pPr>
            <w:r w:rsidRPr="00613103">
              <w:rPr>
                <w:iCs/>
              </w:rPr>
              <w:t>45 mg</w:t>
            </w:r>
          </w:p>
        </w:tc>
        <w:tc>
          <w:tcPr>
            <w:tcW w:w="1162" w:type="dxa"/>
            <w:tcBorders>
              <w:top w:val="single" w:sz="4" w:space="0" w:color="auto"/>
              <w:left w:val="single" w:sz="4" w:space="0" w:color="auto"/>
              <w:bottom w:val="single" w:sz="4" w:space="0" w:color="auto"/>
              <w:right w:val="single" w:sz="4" w:space="0" w:color="auto"/>
            </w:tcBorders>
            <w:vAlign w:val="center"/>
          </w:tcPr>
          <w:p w14:paraId="112AC1CA" w14:textId="77777777" w:rsidR="00030A0D" w:rsidRPr="00613103" w:rsidRDefault="00030A0D" w:rsidP="00B75A45">
            <w:pPr>
              <w:keepNext/>
              <w:numPr>
                <w:ilvl w:val="12"/>
                <w:numId w:val="0"/>
              </w:numPr>
              <w:jc w:val="center"/>
              <w:rPr>
                <w:iCs/>
              </w:rPr>
            </w:pPr>
            <w:r w:rsidRPr="00613103">
              <w:rPr>
                <w:iCs/>
              </w:rPr>
              <w:t>90 mg</w:t>
            </w:r>
          </w:p>
        </w:tc>
      </w:tr>
      <w:tr w:rsidR="00030A0D" w:rsidRPr="00613103" w14:paraId="593D2789"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6801040D" w14:textId="77777777" w:rsidR="00030A0D" w:rsidRPr="00613103" w:rsidRDefault="00030A0D" w:rsidP="00B75A45">
            <w:pPr>
              <w:keepNext/>
              <w:numPr>
                <w:ilvl w:val="12"/>
                <w:numId w:val="0"/>
              </w:numPr>
              <w:rPr>
                <w:b/>
                <w:bCs/>
                <w:iCs/>
              </w:rPr>
            </w:pPr>
            <w:r w:rsidRPr="00613103">
              <w:rPr>
                <w:b/>
                <w:bCs/>
                <w:iCs/>
              </w:rPr>
              <w:t>Psoriasis-studie 1</w:t>
            </w:r>
          </w:p>
        </w:tc>
        <w:tc>
          <w:tcPr>
            <w:tcW w:w="1134" w:type="dxa"/>
            <w:tcBorders>
              <w:top w:val="single" w:sz="4" w:space="0" w:color="auto"/>
              <w:left w:val="single" w:sz="4" w:space="0" w:color="auto"/>
              <w:bottom w:val="single" w:sz="4" w:space="0" w:color="auto"/>
              <w:right w:val="single" w:sz="4" w:space="0" w:color="auto"/>
            </w:tcBorders>
            <w:vAlign w:val="center"/>
          </w:tcPr>
          <w:p w14:paraId="0A056608" w14:textId="77777777" w:rsidR="00030A0D" w:rsidRPr="00613103" w:rsidRDefault="00030A0D" w:rsidP="00B75A45">
            <w:pPr>
              <w:keepNext/>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0C27E553" w14:textId="77777777" w:rsidR="00030A0D" w:rsidRPr="00613103" w:rsidRDefault="00030A0D" w:rsidP="00B75A45">
            <w:pPr>
              <w:keepNext/>
              <w:numPr>
                <w:ilvl w:val="12"/>
                <w:numId w:val="0"/>
              </w:numPr>
              <w:jc w:val="center"/>
              <w:rPr>
                <w:iCs/>
              </w:rPr>
            </w:pPr>
          </w:p>
        </w:tc>
        <w:tc>
          <w:tcPr>
            <w:tcW w:w="1300" w:type="dxa"/>
            <w:tcBorders>
              <w:top w:val="single" w:sz="4" w:space="0" w:color="auto"/>
              <w:left w:val="single" w:sz="4" w:space="0" w:color="auto"/>
              <w:bottom w:val="single" w:sz="4" w:space="0" w:color="auto"/>
              <w:right w:val="single" w:sz="4" w:space="0" w:color="auto"/>
            </w:tcBorders>
            <w:vAlign w:val="center"/>
          </w:tcPr>
          <w:p w14:paraId="71955F44" w14:textId="77777777" w:rsidR="00030A0D" w:rsidRPr="00613103" w:rsidRDefault="00030A0D" w:rsidP="00B75A45">
            <w:pPr>
              <w:keepNext/>
              <w:numPr>
                <w:ilvl w:val="12"/>
                <w:numId w:val="0"/>
              </w:numPr>
              <w:jc w:val="center"/>
              <w:rPr>
                <w:iCs/>
              </w:rPr>
            </w:pPr>
          </w:p>
        </w:tc>
        <w:tc>
          <w:tcPr>
            <w:tcW w:w="1222" w:type="dxa"/>
            <w:tcBorders>
              <w:top w:val="single" w:sz="4" w:space="0" w:color="auto"/>
              <w:left w:val="single" w:sz="4" w:space="0" w:color="auto"/>
              <w:bottom w:val="single" w:sz="4" w:space="0" w:color="auto"/>
              <w:right w:val="single" w:sz="4" w:space="0" w:color="auto"/>
            </w:tcBorders>
            <w:vAlign w:val="center"/>
          </w:tcPr>
          <w:p w14:paraId="0A74A3CD" w14:textId="77777777" w:rsidR="00030A0D" w:rsidRPr="00613103" w:rsidRDefault="00030A0D" w:rsidP="00B75A45">
            <w:pPr>
              <w:keepNext/>
              <w:numPr>
                <w:ilvl w:val="12"/>
                <w:numId w:val="0"/>
              </w:numPr>
              <w:jc w:val="center"/>
              <w:rPr>
                <w:iCs/>
              </w:rPr>
            </w:pPr>
          </w:p>
        </w:tc>
        <w:tc>
          <w:tcPr>
            <w:tcW w:w="1162" w:type="dxa"/>
            <w:tcBorders>
              <w:top w:val="single" w:sz="4" w:space="0" w:color="auto"/>
              <w:left w:val="single" w:sz="4" w:space="0" w:color="auto"/>
              <w:bottom w:val="single" w:sz="4" w:space="0" w:color="auto"/>
              <w:right w:val="single" w:sz="4" w:space="0" w:color="auto"/>
            </w:tcBorders>
            <w:vAlign w:val="center"/>
          </w:tcPr>
          <w:p w14:paraId="37BC98C2" w14:textId="77777777" w:rsidR="00030A0D" w:rsidRPr="00613103" w:rsidRDefault="00030A0D" w:rsidP="00B75A45">
            <w:pPr>
              <w:keepNext/>
              <w:numPr>
                <w:ilvl w:val="12"/>
                <w:numId w:val="0"/>
              </w:numPr>
              <w:jc w:val="center"/>
              <w:rPr>
                <w:iCs/>
              </w:rPr>
            </w:pPr>
          </w:p>
        </w:tc>
      </w:tr>
      <w:tr w:rsidR="00030A0D" w:rsidRPr="00613103" w14:paraId="474E129D"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1A22A38A" w14:textId="77777777" w:rsidR="00030A0D" w:rsidRPr="00613103" w:rsidRDefault="00030A0D" w:rsidP="00B75A45">
            <w:pPr>
              <w:numPr>
                <w:ilvl w:val="12"/>
                <w:numId w:val="0"/>
              </w:numPr>
              <w:rPr>
                <w:iCs/>
              </w:rPr>
            </w:pPr>
            <w:r w:rsidRPr="00613103">
              <w:t xml:space="preserve">Aantal gerandomiseerde patiënten </w:t>
            </w:r>
          </w:p>
        </w:tc>
        <w:tc>
          <w:tcPr>
            <w:tcW w:w="1134" w:type="dxa"/>
            <w:tcBorders>
              <w:top w:val="single" w:sz="4" w:space="0" w:color="auto"/>
              <w:left w:val="single" w:sz="4" w:space="0" w:color="auto"/>
              <w:bottom w:val="single" w:sz="4" w:space="0" w:color="auto"/>
              <w:right w:val="single" w:sz="4" w:space="0" w:color="auto"/>
            </w:tcBorders>
            <w:vAlign w:val="center"/>
          </w:tcPr>
          <w:p w14:paraId="3DE8A6C5" w14:textId="77777777" w:rsidR="00030A0D" w:rsidRPr="00613103" w:rsidRDefault="00030A0D" w:rsidP="00B75A45">
            <w:pPr>
              <w:numPr>
                <w:ilvl w:val="12"/>
                <w:numId w:val="0"/>
              </w:numPr>
              <w:jc w:val="center"/>
              <w:rPr>
                <w:iCs/>
              </w:rPr>
            </w:pPr>
            <w:r w:rsidRPr="00613103">
              <w:t>255</w:t>
            </w:r>
          </w:p>
        </w:tc>
        <w:tc>
          <w:tcPr>
            <w:tcW w:w="1276" w:type="dxa"/>
            <w:tcBorders>
              <w:top w:val="single" w:sz="4" w:space="0" w:color="auto"/>
              <w:left w:val="single" w:sz="4" w:space="0" w:color="auto"/>
              <w:bottom w:val="single" w:sz="4" w:space="0" w:color="auto"/>
              <w:right w:val="single" w:sz="4" w:space="0" w:color="auto"/>
            </w:tcBorders>
            <w:vAlign w:val="center"/>
          </w:tcPr>
          <w:p w14:paraId="2152B1E7" w14:textId="77777777" w:rsidR="00030A0D" w:rsidRPr="00613103" w:rsidRDefault="00030A0D" w:rsidP="00B75A45">
            <w:pPr>
              <w:numPr>
                <w:ilvl w:val="12"/>
                <w:numId w:val="0"/>
              </w:numPr>
              <w:jc w:val="center"/>
              <w:rPr>
                <w:iCs/>
              </w:rPr>
            </w:pPr>
            <w:r w:rsidRPr="00613103">
              <w:t>255</w:t>
            </w:r>
          </w:p>
        </w:tc>
        <w:tc>
          <w:tcPr>
            <w:tcW w:w="1300" w:type="dxa"/>
            <w:tcBorders>
              <w:top w:val="single" w:sz="4" w:space="0" w:color="auto"/>
              <w:left w:val="single" w:sz="4" w:space="0" w:color="auto"/>
              <w:bottom w:val="single" w:sz="4" w:space="0" w:color="auto"/>
              <w:right w:val="single" w:sz="4" w:space="0" w:color="auto"/>
            </w:tcBorders>
            <w:vAlign w:val="center"/>
          </w:tcPr>
          <w:p w14:paraId="7C7FB8B1" w14:textId="77777777" w:rsidR="00030A0D" w:rsidRPr="00613103" w:rsidRDefault="00030A0D" w:rsidP="00B75A45">
            <w:pPr>
              <w:numPr>
                <w:ilvl w:val="12"/>
                <w:numId w:val="0"/>
              </w:numPr>
              <w:jc w:val="center"/>
              <w:rPr>
                <w:iCs/>
              </w:rPr>
            </w:pPr>
            <w:r w:rsidRPr="00613103">
              <w:t>256</w:t>
            </w:r>
          </w:p>
        </w:tc>
        <w:tc>
          <w:tcPr>
            <w:tcW w:w="1222" w:type="dxa"/>
            <w:tcBorders>
              <w:top w:val="single" w:sz="4" w:space="0" w:color="auto"/>
              <w:left w:val="single" w:sz="4" w:space="0" w:color="auto"/>
              <w:bottom w:val="single" w:sz="4" w:space="0" w:color="auto"/>
              <w:right w:val="single" w:sz="4" w:space="0" w:color="auto"/>
            </w:tcBorders>
            <w:vAlign w:val="center"/>
          </w:tcPr>
          <w:p w14:paraId="4ADD4CF8" w14:textId="77777777" w:rsidR="00030A0D" w:rsidRPr="00613103" w:rsidRDefault="00030A0D" w:rsidP="00B75A45">
            <w:pPr>
              <w:numPr>
                <w:ilvl w:val="12"/>
                <w:numId w:val="0"/>
              </w:numPr>
              <w:jc w:val="center"/>
              <w:rPr>
                <w:iCs/>
              </w:rPr>
            </w:pPr>
            <w:r w:rsidRPr="00613103">
              <w:t>250</w:t>
            </w:r>
          </w:p>
        </w:tc>
        <w:tc>
          <w:tcPr>
            <w:tcW w:w="1162" w:type="dxa"/>
            <w:tcBorders>
              <w:top w:val="single" w:sz="4" w:space="0" w:color="auto"/>
              <w:left w:val="single" w:sz="4" w:space="0" w:color="auto"/>
              <w:bottom w:val="single" w:sz="4" w:space="0" w:color="auto"/>
              <w:right w:val="single" w:sz="4" w:space="0" w:color="auto"/>
            </w:tcBorders>
            <w:vAlign w:val="center"/>
          </w:tcPr>
          <w:p w14:paraId="26DEAAE0" w14:textId="77777777" w:rsidR="00030A0D" w:rsidRPr="00613103" w:rsidRDefault="00030A0D" w:rsidP="00B75A45">
            <w:pPr>
              <w:numPr>
                <w:ilvl w:val="12"/>
                <w:numId w:val="0"/>
              </w:numPr>
              <w:jc w:val="center"/>
              <w:rPr>
                <w:iCs/>
              </w:rPr>
            </w:pPr>
            <w:r w:rsidRPr="00613103">
              <w:t>243</w:t>
            </w:r>
          </w:p>
        </w:tc>
      </w:tr>
      <w:tr w:rsidR="00030A0D" w:rsidRPr="00613103" w14:paraId="2A5D606C"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vAlign w:val="bottom"/>
          </w:tcPr>
          <w:p w14:paraId="192CF691" w14:textId="77777777" w:rsidR="00030A0D" w:rsidRPr="00613103" w:rsidRDefault="00030A0D" w:rsidP="006D67F7">
            <w:pPr>
              <w:rPr>
                <w:iCs/>
              </w:rPr>
            </w:pPr>
            <w:r w:rsidRPr="00613103">
              <w:rPr>
                <w:snapToGrid w:val="0"/>
              </w:rPr>
              <w:t>Respons op PASI</w:t>
            </w:r>
            <w:r w:rsidRPr="00613103">
              <w:rPr>
                <w:snapToGrid w:val="0"/>
              </w:rPr>
              <w:noBreakHyphen/>
              <w:t xml:space="preserve">50 N (%) </w:t>
            </w:r>
          </w:p>
        </w:tc>
        <w:tc>
          <w:tcPr>
            <w:tcW w:w="1134" w:type="dxa"/>
            <w:tcBorders>
              <w:top w:val="single" w:sz="4" w:space="0" w:color="auto"/>
              <w:left w:val="single" w:sz="4" w:space="0" w:color="auto"/>
              <w:bottom w:val="single" w:sz="4" w:space="0" w:color="auto"/>
              <w:right w:val="single" w:sz="4" w:space="0" w:color="auto"/>
            </w:tcBorders>
            <w:vAlign w:val="center"/>
          </w:tcPr>
          <w:p w14:paraId="6CFBD0DF" w14:textId="77777777" w:rsidR="00030A0D" w:rsidRPr="00613103" w:rsidRDefault="00030A0D" w:rsidP="00B75A45">
            <w:pPr>
              <w:numPr>
                <w:ilvl w:val="12"/>
                <w:numId w:val="0"/>
              </w:numPr>
              <w:jc w:val="center"/>
              <w:rPr>
                <w:iCs/>
              </w:rPr>
            </w:pPr>
            <w:r w:rsidRPr="00613103">
              <w:t>26 (10%)</w:t>
            </w:r>
          </w:p>
        </w:tc>
        <w:tc>
          <w:tcPr>
            <w:tcW w:w="1276" w:type="dxa"/>
            <w:tcBorders>
              <w:top w:val="single" w:sz="4" w:space="0" w:color="auto"/>
              <w:left w:val="single" w:sz="4" w:space="0" w:color="auto"/>
              <w:bottom w:val="single" w:sz="4" w:space="0" w:color="auto"/>
              <w:right w:val="single" w:sz="4" w:space="0" w:color="auto"/>
            </w:tcBorders>
            <w:vAlign w:val="center"/>
          </w:tcPr>
          <w:p w14:paraId="1388DDB2" w14:textId="77777777" w:rsidR="00030A0D" w:rsidRPr="00613103" w:rsidRDefault="00030A0D" w:rsidP="00B75A45">
            <w:pPr>
              <w:numPr>
                <w:ilvl w:val="12"/>
                <w:numId w:val="0"/>
              </w:numPr>
              <w:jc w:val="center"/>
              <w:rPr>
                <w:iCs/>
              </w:rPr>
            </w:pPr>
            <w:r w:rsidRPr="00613103">
              <w:t>213 (84%)</w:t>
            </w:r>
            <w:r w:rsidRPr="00613103">
              <w:rPr>
                <w:snapToGrid w:val="0"/>
                <w:vertAlign w:val="superscript"/>
              </w:rPr>
              <w:t>a</w:t>
            </w:r>
          </w:p>
        </w:tc>
        <w:tc>
          <w:tcPr>
            <w:tcW w:w="1300" w:type="dxa"/>
            <w:tcBorders>
              <w:top w:val="single" w:sz="4" w:space="0" w:color="auto"/>
              <w:left w:val="single" w:sz="4" w:space="0" w:color="auto"/>
              <w:bottom w:val="single" w:sz="4" w:space="0" w:color="auto"/>
              <w:right w:val="single" w:sz="4" w:space="0" w:color="auto"/>
            </w:tcBorders>
            <w:vAlign w:val="center"/>
          </w:tcPr>
          <w:p w14:paraId="04ADB1B0" w14:textId="77777777" w:rsidR="00030A0D" w:rsidRPr="00613103" w:rsidRDefault="00030A0D" w:rsidP="00B75A45">
            <w:pPr>
              <w:numPr>
                <w:ilvl w:val="12"/>
                <w:numId w:val="0"/>
              </w:numPr>
              <w:jc w:val="center"/>
              <w:rPr>
                <w:iCs/>
              </w:rPr>
            </w:pPr>
            <w:r w:rsidRPr="00613103">
              <w:t>220 (86%)</w:t>
            </w:r>
            <w:r w:rsidRPr="00613103">
              <w:rPr>
                <w:snapToGrid w:val="0"/>
                <w:vertAlign w:val="superscript"/>
              </w:rPr>
              <w:t>a</w:t>
            </w:r>
          </w:p>
        </w:tc>
        <w:tc>
          <w:tcPr>
            <w:tcW w:w="1222" w:type="dxa"/>
            <w:tcBorders>
              <w:top w:val="single" w:sz="4" w:space="0" w:color="auto"/>
              <w:left w:val="single" w:sz="4" w:space="0" w:color="auto"/>
              <w:bottom w:val="single" w:sz="4" w:space="0" w:color="auto"/>
              <w:right w:val="single" w:sz="4" w:space="0" w:color="auto"/>
            </w:tcBorders>
            <w:vAlign w:val="center"/>
          </w:tcPr>
          <w:p w14:paraId="16864D02" w14:textId="77777777" w:rsidR="00030A0D" w:rsidRPr="00613103" w:rsidRDefault="00030A0D" w:rsidP="00B75A45">
            <w:pPr>
              <w:numPr>
                <w:ilvl w:val="12"/>
                <w:numId w:val="0"/>
              </w:numPr>
              <w:jc w:val="center"/>
              <w:rPr>
                <w:iCs/>
              </w:rPr>
            </w:pPr>
            <w:r w:rsidRPr="00613103">
              <w:t>228 (91%)</w:t>
            </w:r>
          </w:p>
        </w:tc>
        <w:tc>
          <w:tcPr>
            <w:tcW w:w="1162" w:type="dxa"/>
            <w:tcBorders>
              <w:top w:val="single" w:sz="4" w:space="0" w:color="auto"/>
              <w:left w:val="single" w:sz="4" w:space="0" w:color="auto"/>
              <w:bottom w:val="single" w:sz="4" w:space="0" w:color="auto"/>
              <w:right w:val="single" w:sz="4" w:space="0" w:color="auto"/>
            </w:tcBorders>
            <w:vAlign w:val="center"/>
          </w:tcPr>
          <w:p w14:paraId="394515AD" w14:textId="77777777" w:rsidR="00030A0D" w:rsidRPr="00613103" w:rsidRDefault="00030A0D" w:rsidP="00B75A45">
            <w:pPr>
              <w:numPr>
                <w:ilvl w:val="12"/>
                <w:numId w:val="0"/>
              </w:numPr>
              <w:jc w:val="center"/>
              <w:rPr>
                <w:iCs/>
              </w:rPr>
            </w:pPr>
            <w:r w:rsidRPr="00613103">
              <w:t>234 (96%)</w:t>
            </w:r>
          </w:p>
        </w:tc>
      </w:tr>
      <w:tr w:rsidR="00030A0D" w:rsidRPr="00613103" w14:paraId="3DA8794E"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vAlign w:val="bottom"/>
          </w:tcPr>
          <w:p w14:paraId="5B48C927" w14:textId="77777777" w:rsidR="00030A0D" w:rsidRPr="00613103" w:rsidRDefault="00030A0D" w:rsidP="006D67F7">
            <w:pPr>
              <w:rPr>
                <w:iCs/>
              </w:rPr>
            </w:pPr>
            <w:r w:rsidRPr="00613103">
              <w:rPr>
                <w:snapToGrid w:val="0"/>
              </w:rPr>
              <w:t>Respons op PASI</w:t>
            </w:r>
            <w:r w:rsidRPr="00613103">
              <w:rPr>
                <w:snapToGrid w:val="0"/>
              </w:rPr>
              <w:noBreakHyphen/>
              <w:t>75 N (%)</w:t>
            </w:r>
            <w:r w:rsidRPr="00613103">
              <w:rPr>
                <w:snapToGrid w:val="0"/>
                <w:vertAlign w:val="superscript"/>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259C6AC" w14:textId="77777777" w:rsidR="00030A0D" w:rsidRPr="00613103" w:rsidRDefault="00030A0D" w:rsidP="00B75A45">
            <w:pPr>
              <w:numPr>
                <w:ilvl w:val="12"/>
                <w:numId w:val="0"/>
              </w:numPr>
              <w:jc w:val="center"/>
              <w:rPr>
                <w:iCs/>
              </w:rPr>
            </w:pPr>
            <w:r w:rsidRPr="00613103">
              <w:t>8 (3%)</w:t>
            </w:r>
          </w:p>
        </w:tc>
        <w:tc>
          <w:tcPr>
            <w:tcW w:w="1276" w:type="dxa"/>
            <w:tcBorders>
              <w:top w:val="single" w:sz="4" w:space="0" w:color="auto"/>
              <w:left w:val="single" w:sz="4" w:space="0" w:color="auto"/>
              <w:bottom w:val="single" w:sz="4" w:space="0" w:color="auto"/>
              <w:right w:val="single" w:sz="4" w:space="0" w:color="auto"/>
            </w:tcBorders>
            <w:vAlign w:val="center"/>
          </w:tcPr>
          <w:p w14:paraId="19275E5F" w14:textId="77777777" w:rsidR="00030A0D" w:rsidRPr="00613103" w:rsidRDefault="00030A0D" w:rsidP="00B75A45">
            <w:pPr>
              <w:numPr>
                <w:ilvl w:val="12"/>
                <w:numId w:val="0"/>
              </w:numPr>
              <w:jc w:val="center"/>
              <w:rPr>
                <w:iCs/>
              </w:rPr>
            </w:pPr>
            <w:r w:rsidRPr="00613103">
              <w:t>171 (67%)</w:t>
            </w:r>
            <w:r w:rsidRPr="00613103">
              <w:rPr>
                <w:snapToGrid w:val="0"/>
                <w:vertAlign w:val="superscript"/>
              </w:rPr>
              <w:t>a</w:t>
            </w:r>
          </w:p>
        </w:tc>
        <w:tc>
          <w:tcPr>
            <w:tcW w:w="1300" w:type="dxa"/>
            <w:tcBorders>
              <w:top w:val="single" w:sz="4" w:space="0" w:color="auto"/>
              <w:left w:val="single" w:sz="4" w:space="0" w:color="auto"/>
              <w:bottom w:val="single" w:sz="4" w:space="0" w:color="auto"/>
              <w:right w:val="single" w:sz="4" w:space="0" w:color="auto"/>
            </w:tcBorders>
            <w:vAlign w:val="center"/>
          </w:tcPr>
          <w:p w14:paraId="165C2A98" w14:textId="77777777" w:rsidR="00030A0D" w:rsidRPr="00613103" w:rsidRDefault="00030A0D" w:rsidP="00B75A45">
            <w:pPr>
              <w:numPr>
                <w:ilvl w:val="12"/>
                <w:numId w:val="0"/>
              </w:numPr>
              <w:jc w:val="center"/>
              <w:rPr>
                <w:iCs/>
              </w:rPr>
            </w:pPr>
            <w:r w:rsidRPr="00613103">
              <w:t>170 (66%)</w:t>
            </w:r>
            <w:r w:rsidRPr="00613103">
              <w:rPr>
                <w:snapToGrid w:val="0"/>
                <w:vertAlign w:val="superscript"/>
              </w:rPr>
              <w:t>a</w:t>
            </w:r>
          </w:p>
        </w:tc>
        <w:tc>
          <w:tcPr>
            <w:tcW w:w="1222" w:type="dxa"/>
            <w:tcBorders>
              <w:top w:val="single" w:sz="4" w:space="0" w:color="auto"/>
              <w:left w:val="single" w:sz="4" w:space="0" w:color="auto"/>
              <w:bottom w:val="single" w:sz="4" w:space="0" w:color="auto"/>
              <w:right w:val="single" w:sz="4" w:space="0" w:color="auto"/>
            </w:tcBorders>
            <w:vAlign w:val="center"/>
          </w:tcPr>
          <w:p w14:paraId="68DAD904" w14:textId="77777777" w:rsidR="00030A0D" w:rsidRPr="00613103" w:rsidRDefault="00030A0D" w:rsidP="00B75A45">
            <w:pPr>
              <w:numPr>
                <w:ilvl w:val="12"/>
                <w:numId w:val="0"/>
              </w:numPr>
              <w:jc w:val="center"/>
              <w:rPr>
                <w:iCs/>
              </w:rPr>
            </w:pPr>
            <w:r w:rsidRPr="00613103">
              <w:t>178 (71%)</w:t>
            </w:r>
          </w:p>
        </w:tc>
        <w:tc>
          <w:tcPr>
            <w:tcW w:w="1162" w:type="dxa"/>
            <w:tcBorders>
              <w:top w:val="single" w:sz="4" w:space="0" w:color="auto"/>
              <w:left w:val="single" w:sz="4" w:space="0" w:color="auto"/>
              <w:bottom w:val="single" w:sz="4" w:space="0" w:color="auto"/>
              <w:right w:val="single" w:sz="4" w:space="0" w:color="auto"/>
            </w:tcBorders>
            <w:vAlign w:val="center"/>
          </w:tcPr>
          <w:p w14:paraId="2EC45974" w14:textId="77777777" w:rsidR="00030A0D" w:rsidRPr="00613103" w:rsidRDefault="00030A0D" w:rsidP="00B75A45">
            <w:pPr>
              <w:numPr>
                <w:ilvl w:val="12"/>
                <w:numId w:val="0"/>
              </w:numPr>
              <w:jc w:val="center"/>
              <w:rPr>
                <w:iCs/>
              </w:rPr>
            </w:pPr>
            <w:r w:rsidRPr="00613103">
              <w:t>191 (79%)</w:t>
            </w:r>
          </w:p>
        </w:tc>
      </w:tr>
      <w:tr w:rsidR="00030A0D" w:rsidRPr="00613103" w14:paraId="47B91553"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034267BA" w14:textId="77777777" w:rsidR="00030A0D" w:rsidRPr="00613103" w:rsidRDefault="00030A0D" w:rsidP="006D67F7">
            <w:pPr>
              <w:rPr>
                <w:iCs/>
              </w:rPr>
            </w:pPr>
            <w:r w:rsidRPr="00613103">
              <w:rPr>
                <w:snapToGrid w:val="0"/>
              </w:rPr>
              <w:t>Respons op PASI</w:t>
            </w:r>
            <w:r w:rsidRPr="00613103">
              <w:rPr>
                <w:snapToGrid w:val="0"/>
              </w:rPr>
              <w:noBreakHyphen/>
            </w:r>
            <w:r w:rsidRPr="00613103">
              <w:rPr>
                <w:iCs/>
              </w:rPr>
              <w:t>90 N (%)</w:t>
            </w:r>
          </w:p>
        </w:tc>
        <w:tc>
          <w:tcPr>
            <w:tcW w:w="1134" w:type="dxa"/>
            <w:tcBorders>
              <w:top w:val="single" w:sz="4" w:space="0" w:color="auto"/>
              <w:left w:val="single" w:sz="4" w:space="0" w:color="auto"/>
              <w:bottom w:val="single" w:sz="4" w:space="0" w:color="auto"/>
              <w:right w:val="single" w:sz="4" w:space="0" w:color="auto"/>
            </w:tcBorders>
            <w:vAlign w:val="center"/>
          </w:tcPr>
          <w:p w14:paraId="2591FB80" w14:textId="77777777" w:rsidR="00030A0D" w:rsidRPr="00613103" w:rsidRDefault="00030A0D" w:rsidP="00B75A45">
            <w:pPr>
              <w:numPr>
                <w:ilvl w:val="12"/>
                <w:numId w:val="0"/>
              </w:numPr>
              <w:jc w:val="center"/>
            </w:pPr>
            <w:r w:rsidRPr="00613103">
              <w:t>5 (2%)</w:t>
            </w:r>
          </w:p>
        </w:tc>
        <w:tc>
          <w:tcPr>
            <w:tcW w:w="1276" w:type="dxa"/>
            <w:tcBorders>
              <w:top w:val="single" w:sz="4" w:space="0" w:color="auto"/>
              <w:left w:val="single" w:sz="4" w:space="0" w:color="auto"/>
              <w:bottom w:val="single" w:sz="4" w:space="0" w:color="auto"/>
              <w:right w:val="single" w:sz="4" w:space="0" w:color="auto"/>
            </w:tcBorders>
            <w:vAlign w:val="center"/>
          </w:tcPr>
          <w:p w14:paraId="6C6A286E" w14:textId="77777777" w:rsidR="00030A0D" w:rsidRPr="00613103" w:rsidRDefault="00030A0D" w:rsidP="00B75A45">
            <w:pPr>
              <w:numPr>
                <w:ilvl w:val="12"/>
                <w:numId w:val="0"/>
              </w:numPr>
              <w:jc w:val="center"/>
            </w:pPr>
            <w:r w:rsidRPr="00613103">
              <w:t>106 (42%)</w:t>
            </w:r>
            <w:r w:rsidRPr="00613103">
              <w:rPr>
                <w:snapToGrid w:val="0"/>
                <w:vertAlign w:val="superscript"/>
              </w:rPr>
              <w:t>a</w:t>
            </w:r>
          </w:p>
        </w:tc>
        <w:tc>
          <w:tcPr>
            <w:tcW w:w="1300" w:type="dxa"/>
            <w:tcBorders>
              <w:top w:val="single" w:sz="4" w:space="0" w:color="auto"/>
              <w:left w:val="single" w:sz="4" w:space="0" w:color="auto"/>
              <w:bottom w:val="single" w:sz="4" w:space="0" w:color="auto"/>
              <w:right w:val="single" w:sz="4" w:space="0" w:color="auto"/>
            </w:tcBorders>
            <w:vAlign w:val="center"/>
          </w:tcPr>
          <w:p w14:paraId="3F9DE704" w14:textId="77777777" w:rsidR="00030A0D" w:rsidRPr="00613103" w:rsidRDefault="00030A0D" w:rsidP="00B75A45">
            <w:pPr>
              <w:numPr>
                <w:ilvl w:val="12"/>
                <w:numId w:val="0"/>
              </w:numPr>
              <w:jc w:val="center"/>
            </w:pPr>
            <w:r w:rsidRPr="00613103">
              <w:t>94 (37%)</w:t>
            </w:r>
            <w:r w:rsidRPr="00613103">
              <w:rPr>
                <w:snapToGrid w:val="0"/>
                <w:vertAlign w:val="superscript"/>
              </w:rPr>
              <w:t>a</w:t>
            </w:r>
          </w:p>
        </w:tc>
        <w:tc>
          <w:tcPr>
            <w:tcW w:w="1222" w:type="dxa"/>
            <w:tcBorders>
              <w:top w:val="single" w:sz="4" w:space="0" w:color="auto"/>
              <w:left w:val="single" w:sz="4" w:space="0" w:color="auto"/>
              <w:bottom w:val="single" w:sz="4" w:space="0" w:color="auto"/>
              <w:right w:val="single" w:sz="4" w:space="0" w:color="auto"/>
            </w:tcBorders>
            <w:vAlign w:val="center"/>
          </w:tcPr>
          <w:p w14:paraId="27B46364" w14:textId="77777777" w:rsidR="00030A0D" w:rsidRPr="00613103" w:rsidRDefault="00030A0D" w:rsidP="00B75A45">
            <w:pPr>
              <w:numPr>
                <w:ilvl w:val="12"/>
                <w:numId w:val="0"/>
              </w:numPr>
              <w:jc w:val="center"/>
            </w:pPr>
            <w:r w:rsidRPr="00613103">
              <w:t>123 (49%)</w:t>
            </w:r>
          </w:p>
        </w:tc>
        <w:tc>
          <w:tcPr>
            <w:tcW w:w="1162" w:type="dxa"/>
            <w:tcBorders>
              <w:top w:val="single" w:sz="4" w:space="0" w:color="auto"/>
              <w:left w:val="single" w:sz="4" w:space="0" w:color="auto"/>
              <w:bottom w:val="single" w:sz="4" w:space="0" w:color="auto"/>
              <w:right w:val="single" w:sz="4" w:space="0" w:color="auto"/>
            </w:tcBorders>
            <w:vAlign w:val="center"/>
          </w:tcPr>
          <w:p w14:paraId="4E55AC20" w14:textId="77777777" w:rsidR="00030A0D" w:rsidRPr="00613103" w:rsidRDefault="00030A0D" w:rsidP="00B75A45">
            <w:pPr>
              <w:numPr>
                <w:ilvl w:val="12"/>
                <w:numId w:val="0"/>
              </w:numPr>
              <w:jc w:val="center"/>
            </w:pPr>
            <w:r w:rsidRPr="00613103">
              <w:t>135 (56%)</w:t>
            </w:r>
          </w:p>
        </w:tc>
      </w:tr>
      <w:tr w:rsidR="00030A0D" w:rsidRPr="00613103" w14:paraId="164EA185"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2273F8DB" w14:textId="77777777" w:rsidR="00030A0D" w:rsidRPr="00613103" w:rsidRDefault="00030A0D" w:rsidP="00B75A45">
            <w:pPr>
              <w:numPr>
                <w:ilvl w:val="12"/>
                <w:numId w:val="0"/>
              </w:numPr>
              <w:rPr>
                <w:iCs/>
              </w:rPr>
            </w:pPr>
            <w:r w:rsidRPr="00613103">
              <w:rPr>
                <w:iCs/>
              </w:rPr>
              <w:t>PGA</w:t>
            </w:r>
            <w:r w:rsidRPr="00613103">
              <w:rPr>
                <w:vertAlign w:val="superscript"/>
              </w:rPr>
              <w:t>b</w:t>
            </w:r>
            <w:r w:rsidRPr="00613103">
              <w:rPr>
                <w:iCs/>
              </w:rPr>
              <w:t xml:space="preserve"> ‘verdwenen’ of ‘minimaal’ N (%)</w:t>
            </w:r>
          </w:p>
        </w:tc>
        <w:tc>
          <w:tcPr>
            <w:tcW w:w="1134" w:type="dxa"/>
            <w:tcBorders>
              <w:top w:val="single" w:sz="4" w:space="0" w:color="auto"/>
              <w:left w:val="single" w:sz="4" w:space="0" w:color="auto"/>
              <w:bottom w:val="single" w:sz="4" w:space="0" w:color="auto"/>
              <w:right w:val="single" w:sz="4" w:space="0" w:color="auto"/>
            </w:tcBorders>
            <w:vAlign w:val="center"/>
          </w:tcPr>
          <w:p w14:paraId="561EAC05" w14:textId="77777777" w:rsidR="00030A0D" w:rsidRPr="00613103" w:rsidRDefault="00030A0D" w:rsidP="00B75A45">
            <w:pPr>
              <w:numPr>
                <w:ilvl w:val="12"/>
                <w:numId w:val="0"/>
              </w:numPr>
              <w:jc w:val="center"/>
              <w:rPr>
                <w:iCs/>
              </w:rPr>
            </w:pPr>
            <w:r w:rsidRPr="00613103">
              <w:t>10 (4%)</w:t>
            </w:r>
          </w:p>
        </w:tc>
        <w:tc>
          <w:tcPr>
            <w:tcW w:w="1276" w:type="dxa"/>
            <w:tcBorders>
              <w:top w:val="single" w:sz="4" w:space="0" w:color="auto"/>
              <w:left w:val="single" w:sz="4" w:space="0" w:color="auto"/>
              <w:bottom w:val="single" w:sz="4" w:space="0" w:color="auto"/>
              <w:right w:val="single" w:sz="4" w:space="0" w:color="auto"/>
            </w:tcBorders>
            <w:vAlign w:val="center"/>
          </w:tcPr>
          <w:p w14:paraId="71BA1A13" w14:textId="77777777" w:rsidR="00030A0D" w:rsidRPr="00613103" w:rsidRDefault="00030A0D" w:rsidP="00B75A45">
            <w:pPr>
              <w:numPr>
                <w:ilvl w:val="12"/>
                <w:numId w:val="0"/>
              </w:numPr>
              <w:jc w:val="center"/>
              <w:rPr>
                <w:iCs/>
              </w:rPr>
            </w:pPr>
            <w:r w:rsidRPr="00613103">
              <w:t>151 (59%)</w:t>
            </w:r>
            <w:r w:rsidRPr="00613103">
              <w:rPr>
                <w:snapToGrid w:val="0"/>
                <w:vertAlign w:val="superscript"/>
              </w:rPr>
              <w:t>a</w:t>
            </w:r>
          </w:p>
        </w:tc>
        <w:tc>
          <w:tcPr>
            <w:tcW w:w="1300" w:type="dxa"/>
            <w:tcBorders>
              <w:top w:val="single" w:sz="4" w:space="0" w:color="auto"/>
              <w:left w:val="single" w:sz="4" w:space="0" w:color="auto"/>
              <w:bottom w:val="single" w:sz="4" w:space="0" w:color="auto"/>
              <w:right w:val="single" w:sz="4" w:space="0" w:color="auto"/>
            </w:tcBorders>
            <w:vAlign w:val="center"/>
          </w:tcPr>
          <w:p w14:paraId="0B873814" w14:textId="77777777" w:rsidR="00030A0D" w:rsidRPr="00613103" w:rsidRDefault="00030A0D" w:rsidP="00B75A45">
            <w:pPr>
              <w:numPr>
                <w:ilvl w:val="12"/>
                <w:numId w:val="0"/>
              </w:numPr>
              <w:jc w:val="center"/>
              <w:rPr>
                <w:iCs/>
              </w:rPr>
            </w:pPr>
            <w:r w:rsidRPr="00613103">
              <w:t>156 (61%)</w:t>
            </w:r>
            <w:r w:rsidRPr="00613103">
              <w:rPr>
                <w:snapToGrid w:val="0"/>
                <w:vertAlign w:val="superscript"/>
              </w:rPr>
              <w:t>a</w:t>
            </w:r>
          </w:p>
        </w:tc>
        <w:tc>
          <w:tcPr>
            <w:tcW w:w="1222" w:type="dxa"/>
            <w:tcBorders>
              <w:top w:val="single" w:sz="4" w:space="0" w:color="auto"/>
              <w:left w:val="single" w:sz="4" w:space="0" w:color="auto"/>
              <w:bottom w:val="single" w:sz="4" w:space="0" w:color="auto"/>
              <w:right w:val="single" w:sz="4" w:space="0" w:color="auto"/>
            </w:tcBorders>
            <w:vAlign w:val="center"/>
          </w:tcPr>
          <w:p w14:paraId="5D7EFD67" w14:textId="77777777" w:rsidR="00030A0D" w:rsidRPr="00613103" w:rsidRDefault="00030A0D" w:rsidP="00B75A45">
            <w:pPr>
              <w:numPr>
                <w:ilvl w:val="12"/>
                <w:numId w:val="0"/>
              </w:numPr>
              <w:jc w:val="center"/>
              <w:rPr>
                <w:iCs/>
              </w:rPr>
            </w:pPr>
            <w:r w:rsidRPr="00613103">
              <w:t>146 (58%)</w:t>
            </w:r>
          </w:p>
        </w:tc>
        <w:tc>
          <w:tcPr>
            <w:tcW w:w="1162" w:type="dxa"/>
            <w:tcBorders>
              <w:top w:val="single" w:sz="4" w:space="0" w:color="auto"/>
              <w:left w:val="single" w:sz="4" w:space="0" w:color="auto"/>
              <w:bottom w:val="single" w:sz="4" w:space="0" w:color="auto"/>
              <w:right w:val="single" w:sz="4" w:space="0" w:color="auto"/>
            </w:tcBorders>
            <w:vAlign w:val="center"/>
          </w:tcPr>
          <w:p w14:paraId="6BCC43B7" w14:textId="77777777" w:rsidR="00030A0D" w:rsidRPr="00613103" w:rsidRDefault="00030A0D" w:rsidP="00B75A45">
            <w:pPr>
              <w:numPr>
                <w:ilvl w:val="12"/>
                <w:numId w:val="0"/>
              </w:numPr>
              <w:jc w:val="center"/>
              <w:rPr>
                <w:iCs/>
              </w:rPr>
            </w:pPr>
            <w:r w:rsidRPr="00613103">
              <w:t>160 (66%)</w:t>
            </w:r>
          </w:p>
        </w:tc>
      </w:tr>
      <w:tr w:rsidR="00030A0D" w:rsidRPr="00613103" w14:paraId="25BE472F"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61971D4B" w14:textId="77777777" w:rsidR="00030A0D" w:rsidRPr="00613103" w:rsidRDefault="00030A0D" w:rsidP="00B75A45">
            <w:pPr>
              <w:numPr>
                <w:ilvl w:val="12"/>
                <w:numId w:val="0"/>
              </w:numPr>
              <w:rPr>
                <w:iCs/>
              </w:rPr>
            </w:pPr>
            <w:r w:rsidRPr="00613103">
              <w:rPr>
                <w:iCs/>
              </w:rPr>
              <w:t xml:space="preserve">Aantal patiënten </w:t>
            </w:r>
            <w:r w:rsidRPr="00613103">
              <w:rPr>
                <w:snapToGrid w:val="0"/>
              </w:rPr>
              <w:t>≤ 100 kg</w:t>
            </w:r>
          </w:p>
        </w:tc>
        <w:tc>
          <w:tcPr>
            <w:tcW w:w="1134" w:type="dxa"/>
            <w:tcBorders>
              <w:top w:val="single" w:sz="4" w:space="0" w:color="auto"/>
              <w:left w:val="single" w:sz="4" w:space="0" w:color="auto"/>
              <w:bottom w:val="single" w:sz="4" w:space="0" w:color="auto"/>
              <w:right w:val="single" w:sz="4" w:space="0" w:color="auto"/>
            </w:tcBorders>
            <w:vAlign w:val="center"/>
          </w:tcPr>
          <w:p w14:paraId="7D4BA600" w14:textId="77777777" w:rsidR="00030A0D" w:rsidRPr="00613103" w:rsidRDefault="00030A0D" w:rsidP="00B75A45">
            <w:pPr>
              <w:numPr>
                <w:ilvl w:val="12"/>
                <w:numId w:val="0"/>
              </w:numPr>
              <w:jc w:val="center"/>
            </w:pPr>
            <w:r w:rsidRPr="00613103">
              <w:t>166</w:t>
            </w:r>
          </w:p>
        </w:tc>
        <w:tc>
          <w:tcPr>
            <w:tcW w:w="1276" w:type="dxa"/>
            <w:tcBorders>
              <w:top w:val="single" w:sz="4" w:space="0" w:color="auto"/>
              <w:left w:val="single" w:sz="4" w:space="0" w:color="auto"/>
              <w:bottom w:val="single" w:sz="4" w:space="0" w:color="auto"/>
              <w:right w:val="single" w:sz="4" w:space="0" w:color="auto"/>
            </w:tcBorders>
            <w:vAlign w:val="center"/>
          </w:tcPr>
          <w:p w14:paraId="5A2C5372" w14:textId="77777777" w:rsidR="00030A0D" w:rsidRPr="00613103" w:rsidRDefault="00030A0D" w:rsidP="00B75A45">
            <w:pPr>
              <w:numPr>
                <w:ilvl w:val="12"/>
                <w:numId w:val="0"/>
              </w:numPr>
              <w:jc w:val="center"/>
            </w:pPr>
            <w:r w:rsidRPr="00613103">
              <w:t>168</w:t>
            </w:r>
          </w:p>
        </w:tc>
        <w:tc>
          <w:tcPr>
            <w:tcW w:w="1300" w:type="dxa"/>
            <w:tcBorders>
              <w:top w:val="single" w:sz="4" w:space="0" w:color="auto"/>
              <w:left w:val="single" w:sz="4" w:space="0" w:color="auto"/>
              <w:bottom w:val="single" w:sz="4" w:space="0" w:color="auto"/>
              <w:right w:val="single" w:sz="4" w:space="0" w:color="auto"/>
            </w:tcBorders>
            <w:vAlign w:val="center"/>
          </w:tcPr>
          <w:p w14:paraId="718A2995" w14:textId="77777777" w:rsidR="00030A0D" w:rsidRPr="00613103" w:rsidRDefault="00030A0D" w:rsidP="00B75A45">
            <w:pPr>
              <w:numPr>
                <w:ilvl w:val="12"/>
                <w:numId w:val="0"/>
              </w:numPr>
              <w:jc w:val="center"/>
            </w:pPr>
            <w:r w:rsidRPr="00613103">
              <w:t>164</w:t>
            </w:r>
          </w:p>
        </w:tc>
        <w:tc>
          <w:tcPr>
            <w:tcW w:w="1222" w:type="dxa"/>
            <w:tcBorders>
              <w:top w:val="single" w:sz="4" w:space="0" w:color="auto"/>
              <w:left w:val="single" w:sz="4" w:space="0" w:color="auto"/>
              <w:bottom w:val="single" w:sz="4" w:space="0" w:color="auto"/>
              <w:right w:val="single" w:sz="4" w:space="0" w:color="auto"/>
            </w:tcBorders>
            <w:vAlign w:val="center"/>
          </w:tcPr>
          <w:p w14:paraId="5C6A2BEB" w14:textId="77777777" w:rsidR="00030A0D" w:rsidRPr="00613103" w:rsidRDefault="00030A0D" w:rsidP="00B75A45">
            <w:pPr>
              <w:numPr>
                <w:ilvl w:val="12"/>
                <w:numId w:val="0"/>
              </w:numPr>
              <w:jc w:val="center"/>
            </w:pPr>
            <w:r w:rsidRPr="00613103">
              <w:t>164</w:t>
            </w:r>
          </w:p>
        </w:tc>
        <w:tc>
          <w:tcPr>
            <w:tcW w:w="1162" w:type="dxa"/>
            <w:tcBorders>
              <w:top w:val="single" w:sz="4" w:space="0" w:color="auto"/>
              <w:left w:val="single" w:sz="4" w:space="0" w:color="auto"/>
              <w:bottom w:val="single" w:sz="4" w:space="0" w:color="auto"/>
              <w:right w:val="single" w:sz="4" w:space="0" w:color="auto"/>
            </w:tcBorders>
            <w:vAlign w:val="center"/>
          </w:tcPr>
          <w:p w14:paraId="7023BAB3" w14:textId="77777777" w:rsidR="00030A0D" w:rsidRPr="00613103" w:rsidRDefault="00030A0D" w:rsidP="00B75A45">
            <w:pPr>
              <w:numPr>
                <w:ilvl w:val="12"/>
                <w:numId w:val="0"/>
              </w:numPr>
              <w:jc w:val="center"/>
            </w:pPr>
            <w:r w:rsidRPr="00613103">
              <w:t>153</w:t>
            </w:r>
          </w:p>
        </w:tc>
      </w:tr>
      <w:tr w:rsidR="00030A0D" w:rsidRPr="00613103" w14:paraId="2A33A298"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0FBDAE1E" w14:textId="77777777" w:rsidR="00030A0D" w:rsidRPr="00613103" w:rsidRDefault="00030A0D" w:rsidP="00B75A45">
            <w:pPr>
              <w:numPr>
                <w:ilvl w:val="12"/>
                <w:numId w:val="0"/>
              </w:numPr>
              <w:tabs>
                <w:tab w:val="left" w:pos="420"/>
              </w:tabs>
              <w:ind w:left="284"/>
              <w:rPr>
                <w:iCs/>
              </w:rPr>
            </w:pPr>
            <w:r w:rsidRPr="00613103">
              <w:rPr>
                <w:iCs/>
              </w:rPr>
              <w:t>PASI</w:t>
            </w:r>
            <w:r w:rsidRPr="00613103">
              <w:rPr>
                <w:iCs/>
              </w:rPr>
              <w:noBreakHyphen/>
              <w:t>75-respons N (%)</w:t>
            </w:r>
          </w:p>
        </w:tc>
        <w:tc>
          <w:tcPr>
            <w:tcW w:w="1134" w:type="dxa"/>
            <w:tcBorders>
              <w:top w:val="single" w:sz="4" w:space="0" w:color="auto"/>
              <w:left w:val="single" w:sz="4" w:space="0" w:color="auto"/>
              <w:bottom w:val="single" w:sz="4" w:space="0" w:color="auto"/>
              <w:right w:val="single" w:sz="4" w:space="0" w:color="auto"/>
            </w:tcBorders>
            <w:vAlign w:val="center"/>
          </w:tcPr>
          <w:p w14:paraId="7ACD78C8" w14:textId="77777777" w:rsidR="00030A0D" w:rsidRPr="00613103" w:rsidRDefault="00030A0D" w:rsidP="00B75A45">
            <w:pPr>
              <w:numPr>
                <w:ilvl w:val="12"/>
                <w:numId w:val="0"/>
              </w:numPr>
              <w:jc w:val="center"/>
            </w:pPr>
            <w:r w:rsidRPr="00613103">
              <w:t>6 (4%)</w:t>
            </w:r>
          </w:p>
        </w:tc>
        <w:tc>
          <w:tcPr>
            <w:tcW w:w="1276" w:type="dxa"/>
            <w:tcBorders>
              <w:top w:val="single" w:sz="4" w:space="0" w:color="auto"/>
              <w:left w:val="single" w:sz="4" w:space="0" w:color="auto"/>
              <w:bottom w:val="single" w:sz="4" w:space="0" w:color="auto"/>
              <w:right w:val="single" w:sz="4" w:space="0" w:color="auto"/>
            </w:tcBorders>
            <w:vAlign w:val="center"/>
          </w:tcPr>
          <w:p w14:paraId="379F803A" w14:textId="77777777" w:rsidR="00030A0D" w:rsidRPr="00613103" w:rsidRDefault="00030A0D" w:rsidP="00B75A45">
            <w:pPr>
              <w:numPr>
                <w:ilvl w:val="12"/>
                <w:numId w:val="0"/>
              </w:numPr>
              <w:jc w:val="center"/>
            </w:pPr>
            <w:r w:rsidRPr="00613103">
              <w:t>124 (74%)</w:t>
            </w:r>
          </w:p>
        </w:tc>
        <w:tc>
          <w:tcPr>
            <w:tcW w:w="1300" w:type="dxa"/>
            <w:tcBorders>
              <w:top w:val="single" w:sz="4" w:space="0" w:color="auto"/>
              <w:left w:val="single" w:sz="4" w:space="0" w:color="auto"/>
              <w:bottom w:val="single" w:sz="4" w:space="0" w:color="auto"/>
              <w:right w:val="single" w:sz="4" w:space="0" w:color="auto"/>
            </w:tcBorders>
            <w:vAlign w:val="center"/>
          </w:tcPr>
          <w:p w14:paraId="7D06F660" w14:textId="77777777" w:rsidR="00030A0D" w:rsidRPr="00613103" w:rsidRDefault="00030A0D" w:rsidP="00B75A45">
            <w:pPr>
              <w:numPr>
                <w:ilvl w:val="12"/>
                <w:numId w:val="0"/>
              </w:numPr>
              <w:jc w:val="center"/>
            </w:pPr>
            <w:r w:rsidRPr="00613103">
              <w:t>107 (65%)</w:t>
            </w:r>
          </w:p>
        </w:tc>
        <w:tc>
          <w:tcPr>
            <w:tcW w:w="1222" w:type="dxa"/>
            <w:tcBorders>
              <w:top w:val="single" w:sz="4" w:space="0" w:color="auto"/>
              <w:left w:val="single" w:sz="4" w:space="0" w:color="auto"/>
              <w:bottom w:val="single" w:sz="4" w:space="0" w:color="auto"/>
              <w:right w:val="single" w:sz="4" w:space="0" w:color="auto"/>
            </w:tcBorders>
            <w:vAlign w:val="center"/>
          </w:tcPr>
          <w:p w14:paraId="0F26C1C1" w14:textId="77777777" w:rsidR="00030A0D" w:rsidRPr="00613103" w:rsidRDefault="00030A0D" w:rsidP="00B75A45">
            <w:pPr>
              <w:numPr>
                <w:ilvl w:val="12"/>
                <w:numId w:val="0"/>
              </w:numPr>
              <w:jc w:val="center"/>
            </w:pPr>
            <w:r w:rsidRPr="00613103">
              <w:t>130 (79%)</w:t>
            </w:r>
          </w:p>
        </w:tc>
        <w:tc>
          <w:tcPr>
            <w:tcW w:w="1162" w:type="dxa"/>
            <w:tcBorders>
              <w:top w:val="single" w:sz="4" w:space="0" w:color="auto"/>
              <w:left w:val="single" w:sz="4" w:space="0" w:color="auto"/>
              <w:bottom w:val="single" w:sz="4" w:space="0" w:color="auto"/>
              <w:right w:val="single" w:sz="4" w:space="0" w:color="auto"/>
            </w:tcBorders>
            <w:vAlign w:val="center"/>
          </w:tcPr>
          <w:p w14:paraId="5CE3CCC6" w14:textId="77777777" w:rsidR="00030A0D" w:rsidRPr="00613103" w:rsidRDefault="00030A0D" w:rsidP="00B75A45">
            <w:pPr>
              <w:numPr>
                <w:ilvl w:val="12"/>
                <w:numId w:val="0"/>
              </w:numPr>
              <w:jc w:val="center"/>
            </w:pPr>
            <w:r w:rsidRPr="00613103">
              <w:t>124 (81%)</w:t>
            </w:r>
          </w:p>
        </w:tc>
      </w:tr>
      <w:tr w:rsidR="00030A0D" w:rsidRPr="00613103" w14:paraId="6844ABB8"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19F172D1" w14:textId="77777777" w:rsidR="00030A0D" w:rsidRPr="00613103" w:rsidRDefault="00030A0D" w:rsidP="00B75A45">
            <w:pPr>
              <w:numPr>
                <w:ilvl w:val="12"/>
                <w:numId w:val="0"/>
              </w:numPr>
              <w:rPr>
                <w:iCs/>
              </w:rPr>
            </w:pPr>
            <w:r w:rsidRPr="00613103">
              <w:rPr>
                <w:iCs/>
              </w:rPr>
              <w:t>Aantal patiënten &gt; 1</w:t>
            </w:r>
            <w:r w:rsidRPr="00613103">
              <w:rPr>
                <w:snapToGrid w:val="0"/>
              </w:rPr>
              <w:t>00 kg</w:t>
            </w:r>
          </w:p>
        </w:tc>
        <w:tc>
          <w:tcPr>
            <w:tcW w:w="1134" w:type="dxa"/>
            <w:tcBorders>
              <w:top w:val="single" w:sz="4" w:space="0" w:color="auto"/>
              <w:left w:val="single" w:sz="4" w:space="0" w:color="auto"/>
              <w:bottom w:val="single" w:sz="4" w:space="0" w:color="auto"/>
              <w:right w:val="single" w:sz="4" w:space="0" w:color="auto"/>
            </w:tcBorders>
            <w:vAlign w:val="center"/>
          </w:tcPr>
          <w:p w14:paraId="5ECE8E58" w14:textId="77777777" w:rsidR="00030A0D" w:rsidRPr="00613103" w:rsidRDefault="00030A0D" w:rsidP="00B75A45">
            <w:pPr>
              <w:numPr>
                <w:ilvl w:val="12"/>
                <w:numId w:val="0"/>
              </w:numPr>
              <w:jc w:val="center"/>
            </w:pPr>
            <w:r w:rsidRPr="00613103">
              <w:t>89</w:t>
            </w:r>
          </w:p>
        </w:tc>
        <w:tc>
          <w:tcPr>
            <w:tcW w:w="1276" w:type="dxa"/>
            <w:tcBorders>
              <w:top w:val="single" w:sz="4" w:space="0" w:color="auto"/>
              <w:left w:val="single" w:sz="4" w:space="0" w:color="auto"/>
              <w:bottom w:val="single" w:sz="4" w:space="0" w:color="auto"/>
              <w:right w:val="single" w:sz="4" w:space="0" w:color="auto"/>
            </w:tcBorders>
            <w:vAlign w:val="center"/>
          </w:tcPr>
          <w:p w14:paraId="3537BEAE" w14:textId="77777777" w:rsidR="00030A0D" w:rsidRPr="00613103" w:rsidRDefault="00030A0D" w:rsidP="00B75A45">
            <w:pPr>
              <w:numPr>
                <w:ilvl w:val="12"/>
                <w:numId w:val="0"/>
              </w:numPr>
              <w:jc w:val="center"/>
            </w:pPr>
            <w:r w:rsidRPr="00613103">
              <w:t>87</w:t>
            </w:r>
          </w:p>
        </w:tc>
        <w:tc>
          <w:tcPr>
            <w:tcW w:w="1300" w:type="dxa"/>
            <w:tcBorders>
              <w:top w:val="single" w:sz="4" w:space="0" w:color="auto"/>
              <w:left w:val="single" w:sz="4" w:space="0" w:color="auto"/>
              <w:bottom w:val="single" w:sz="4" w:space="0" w:color="auto"/>
              <w:right w:val="single" w:sz="4" w:space="0" w:color="auto"/>
            </w:tcBorders>
            <w:vAlign w:val="center"/>
          </w:tcPr>
          <w:p w14:paraId="369AE497" w14:textId="77777777" w:rsidR="00030A0D" w:rsidRPr="00613103" w:rsidRDefault="00030A0D" w:rsidP="00B75A45">
            <w:pPr>
              <w:numPr>
                <w:ilvl w:val="12"/>
                <w:numId w:val="0"/>
              </w:numPr>
              <w:jc w:val="center"/>
            </w:pPr>
            <w:r w:rsidRPr="00613103">
              <w:t>92</w:t>
            </w:r>
          </w:p>
        </w:tc>
        <w:tc>
          <w:tcPr>
            <w:tcW w:w="1222" w:type="dxa"/>
            <w:tcBorders>
              <w:top w:val="single" w:sz="4" w:space="0" w:color="auto"/>
              <w:left w:val="single" w:sz="4" w:space="0" w:color="auto"/>
              <w:bottom w:val="single" w:sz="4" w:space="0" w:color="auto"/>
              <w:right w:val="single" w:sz="4" w:space="0" w:color="auto"/>
            </w:tcBorders>
            <w:vAlign w:val="center"/>
          </w:tcPr>
          <w:p w14:paraId="6F40445A" w14:textId="77777777" w:rsidR="00030A0D" w:rsidRPr="00613103" w:rsidRDefault="00030A0D" w:rsidP="00B75A45">
            <w:pPr>
              <w:numPr>
                <w:ilvl w:val="12"/>
                <w:numId w:val="0"/>
              </w:numPr>
              <w:jc w:val="center"/>
            </w:pPr>
            <w:r w:rsidRPr="00613103">
              <w:t>86</w:t>
            </w:r>
          </w:p>
        </w:tc>
        <w:tc>
          <w:tcPr>
            <w:tcW w:w="1162" w:type="dxa"/>
            <w:tcBorders>
              <w:top w:val="single" w:sz="4" w:space="0" w:color="auto"/>
              <w:left w:val="single" w:sz="4" w:space="0" w:color="auto"/>
              <w:bottom w:val="single" w:sz="4" w:space="0" w:color="auto"/>
              <w:right w:val="single" w:sz="4" w:space="0" w:color="auto"/>
            </w:tcBorders>
            <w:vAlign w:val="center"/>
          </w:tcPr>
          <w:p w14:paraId="0F8B2630" w14:textId="77777777" w:rsidR="00030A0D" w:rsidRPr="00613103" w:rsidRDefault="00030A0D" w:rsidP="00B75A45">
            <w:pPr>
              <w:numPr>
                <w:ilvl w:val="12"/>
                <w:numId w:val="0"/>
              </w:numPr>
              <w:jc w:val="center"/>
            </w:pPr>
            <w:r w:rsidRPr="00613103">
              <w:t>90</w:t>
            </w:r>
          </w:p>
        </w:tc>
      </w:tr>
      <w:tr w:rsidR="00030A0D" w:rsidRPr="00613103" w14:paraId="63E837FB"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2D7C9919" w14:textId="77777777" w:rsidR="00030A0D" w:rsidRPr="00613103" w:rsidRDefault="00030A0D" w:rsidP="00B75A45">
            <w:pPr>
              <w:numPr>
                <w:ilvl w:val="12"/>
                <w:numId w:val="0"/>
              </w:numPr>
              <w:tabs>
                <w:tab w:val="left" w:pos="426"/>
              </w:tabs>
              <w:ind w:left="284"/>
              <w:rPr>
                <w:iCs/>
              </w:rPr>
            </w:pPr>
            <w:r w:rsidRPr="00613103">
              <w:rPr>
                <w:iCs/>
              </w:rPr>
              <w:t>PASI</w:t>
            </w:r>
            <w:r w:rsidRPr="00613103">
              <w:rPr>
                <w:iCs/>
              </w:rPr>
              <w:noBreakHyphen/>
              <w:t>75-respons N (%)</w:t>
            </w:r>
          </w:p>
        </w:tc>
        <w:tc>
          <w:tcPr>
            <w:tcW w:w="1134" w:type="dxa"/>
            <w:tcBorders>
              <w:top w:val="single" w:sz="4" w:space="0" w:color="auto"/>
              <w:left w:val="single" w:sz="4" w:space="0" w:color="auto"/>
              <w:bottom w:val="single" w:sz="4" w:space="0" w:color="auto"/>
              <w:right w:val="single" w:sz="4" w:space="0" w:color="auto"/>
            </w:tcBorders>
            <w:vAlign w:val="center"/>
          </w:tcPr>
          <w:p w14:paraId="200A1319" w14:textId="77777777" w:rsidR="00030A0D" w:rsidRPr="00613103" w:rsidRDefault="00030A0D" w:rsidP="00B75A45">
            <w:pPr>
              <w:numPr>
                <w:ilvl w:val="12"/>
                <w:numId w:val="0"/>
              </w:numPr>
              <w:jc w:val="center"/>
            </w:pPr>
            <w:r w:rsidRPr="00613103">
              <w:t>2 (2%)</w:t>
            </w:r>
          </w:p>
        </w:tc>
        <w:tc>
          <w:tcPr>
            <w:tcW w:w="1276" w:type="dxa"/>
            <w:tcBorders>
              <w:top w:val="single" w:sz="4" w:space="0" w:color="auto"/>
              <w:left w:val="single" w:sz="4" w:space="0" w:color="auto"/>
              <w:bottom w:val="single" w:sz="4" w:space="0" w:color="auto"/>
              <w:right w:val="single" w:sz="4" w:space="0" w:color="auto"/>
            </w:tcBorders>
            <w:vAlign w:val="center"/>
          </w:tcPr>
          <w:p w14:paraId="3D8B76B5" w14:textId="77777777" w:rsidR="00030A0D" w:rsidRPr="00613103" w:rsidRDefault="00030A0D" w:rsidP="00B75A45">
            <w:pPr>
              <w:numPr>
                <w:ilvl w:val="12"/>
                <w:numId w:val="0"/>
              </w:numPr>
              <w:jc w:val="center"/>
            </w:pPr>
            <w:r w:rsidRPr="00613103">
              <w:t>47 (54%)</w:t>
            </w:r>
          </w:p>
        </w:tc>
        <w:tc>
          <w:tcPr>
            <w:tcW w:w="1300" w:type="dxa"/>
            <w:tcBorders>
              <w:top w:val="single" w:sz="4" w:space="0" w:color="auto"/>
              <w:left w:val="single" w:sz="4" w:space="0" w:color="auto"/>
              <w:bottom w:val="single" w:sz="4" w:space="0" w:color="auto"/>
              <w:right w:val="single" w:sz="4" w:space="0" w:color="auto"/>
            </w:tcBorders>
            <w:vAlign w:val="center"/>
          </w:tcPr>
          <w:p w14:paraId="2A55C251" w14:textId="77777777" w:rsidR="00030A0D" w:rsidRPr="00613103" w:rsidRDefault="00030A0D" w:rsidP="00B75A45">
            <w:pPr>
              <w:numPr>
                <w:ilvl w:val="12"/>
                <w:numId w:val="0"/>
              </w:numPr>
              <w:jc w:val="center"/>
            </w:pPr>
            <w:r w:rsidRPr="00613103">
              <w:t>63 (68%)</w:t>
            </w:r>
          </w:p>
        </w:tc>
        <w:tc>
          <w:tcPr>
            <w:tcW w:w="1222" w:type="dxa"/>
            <w:tcBorders>
              <w:top w:val="single" w:sz="4" w:space="0" w:color="auto"/>
              <w:left w:val="single" w:sz="4" w:space="0" w:color="auto"/>
              <w:bottom w:val="single" w:sz="4" w:space="0" w:color="auto"/>
              <w:right w:val="single" w:sz="4" w:space="0" w:color="auto"/>
            </w:tcBorders>
            <w:vAlign w:val="center"/>
          </w:tcPr>
          <w:p w14:paraId="370C589F" w14:textId="77777777" w:rsidR="00030A0D" w:rsidRPr="00613103" w:rsidRDefault="00030A0D" w:rsidP="00B75A45">
            <w:pPr>
              <w:numPr>
                <w:ilvl w:val="12"/>
                <w:numId w:val="0"/>
              </w:numPr>
              <w:jc w:val="center"/>
            </w:pPr>
            <w:r w:rsidRPr="00613103">
              <w:t>48 (56%)</w:t>
            </w:r>
          </w:p>
        </w:tc>
        <w:tc>
          <w:tcPr>
            <w:tcW w:w="1162" w:type="dxa"/>
            <w:tcBorders>
              <w:top w:val="single" w:sz="4" w:space="0" w:color="auto"/>
              <w:left w:val="single" w:sz="4" w:space="0" w:color="auto"/>
              <w:bottom w:val="single" w:sz="4" w:space="0" w:color="auto"/>
              <w:right w:val="single" w:sz="4" w:space="0" w:color="auto"/>
            </w:tcBorders>
            <w:vAlign w:val="center"/>
          </w:tcPr>
          <w:p w14:paraId="6FB09244" w14:textId="77777777" w:rsidR="00030A0D" w:rsidRPr="00613103" w:rsidRDefault="00030A0D" w:rsidP="00B75A45">
            <w:pPr>
              <w:numPr>
                <w:ilvl w:val="12"/>
                <w:numId w:val="0"/>
              </w:numPr>
              <w:jc w:val="center"/>
            </w:pPr>
            <w:r w:rsidRPr="00613103">
              <w:t>67 (74%)</w:t>
            </w:r>
          </w:p>
        </w:tc>
      </w:tr>
      <w:tr w:rsidR="00030A0D" w:rsidRPr="00613103" w14:paraId="62C7426F"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5EB88CFF" w14:textId="77777777" w:rsidR="00030A0D" w:rsidRPr="00613103" w:rsidRDefault="00030A0D" w:rsidP="00B75A45">
            <w:pPr>
              <w:numPr>
                <w:ilvl w:val="12"/>
                <w:numId w:val="0"/>
              </w:numPr>
              <w:rPr>
                <w:iCs/>
              </w:rPr>
            </w:pPr>
          </w:p>
        </w:tc>
        <w:tc>
          <w:tcPr>
            <w:tcW w:w="1134" w:type="dxa"/>
            <w:tcBorders>
              <w:top w:val="single" w:sz="4" w:space="0" w:color="auto"/>
              <w:left w:val="single" w:sz="4" w:space="0" w:color="auto"/>
              <w:bottom w:val="single" w:sz="4" w:space="0" w:color="auto"/>
              <w:right w:val="single" w:sz="4" w:space="0" w:color="auto"/>
            </w:tcBorders>
            <w:vAlign w:val="center"/>
          </w:tcPr>
          <w:p w14:paraId="6905F34B" w14:textId="77777777" w:rsidR="00030A0D" w:rsidRPr="00613103" w:rsidRDefault="00030A0D" w:rsidP="00B75A45">
            <w:pPr>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24536A3A" w14:textId="77777777" w:rsidR="00030A0D" w:rsidRPr="00613103" w:rsidRDefault="00030A0D" w:rsidP="00B75A45">
            <w:pPr>
              <w:numPr>
                <w:ilvl w:val="12"/>
                <w:numId w:val="0"/>
              </w:numPr>
              <w:jc w:val="center"/>
              <w:rPr>
                <w:iCs/>
              </w:rPr>
            </w:pPr>
          </w:p>
        </w:tc>
        <w:tc>
          <w:tcPr>
            <w:tcW w:w="1300" w:type="dxa"/>
            <w:tcBorders>
              <w:top w:val="single" w:sz="4" w:space="0" w:color="auto"/>
              <w:left w:val="single" w:sz="4" w:space="0" w:color="auto"/>
              <w:bottom w:val="single" w:sz="4" w:space="0" w:color="auto"/>
              <w:right w:val="single" w:sz="4" w:space="0" w:color="auto"/>
            </w:tcBorders>
            <w:vAlign w:val="center"/>
          </w:tcPr>
          <w:p w14:paraId="2F1EEEB7" w14:textId="77777777" w:rsidR="00030A0D" w:rsidRPr="00613103" w:rsidRDefault="00030A0D" w:rsidP="00B75A45">
            <w:pPr>
              <w:numPr>
                <w:ilvl w:val="12"/>
                <w:numId w:val="0"/>
              </w:numPr>
              <w:jc w:val="center"/>
              <w:rPr>
                <w:iCs/>
              </w:rPr>
            </w:pPr>
          </w:p>
        </w:tc>
        <w:tc>
          <w:tcPr>
            <w:tcW w:w="1222" w:type="dxa"/>
            <w:tcBorders>
              <w:top w:val="single" w:sz="4" w:space="0" w:color="auto"/>
              <w:left w:val="single" w:sz="4" w:space="0" w:color="auto"/>
              <w:bottom w:val="single" w:sz="4" w:space="0" w:color="auto"/>
              <w:right w:val="single" w:sz="4" w:space="0" w:color="auto"/>
            </w:tcBorders>
            <w:vAlign w:val="center"/>
          </w:tcPr>
          <w:p w14:paraId="50B8AC6F" w14:textId="77777777" w:rsidR="00030A0D" w:rsidRPr="00613103" w:rsidRDefault="00030A0D" w:rsidP="00B75A45">
            <w:pPr>
              <w:numPr>
                <w:ilvl w:val="12"/>
                <w:numId w:val="0"/>
              </w:numPr>
              <w:jc w:val="center"/>
              <w:rPr>
                <w:iCs/>
              </w:rPr>
            </w:pPr>
          </w:p>
        </w:tc>
        <w:tc>
          <w:tcPr>
            <w:tcW w:w="1162" w:type="dxa"/>
            <w:tcBorders>
              <w:top w:val="single" w:sz="4" w:space="0" w:color="auto"/>
              <w:left w:val="single" w:sz="4" w:space="0" w:color="auto"/>
              <w:bottom w:val="single" w:sz="4" w:space="0" w:color="auto"/>
              <w:right w:val="single" w:sz="4" w:space="0" w:color="auto"/>
            </w:tcBorders>
            <w:vAlign w:val="center"/>
          </w:tcPr>
          <w:p w14:paraId="57BC02E0" w14:textId="77777777" w:rsidR="00030A0D" w:rsidRPr="00613103" w:rsidRDefault="00030A0D" w:rsidP="00B75A45">
            <w:pPr>
              <w:numPr>
                <w:ilvl w:val="12"/>
                <w:numId w:val="0"/>
              </w:numPr>
              <w:jc w:val="center"/>
              <w:rPr>
                <w:iCs/>
              </w:rPr>
            </w:pPr>
          </w:p>
        </w:tc>
      </w:tr>
      <w:tr w:rsidR="00030A0D" w:rsidRPr="00613103" w14:paraId="2D23A3EE"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114C8E38" w14:textId="77777777" w:rsidR="00030A0D" w:rsidRPr="00613103" w:rsidRDefault="00030A0D" w:rsidP="00B75A45">
            <w:pPr>
              <w:keepNext/>
              <w:numPr>
                <w:ilvl w:val="12"/>
                <w:numId w:val="0"/>
              </w:numPr>
              <w:rPr>
                <w:b/>
                <w:bCs/>
                <w:iCs/>
              </w:rPr>
            </w:pPr>
            <w:r w:rsidRPr="00613103">
              <w:rPr>
                <w:b/>
                <w:bCs/>
                <w:iCs/>
              </w:rPr>
              <w:t>Psoriasis-studie 2</w:t>
            </w:r>
          </w:p>
        </w:tc>
        <w:tc>
          <w:tcPr>
            <w:tcW w:w="1134" w:type="dxa"/>
            <w:tcBorders>
              <w:top w:val="single" w:sz="4" w:space="0" w:color="auto"/>
              <w:left w:val="single" w:sz="4" w:space="0" w:color="auto"/>
              <w:bottom w:val="single" w:sz="4" w:space="0" w:color="auto"/>
              <w:right w:val="single" w:sz="4" w:space="0" w:color="auto"/>
            </w:tcBorders>
            <w:vAlign w:val="center"/>
          </w:tcPr>
          <w:p w14:paraId="40F8B16B" w14:textId="77777777" w:rsidR="00030A0D" w:rsidRPr="00613103" w:rsidRDefault="00030A0D" w:rsidP="00B75A45">
            <w:pPr>
              <w:keepNext/>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1FBB1CC1" w14:textId="77777777" w:rsidR="00030A0D" w:rsidRPr="00613103" w:rsidRDefault="00030A0D" w:rsidP="00B75A45">
            <w:pPr>
              <w:keepNext/>
              <w:numPr>
                <w:ilvl w:val="12"/>
                <w:numId w:val="0"/>
              </w:numPr>
              <w:jc w:val="center"/>
              <w:rPr>
                <w:iCs/>
              </w:rPr>
            </w:pPr>
          </w:p>
        </w:tc>
        <w:tc>
          <w:tcPr>
            <w:tcW w:w="1300" w:type="dxa"/>
            <w:tcBorders>
              <w:top w:val="single" w:sz="4" w:space="0" w:color="auto"/>
              <w:left w:val="single" w:sz="4" w:space="0" w:color="auto"/>
              <w:bottom w:val="single" w:sz="4" w:space="0" w:color="auto"/>
              <w:right w:val="single" w:sz="4" w:space="0" w:color="auto"/>
            </w:tcBorders>
            <w:vAlign w:val="center"/>
          </w:tcPr>
          <w:p w14:paraId="684AEB82" w14:textId="77777777" w:rsidR="00030A0D" w:rsidRPr="00613103" w:rsidRDefault="00030A0D" w:rsidP="00B75A45">
            <w:pPr>
              <w:keepNext/>
              <w:numPr>
                <w:ilvl w:val="12"/>
                <w:numId w:val="0"/>
              </w:numPr>
              <w:jc w:val="center"/>
              <w:rPr>
                <w:iCs/>
              </w:rPr>
            </w:pPr>
          </w:p>
        </w:tc>
        <w:tc>
          <w:tcPr>
            <w:tcW w:w="1222" w:type="dxa"/>
            <w:tcBorders>
              <w:top w:val="single" w:sz="4" w:space="0" w:color="auto"/>
              <w:left w:val="single" w:sz="4" w:space="0" w:color="auto"/>
              <w:bottom w:val="single" w:sz="4" w:space="0" w:color="auto"/>
              <w:right w:val="single" w:sz="4" w:space="0" w:color="auto"/>
            </w:tcBorders>
            <w:vAlign w:val="center"/>
          </w:tcPr>
          <w:p w14:paraId="1D39BA70" w14:textId="77777777" w:rsidR="00030A0D" w:rsidRPr="00613103" w:rsidRDefault="00030A0D" w:rsidP="00B75A45">
            <w:pPr>
              <w:keepNext/>
              <w:numPr>
                <w:ilvl w:val="12"/>
                <w:numId w:val="0"/>
              </w:numPr>
              <w:jc w:val="center"/>
              <w:rPr>
                <w:iCs/>
              </w:rPr>
            </w:pPr>
          </w:p>
        </w:tc>
        <w:tc>
          <w:tcPr>
            <w:tcW w:w="1162" w:type="dxa"/>
            <w:tcBorders>
              <w:top w:val="single" w:sz="4" w:space="0" w:color="auto"/>
              <w:left w:val="single" w:sz="4" w:space="0" w:color="auto"/>
              <w:bottom w:val="single" w:sz="4" w:space="0" w:color="auto"/>
              <w:right w:val="single" w:sz="4" w:space="0" w:color="auto"/>
            </w:tcBorders>
            <w:vAlign w:val="center"/>
          </w:tcPr>
          <w:p w14:paraId="4AB216DB" w14:textId="77777777" w:rsidR="00030A0D" w:rsidRPr="00613103" w:rsidRDefault="00030A0D" w:rsidP="00B75A45">
            <w:pPr>
              <w:keepNext/>
              <w:numPr>
                <w:ilvl w:val="12"/>
                <w:numId w:val="0"/>
              </w:numPr>
              <w:jc w:val="center"/>
              <w:rPr>
                <w:iCs/>
              </w:rPr>
            </w:pPr>
          </w:p>
        </w:tc>
      </w:tr>
      <w:tr w:rsidR="00030A0D" w:rsidRPr="00613103" w14:paraId="30AB3D63"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4B54A92B" w14:textId="77777777" w:rsidR="00030A0D" w:rsidRPr="00613103" w:rsidRDefault="00030A0D" w:rsidP="00B75A45">
            <w:pPr>
              <w:numPr>
                <w:ilvl w:val="12"/>
                <w:numId w:val="0"/>
              </w:numPr>
              <w:rPr>
                <w:iCs/>
              </w:rPr>
            </w:pPr>
            <w:r w:rsidRPr="00613103">
              <w:t xml:space="preserve">Aantal gerandomiseerde patiënten </w:t>
            </w:r>
          </w:p>
        </w:tc>
        <w:tc>
          <w:tcPr>
            <w:tcW w:w="1134" w:type="dxa"/>
            <w:tcBorders>
              <w:top w:val="single" w:sz="4" w:space="0" w:color="auto"/>
              <w:left w:val="single" w:sz="4" w:space="0" w:color="auto"/>
              <w:bottom w:val="single" w:sz="4" w:space="0" w:color="auto"/>
              <w:right w:val="single" w:sz="4" w:space="0" w:color="auto"/>
            </w:tcBorders>
            <w:vAlign w:val="center"/>
          </w:tcPr>
          <w:p w14:paraId="09EAA9F2" w14:textId="77777777" w:rsidR="00030A0D" w:rsidRPr="00613103" w:rsidRDefault="00030A0D" w:rsidP="00B75A45">
            <w:pPr>
              <w:numPr>
                <w:ilvl w:val="12"/>
                <w:numId w:val="0"/>
              </w:numPr>
              <w:jc w:val="center"/>
              <w:rPr>
                <w:iCs/>
              </w:rPr>
            </w:pPr>
            <w:r w:rsidRPr="00613103">
              <w:t>410</w:t>
            </w:r>
          </w:p>
        </w:tc>
        <w:tc>
          <w:tcPr>
            <w:tcW w:w="1276" w:type="dxa"/>
            <w:tcBorders>
              <w:top w:val="single" w:sz="4" w:space="0" w:color="auto"/>
              <w:left w:val="single" w:sz="4" w:space="0" w:color="auto"/>
              <w:bottom w:val="single" w:sz="4" w:space="0" w:color="auto"/>
              <w:right w:val="single" w:sz="4" w:space="0" w:color="auto"/>
            </w:tcBorders>
            <w:vAlign w:val="center"/>
          </w:tcPr>
          <w:p w14:paraId="0A865BCB" w14:textId="77777777" w:rsidR="00030A0D" w:rsidRPr="00613103" w:rsidRDefault="00030A0D" w:rsidP="00B75A45">
            <w:pPr>
              <w:numPr>
                <w:ilvl w:val="12"/>
                <w:numId w:val="0"/>
              </w:numPr>
              <w:jc w:val="center"/>
              <w:rPr>
                <w:iCs/>
              </w:rPr>
            </w:pPr>
            <w:r w:rsidRPr="00613103">
              <w:t>409</w:t>
            </w:r>
          </w:p>
        </w:tc>
        <w:tc>
          <w:tcPr>
            <w:tcW w:w="1300" w:type="dxa"/>
            <w:tcBorders>
              <w:top w:val="single" w:sz="4" w:space="0" w:color="auto"/>
              <w:left w:val="single" w:sz="4" w:space="0" w:color="auto"/>
              <w:bottom w:val="single" w:sz="4" w:space="0" w:color="auto"/>
              <w:right w:val="single" w:sz="4" w:space="0" w:color="auto"/>
            </w:tcBorders>
            <w:vAlign w:val="center"/>
          </w:tcPr>
          <w:p w14:paraId="5F7C3B08" w14:textId="77777777" w:rsidR="00030A0D" w:rsidRPr="00613103" w:rsidRDefault="00030A0D" w:rsidP="00B75A45">
            <w:pPr>
              <w:numPr>
                <w:ilvl w:val="12"/>
                <w:numId w:val="0"/>
              </w:numPr>
              <w:jc w:val="center"/>
              <w:rPr>
                <w:iCs/>
              </w:rPr>
            </w:pPr>
            <w:r w:rsidRPr="00613103">
              <w:t>411</w:t>
            </w:r>
          </w:p>
        </w:tc>
        <w:tc>
          <w:tcPr>
            <w:tcW w:w="1222" w:type="dxa"/>
            <w:tcBorders>
              <w:top w:val="single" w:sz="4" w:space="0" w:color="auto"/>
              <w:left w:val="single" w:sz="4" w:space="0" w:color="auto"/>
              <w:bottom w:val="single" w:sz="4" w:space="0" w:color="auto"/>
              <w:right w:val="single" w:sz="4" w:space="0" w:color="auto"/>
            </w:tcBorders>
            <w:vAlign w:val="center"/>
          </w:tcPr>
          <w:p w14:paraId="3BF19C44" w14:textId="77777777" w:rsidR="00030A0D" w:rsidRPr="00613103" w:rsidRDefault="00030A0D" w:rsidP="00B75A45">
            <w:pPr>
              <w:numPr>
                <w:ilvl w:val="12"/>
                <w:numId w:val="0"/>
              </w:numPr>
              <w:jc w:val="center"/>
              <w:rPr>
                <w:iCs/>
              </w:rPr>
            </w:pPr>
            <w:r w:rsidRPr="00613103">
              <w:t>397</w:t>
            </w:r>
          </w:p>
        </w:tc>
        <w:tc>
          <w:tcPr>
            <w:tcW w:w="1162" w:type="dxa"/>
            <w:tcBorders>
              <w:top w:val="single" w:sz="4" w:space="0" w:color="auto"/>
              <w:left w:val="single" w:sz="4" w:space="0" w:color="auto"/>
              <w:bottom w:val="single" w:sz="4" w:space="0" w:color="auto"/>
              <w:right w:val="single" w:sz="4" w:space="0" w:color="auto"/>
            </w:tcBorders>
            <w:vAlign w:val="center"/>
          </w:tcPr>
          <w:p w14:paraId="3F04A7EE" w14:textId="77777777" w:rsidR="00030A0D" w:rsidRPr="00613103" w:rsidRDefault="00030A0D" w:rsidP="00B75A45">
            <w:pPr>
              <w:numPr>
                <w:ilvl w:val="12"/>
                <w:numId w:val="0"/>
              </w:numPr>
              <w:jc w:val="center"/>
              <w:rPr>
                <w:iCs/>
              </w:rPr>
            </w:pPr>
            <w:r w:rsidRPr="00613103">
              <w:t>400</w:t>
            </w:r>
          </w:p>
        </w:tc>
      </w:tr>
      <w:tr w:rsidR="00030A0D" w:rsidRPr="00613103" w14:paraId="4696CF44"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vAlign w:val="bottom"/>
          </w:tcPr>
          <w:p w14:paraId="345ED655" w14:textId="77777777" w:rsidR="00030A0D" w:rsidRPr="00613103" w:rsidRDefault="00030A0D" w:rsidP="00B75A45">
            <w:pPr>
              <w:ind w:left="284"/>
              <w:rPr>
                <w:iCs/>
              </w:rPr>
            </w:pPr>
            <w:r w:rsidRPr="00613103">
              <w:rPr>
                <w:snapToGrid w:val="0"/>
              </w:rPr>
              <w:t>Respons op PASI</w:t>
            </w:r>
            <w:r w:rsidRPr="00613103">
              <w:rPr>
                <w:snapToGrid w:val="0"/>
              </w:rPr>
              <w:noBreakHyphen/>
              <w:t xml:space="preserve">50 N (%) </w:t>
            </w:r>
          </w:p>
        </w:tc>
        <w:tc>
          <w:tcPr>
            <w:tcW w:w="1134" w:type="dxa"/>
            <w:tcBorders>
              <w:top w:val="single" w:sz="4" w:space="0" w:color="auto"/>
              <w:left w:val="single" w:sz="4" w:space="0" w:color="auto"/>
              <w:bottom w:val="single" w:sz="4" w:space="0" w:color="auto"/>
              <w:right w:val="single" w:sz="4" w:space="0" w:color="auto"/>
            </w:tcBorders>
            <w:vAlign w:val="center"/>
          </w:tcPr>
          <w:p w14:paraId="35514CC7" w14:textId="77777777" w:rsidR="00030A0D" w:rsidRPr="00613103" w:rsidRDefault="00030A0D" w:rsidP="00B75A45">
            <w:pPr>
              <w:numPr>
                <w:ilvl w:val="12"/>
                <w:numId w:val="0"/>
              </w:numPr>
              <w:jc w:val="center"/>
              <w:rPr>
                <w:iCs/>
              </w:rPr>
            </w:pPr>
            <w:r w:rsidRPr="00613103">
              <w:t>41 (10%)</w:t>
            </w:r>
          </w:p>
        </w:tc>
        <w:tc>
          <w:tcPr>
            <w:tcW w:w="1276" w:type="dxa"/>
            <w:tcBorders>
              <w:top w:val="single" w:sz="4" w:space="0" w:color="auto"/>
              <w:left w:val="single" w:sz="4" w:space="0" w:color="auto"/>
              <w:bottom w:val="single" w:sz="4" w:space="0" w:color="auto"/>
              <w:right w:val="single" w:sz="4" w:space="0" w:color="auto"/>
            </w:tcBorders>
            <w:vAlign w:val="center"/>
          </w:tcPr>
          <w:p w14:paraId="0AFB363A" w14:textId="77777777" w:rsidR="00030A0D" w:rsidRPr="00613103" w:rsidRDefault="00030A0D" w:rsidP="00B75A45">
            <w:pPr>
              <w:numPr>
                <w:ilvl w:val="12"/>
                <w:numId w:val="0"/>
              </w:numPr>
              <w:jc w:val="center"/>
              <w:rPr>
                <w:iCs/>
              </w:rPr>
            </w:pPr>
            <w:r w:rsidRPr="00613103">
              <w:t>342 (84%)</w:t>
            </w:r>
            <w:r w:rsidRPr="00613103">
              <w:rPr>
                <w:snapToGrid w:val="0"/>
                <w:vertAlign w:val="superscript"/>
              </w:rPr>
              <w:t>a</w:t>
            </w:r>
          </w:p>
        </w:tc>
        <w:tc>
          <w:tcPr>
            <w:tcW w:w="1300" w:type="dxa"/>
            <w:tcBorders>
              <w:top w:val="single" w:sz="4" w:space="0" w:color="auto"/>
              <w:left w:val="single" w:sz="4" w:space="0" w:color="auto"/>
              <w:bottom w:val="single" w:sz="4" w:space="0" w:color="auto"/>
              <w:right w:val="single" w:sz="4" w:space="0" w:color="auto"/>
            </w:tcBorders>
            <w:vAlign w:val="center"/>
          </w:tcPr>
          <w:p w14:paraId="625C10EE" w14:textId="77777777" w:rsidR="00030A0D" w:rsidRPr="00613103" w:rsidRDefault="00030A0D" w:rsidP="00B75A45">
            <w:pPr>
              <w:numPr>
                <w:ilvl w:val="12"/>
                <w:numId w:val="0"/>
              </w:numPr>
              <w:jc w:val="center"/>
              <w:rPr>
                <w:iCs/>
              </w:rPr>
            </w:pPr>
            <w:r w:rsidRPr="00613103">
              <w:t>367 (89%)</w:t>
            </w:r>
            <w:r w:rsidRPr="00613103">
              <w:rPr>
                <w:snapToGrid w:val="0"/>
                <w:vertAlign w:val="superscript"/>
              </w:rPr>
              <w:t>a</w:t>
            </w:r>
          </w:p>
        </w:tc>
        <w:tc>
          <w:tcPr>
            <w:tcW w:w="1222" w:type="dxa"/>
            <w:tcBorders>
              <w:top w:val="single" w:sz="4" w:space="0" w:color="auto"/>
              <w:left w:val="single" w:sz="4" w:space="0" w:color="auto"/>
              <w:bottom w:val="single" w:sz="4" w:space="0" w:color="auto"/>
              <w:right w:val="single" w:sz="4" w:space="0" w:color="auto"/>
            </w:tcBorders>
            <w:vAlign w:val="center"/>
          </w:tcPr>
          <w:p w14:paraId="01026DB4" w14:textId="77777777" w:rsidR="00030A0D" w:rsidRPr="00613103" w:rsidRDefault="00030A0D" w:rsidP="00B75A45">
            <w:pPr>
              <w:numPr>
                <w:ilvl w:val="12"/>
                <w:numId w:val="0"/>
              </w:numPr>
              <w:jc w:val="center"/>
              <w:rPr>
                <w:iCs/>
              </w:rPr>
            </w:pPr>
            <w:r w:rsidRPr="00613103">
              <w:t>369 (93%)</w:t>
            </w:r>
          </w:p>
        </w:tc>
        <w:tc>
          <w:tcPr>
            <w:tcW w:w="1162" w:type="dxa"/>
            <w:tcBorders>
              <w:top w:val="single" w:sz="4" w:space="0" w:color="auto"/>
              <w:left w:val="single" w:sz="4" w:space="0" w:color="auto"/>
              <w:bottom w:val="single" w:sz="4" w:space="0" w:color="auto"/>
              <w:right w:val="single" w:sz="4" w:space="0" w:color="auto"/>
            </w:tcBorders>
            <w:vAlign w:val="center"/>
          </w:tcPr>
          <w:p w14:paraId="553753CD" w14:textId="77777777" w:rsidR="00030A0D" w:rsidRPr="00613103" w:rsidRDefault="00030A0D" w:rsidP="00B75A45">
            <w:pPr>
              <w:numPr>
                <w:ilvl w:val="12"/>
                <w:numId w:val="0"/>
              </w:numPr>
              <w:jc w:val="center"/>
              <w:rPr>
                <w:iCs/>
              </w:rPr>
            </w:pPr>
            <w:r w:rsidRPr="00613103">
              <w:t>380 (95%)</w:t>
            </w:r>
          </w:p>
        </w:tc>
      </w:tr>
      <w:tr w:rsidR="00030A0D" w:rsidRPr="00613103" w14:paraId="17D4D326"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vAlign w:val="bottom"/>
          </w:tcPr>
          <w:p w14:paraId="229A494F" w14:textId="77777777" w:rsidR="00030A0D" w:rsidRPr="00613103" w:rsidRDefault="00030A0D" w:rsidP="00B75A45">
            <w:pPr>
              <w:ind w:left="284"/>
              <w:rPr>
                <w:iCs/>
              </w:rPr>
            </w:pPr>
            <w:r w:rsidRPr="00613103">
              <w:rPr>
                <w:snapToGrid w:val="0"/>
              </w:rPr>
              <w:t>Respons op PASI</w:t>
            </w:r>
            <w:r w:rsidRPr="00613103">
              <w:rPr>
                <w:snapToGrid w:val="0"/>
              </w:rPr>
              <w:noBreakHyphen/>
              <w:t>75 N (%)</w:t>
            </w:r>
            <w:r w:rsidRPr="00613103">
              <w:rPr>
                <w:snapToGrid w:val="0"/>
                <w:vertAlign w:val="superscript"/>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3FB1ADE" w14:textId="77777777" w:rsidR="00030A0D" w:rsidRPr="00613103" w:rsidRDefault="00030A0D" w:rsidP="00B75A45">
            <w:pPr>
              <w:numPr>
                <w:ilvl w:val="12"/>
                <w:numId w:val="0"/>
              </w:numPr>
              <w:jc w:val="center"/>
              <w:rPr>
                <w:iCs/>
              </w:rPr>
            </w:pPr>
            <w:r w:rsidRPr="00613103">
              <w:t>15 (4%)</w:t>
            </w:r>
          </w:p>
        </w:tc>
        <w:tc>
          <w:tcPr>
            <w:tcW w:w="1276" w:type="dxa"/>
            <w:tcBorders>
              <w:top w:val="single" w:sz="4" w:space="0" w:color="auto"/>
              <w:left w:val="single" w:sz="4" w:space="0" w:color="auto"/>
              <w:bottom w:val="single" w:sz="4" w:space="0" w:color="auto"/>
              <w:right w:val="single" w:sz="4" w:space="0" w:color="auto"/>
            </w:tcBorders>
            <w:vAlign w:val="center"/>
          </w:tcPr>
          <w:p w14:paraId="23426ED9" w14:textId="77777777" w:rsidR="00030A0D" w:rsidRPr="00613103" w:rsidRDefault="00030A0D" w:rsidP="00B75A45">
            <w:pPr>
              <w:numPr>
                <w:ilvl w:val="12"/>
                <w:numId w:val="0"/>
              </w:numPr>
              <w:jc w:val="center"/>
              <w:rPr>
                <w:iCs/>
              </w:rPr>
            </w:pPr>
            <w:r w:rsidRPr="00613103">
              <w:t>273 (67%)</w:t>
            </w:r>
            <w:r w:rsidRPr="00613103">
              <w:rPr>
                <w:snapToGrid w:val="0"/>
                <w:vertAlign w:val="superscript"/>
              </w:rPr>
              <w:t>a</w:t>
            </w:r>
          </w:p>
        </w:tc>
        <w:tc>
          <w:tcPr>
            <w:tcW w:w="1300" w:type="dxa"/>
            <w:tcBorders>
              <w:top w:val="single" w:sz="4" w:space="0" w:color="auto"/>
              <w:left w:val="single" w:sz="4" w:space="0" w:color="auto"/>
              <w:bottom w:val="single" w:sz="4" w:space="0" w:color="auto"/>
              <w:right w:val="single" w:sz="4" w:space="0" w:color="auto"/>
            </w:tcBorders>
            <w:vAlign w:val="center"/>
          </w:tcPr>
          <w:p w14:paraId="46A33726" w14:textId="77777777" w:rsidR="00030A0D" w:rsidRPr="00613103" w:rsidRDefault="00030A0D" w:rsidP="00B75A45">
            <w:pPr>
              <w:numPr>
                <w:ilvl w:val="12"/>
                <w:numId w:val="0"/>
              </w:numPr>
              <w:jc w:val="center"/>
              <w:rPr>
                <w:iCs/>
              </w:rPr>
            </w:pPr>
            <w:r w:rsidRPr="00613103">
              <w:t>311 (76%)</w:t>
            </w:r>
            <w:r w:rsidRPr="00613103">
              <w:rPr>
                <w:snapToGrid w:val="0"/>
                <w:vertAlign w:val="superscript"/>
              </w:rPr>
              <w:t>a</w:t>
            </w:r>
          </w:p>
        </w:tc>
        <w:tc>
          <w:tcPr>
            <w:tcW w:w="1222" w:type="dxa"/>
            <w:tcBorders>
              <w:top w:val="single" w:sz="4" w:space="0" w:color="auto"/>
              <w:left w:val="single" w:sz="4" w:space="0" w:color="auto"/>
              <w:bottom w:val="single" w:sz="4" w:space="0" w:color="auto"/>
              <w:right w:val="single" w:sz="4" w:space="0" w:color="auto"/>
            </w:tcBorders>
            <w:vAlign w:val="center"/>
          </w:tcPr>
          <w:p w14:paraId="7E878F1B" w14:textId="77777777" w:rsidR="00030A0D" w:rsidRPr="00613103" w:rsidRDefault="00030A0D" w:rsidP="00B75A45">
            <w:pPr>
              <w:numPr>
                <w:ilvl w:val="12"/>
                <w:numId w:val="0"/>
              </w:numPr>
              <w:jc w:val="center"/>
              <w:rPr>
                <w:iCs/>
              </w:rPr>
            </w:pPr>
            <w:r w:rsidRPr="00613103">
              <w:t>276 (70%)</w:t>
            </w:r>
          </w:p>
        </w:tc>
        <w:tc>
          <w:tcPr>
            <w:tcW w:w="1162" w:type="dxa"/>
            <w:tcBorders>
              <w:top w:val="single" w:sz="4" w:space="0" w:color="auto"/>
              <w:left w:val="single" w:sz="4" w:space="0" w:color="auto"/>
              <w:bottom w:val="single" w:sz="4" w:space="0" w:color="auto"/>
              <w:right w:val="single" w:sz="4" w:space="0" w:color="auto"/>
            </w:tcBorders>
            <w:vAlign w:val="center"/>
          </w:tcPr>
          <w:p w14:paraId="318A0B00" w14:textId="77777777" w:rsidR="00030A0D" w:rsidRPr="00613103" w:rsidRDefault="00030A0D" w:rsidP="00B75A45">
            <w:pPr>
              <w:numPr>
                <w:ilvl w:val="12"/>
                <w:numId w:val="0"/>
              </w:numPr>
              <w:jc w:val="center"/>
              <w:rPr>
                <w:iCs/>
              </w:rPr>
            </w:pPr>
            <w:r w:rsidRPr="00613103">
              <w:t>314 (79%)</w:t>
            </w:r>
          </w:p>
        </w:tc>
      </w:tr>
      <w:tr w:rsidR="00030A0D" w:rsidRPr="00613103" w14:paraId="0F2EB9A2"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5AB50B9B" w14:textId="77777777" w:rsidR="00030A0D" w:rsidRPr="00613103" w:rsidRDefault="00030A0D" w:rsidP="00B75A45">
            <w:pPr>
              <w:ind w:left="284"/>
              <w:rPr>
                <w:iCs/>
              </w:rPr>
            </w:pPr>
            <w:r w:rsidRPr="00613103">
              <w:rPr>
                <w:snapToGrid w:val="0"/>
              </w:rPr>
              <w:t>Respons op PASI</w:t>
            </w:r>
            <w:r w:rsidRPr="00613103">
              <w:rPr>
                <w:snapToGrid w:val="0"/>
              </w:rPr>
              <w:noBreakHyphen/>
            </w:r>
            <w:r w:rsidRPr="00613103">
              <w:rPr>
                <w:iCs/>
              </w:rPr>
              <w:t>90 N (%)</w:t>
            </w:r>
          </w:p>
        </w:tc>
        <w:tc>
          <w:tcPr>
            <w:tcW w:w="1134" w:type="dxa"/>
            <w:tcBorders>
              <w:top w:val="single" w:sz="4" w:space="0" w:color="auto"/>
              <w:left w:val="single" w:sz="4" w:space="0" w:color="auto"/>
              <w:bottom w:val="single" w:sz="4" w:space="0" w:color="auto"/>
              <w:right w:val="single" w:sz="4" w:space="0" w:color="auto"/>
            </w:tcBorders>
            <w:vAlign w:val="center"/>
          </w:tcPr>
          <w:p w14:paraId="6E8B18FD" w14:textId="77777777" w:rsidR="00030A0D" w:rsidRPr="00613103" w:rsidRDefault="00030A0D" w:rsidP="00B75A45">
            <w:pPr>
              <w:numPr>
                <w:ilvl w:val="12"/>
                <w:numId w:val="0"/>
              </w:numPr>
              <w:jc w:val="center"/>
            </w:pPr>
            <w:r w:rsidRPr="00613103">
              <w:t>3 (1%)</w:t>
            </w:r>
          </w:p>
        </w:tc>
        <w:tc>
          <w:tcPr>
            <w:tcW w:w="1276" w:type="dxa"/>
            <w:tcBorders>
              <w:top w:val="single" w:sz="4" w:space="0" w:color="auto"/>
              <w:left w:val="single" w:sz="4" w:space="0" w:color="auto"/>
              <w:bottom w:val="single" w:sz="4" w:space="0" w:color="auto"/>
              <w:right w:val="single" w:sz="4" w:space="0" w:color="auto"/>
            </w:tcBorders>
            <w:vAlign w:val="center"/>
          </w:tcPr>
          <w:p w14:paraId="694AA063" w14:textId="77777777" w:rsidR="00030A0D" w:rsidRPr="00613103" w:rsidRDefault="00030A0D" w:rsidP="00B75A45">
            <w:pPr>
              <w:numPr>
                <w:ilvl w:val="12"/>
                <w:numId w:val="0"/>
              </w:numPr>
              <w:jc w:val="center"/>
            </w:pPr>
            <w:r w:rsidRPr="00613103">
              <w:t>173 (42%)</w:t>
            </w:r>
            <w:r w:rsidRPr="00613103">
              <w:rPr>
                <w:snapToGrid w:val="0"/>
                <w:vertAlign w:val="superscript"/>
              </w:rPr>
              <w:t>a</w:t>
            </w:r>
          </w:p>
        </w:tc>
        <w:tc>
          <w:tcPr>
            <w:tcW w:w="1300" w:type="dxa"/>
            <w:tcBorders>
              <w:top w:val="single" w:sz="4" w:space="0" w:color="auto"/>
              <w:left w:val="single" w:sz="4" w:space="0" w:color="auto"/>
              <w:bottom w:val="single" w:sz="4" w:space="0" w:color="auto"/>
              <w:right w:val="single" w:sz="4" w:space="0" w:color="auto"/>
            </w:tcBorders>
            <w:vAlign w:val="center"/>
          </w:tcPr>
          <w:p w14:paraId="6EF7E72E" w14:textId="77777777" w:rsidR="00030A0D" w:rsidRPr="00613103" w:rsidRDefault="00030A0D" w:rsidP="00B75A45">
            <w:pPr>
              <w:numPr>
                <w:ilvl w:val="12"/>
                <w:numId w:val="0"/>
              </w:numPr>
              <w:jc w:val="center"/>
            </w:pPr>
            <w:r w:rsidRPr="00613103">
              <w:t>209 (51%)</w:t>
            </w:r>
            <w:r w:rsidRPr="00613103">
              <w:rPr>
                <w:snapToGrid w:val="0"/>
                <w:vertAlign w:val="superscript"/>
              </w:rPr>
              <w:t>a</w:t>
            </w:r>
          </w:p>
        </w:tc>
        <w:tc>
          <w:tcPr>
            <w:tcW w:w="1222" w:type="dxa"/>
            <w:tcBorders>
              <w:top w:val="single" w:sz="4" w:space="0" w:color="auto"/>
              <w:left w:val="single" w:sz="4" w:space="0" w:color="auto"/>
              <w:bottom w:val="single" w:sz="4" w:space="0" w:color="auto"/>
              <w:right w:val="single" w:sz="4" w:space="0" w:color="auto"/>
            </w:tcBorders>
            <w:vAlign w:val="center"/>
          </w:tcPr>
          <w:p w14:paraId="376CBB29" w14:textId="77777777" w:rsidR="00030A0D" w:rsidRPr="00613103" w:rsidRDefault="00030A0D" w:rsidP="00B75A45">
            <w:pPr>
              <w:numPr>
                <w:ilvl w:val="12"/>
                <w:numId w:val="0"/>
              </w:numPr>
              <w:jc w:val="center"/>
            </w:pPr>
            <w:r w:rsidRPr="00613103">
              <w:t>178 (45%)</w:t>
            </w:r>
          </w:p>
        </w:tc>
        <w:tc>
          <w:tcPr>
            <w:tcW w:w="1162" w:type="dxa"/>
            <w:tcBorders>
              <w:top w:val="single" w:sz="4" w:space="0" w:color="auto"/>
              <w:left w:val="single" w:sz="4" w:space="0" w:color="auto"/>
              <w:bottom w:val="single" w:sz="4" w:space="0" w:color="auto"/>
              <w:right w:val="single" w:sz="4" w:space="0" w:color="auto"/>
            </w:tcBorders>
            <w:vAlign w:val="center"/>
          </w:tcPr>
          <w:p w14:paraId="6154D9A7" w14:textId="77777777" w:rsidR="00030A0D" w:rsidRPr="00613103" w:rsidRDefault="00030A0D" w:rsidP="00B75A45">
            <w:pPr>
              <w:numPr>
                <w:ilvl w:val="12"/>
                <w:numId w:val="0"/>
              </w:numPr>
              <w:jc w:val="center"/>
            </w:pPr>
            <w:r w:rsidRPr="00613103">
              <w:t>217 (54%)</w:t>
            </w:r>
          </w:p>
        </w:tc>
      </w:tr>
      <w:tr w:rsidR="00030A0D" w:rsidRPr="00613103" w14:paraId="362655D7"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0E9426CA" w14:textId="77777777" w:rsidR="00030A0D" w:rsidRPr="00613103" w:rsidRDefault="00030A0D" w:rsidP="00B75A45">
            <w:pPr>
              <w:numPr>
                <w:ilvl w:val="12"/>
                <w:numId w:val="0"/>
              </w:numPr>
              <w:rPr>
                <w:iCs/>
              </w:rPr>
            </w:pPr>
            <w:r w:rsidRPr="00613103">
              <w:rPr>
                <w:iCs/>
              </w:rPr>
              <w:t>PGA</w:t>
            </w:r>
            <w:r w:rsidRPr="00613103">
              <w:rPr>
                <w:vertAlign w:val="superscript"/>
              </w:rPr>
              <w:t>b</w:t>
            </w:r>
            <w:r w:rsidRPr="00613103">
              <w:rPr>
                <w:iCs/>
              </w:rPr>
              <w:t xml:space="preserve"> ‘verdwenen’ of ‘minimaal’ N (%)</w:t>
            </w:r>
          </w:p>
        </w:tc>
        <w:tc>
          <w:tcPr>
            <w:tcW w:w="1134" w:type="dxa"/>
            <w:tcBorders>
              <w:top w:val="single" w:sz="4" w:space="0" w:color="auto"/>
              <w:left w:val="single" w:sz="4" w:space="0" w:color="auto"/>
              <w:bottom w:val="single" w:sz="4" w:space="0" w:color="auto"/>
              <w:right w:val="single" w:sz="4" w:space="0" w:color="auto"/>
            </w:tcBorders>
            <w:vAlign w:val="center"/>
          </w:tcPr>
          <w:p w14:paraId="64A0C9EE" w14:textId="77777777" w:rsidR="00030A0D" w:rsidRPr="00613103" w:rsidRDefault="00030A0D" w:rsidP="00B75A45">
            <w:pPr>
              <w:numPr>
                <w:ilvl w:val="12"/>
                <w:numId w:val="0"/>
              </w:numPr>
              <w:jc w:val="center"/>
              <w:rPr>
                <w:iCs/>
              </w:rPr>
            </w:pPr>
            <w:r w:rsidRPr="00613103">
              <w:t>18 (4%)</w:t>
            </w:r>
          </w:p>
        </w:tc>
        <w:tc>
          <w:tcPr>
            <w:tcW w:w="1276" w:type="dxa"/>
            <w:tcBorders>
              <w:top w:val="single" w:sz="4" w:space="0" w:color="auto"/>
              <w:left w:val="single" w:sz="4" w:space="0" w:color="auto"/>
              <w:bottom w:val="single" w:sz="4" w:space="0" w:color="auto"/>
              <w:right w:val="single" w:sz="4" w:space="0" w:color="auto"/>
            </w:tcBorders>
            <w:vAlign w:val="center"/>
          </w:tcPr>
          <w:p w14:paraId="076F924C" w14:textId="77777777" w:rsidR="00030A0D" w:rsidRPr="00613103" w:rsidRDefault="00030A0D" w:rsidP="00B75A45">
            <w:pPr>
              <w:numPr>
                <w:ilvl w:val="12"/>
                <w:numId w:val="0"/>
              </w:numPr>
              <w:jc w:val="center"/>
              <w:rPr>
                <w:iCs/>
              </w:rPr>
            </w:pPr>
            <w:r w:rsidRPr="00613103">
              <w:t>277 (68%)</w:t>
            </w:r>
            <w:r w:rsidRPr="00613103">
              <w:rPr>
                <w:snapToGrid w:val="0"/>
                <w:vertAlign w:val="superscript"/>
              </w:rPr>
              <w:t>a</w:t>
            </w:r>
          </w:p>
        </w:tc>
        <w:tc>
          <w:tcPr>
            <w:tcW w:w="1300" w:type="dxa"/>
            <w:tcBorders>
              <w:top w:val="single" w:sz="4" w:space="0" w:color="auto"/>
              <w:left w:val="single" w:sz="4" w:space="0" w:color="auto"/>
              <w:bottom w:val="single" w:sz="4" w:space="0" w:color="auto"/>
              <w:right w:val="single" w:sz="4" w:space="0" w:color="auto"/>
            </w:tcBorders>
            <w:vAlign w:val="center"/>
          </w:tcPr>
          <w:p w14:paraId="5E4C1120" w14:textId="77777777" w:rsidR="00030A0D" w:rsidRPr="00613103" w:rsidRDefault="00030A0D" w:rsidP="00B75A45">
            <w:pPr>
              <w:numPr>
                <w:ilvl w:val="12"/>
                <w:numId w:val="0"/>
              </w:numPr>
              <w:jc w:val="center"/>
              <w:rPr>
                <w:iCs/>
              </w:rPr>
            </w:pPr>
            <w:r w:rsidRPr="00613103">
              <w:t>300 (73%)</w:t>
            </w:r>
            <w:r w:rsidRPr="00613103">
              <w:rPr>
                <w:snapToGrid w:val="0"/>
                <w:vertAlign w:val="superscript"/>
              </w:rPr>
              <w:t>a</w:t>
            </w:r>
          </w:p>
        </w:tc>
        <w:tc>
          <w:tcPr>
            <w:tcW w:w="1222" w:type="dxa"/>
            <w:tcBorders>
              <w:top w:val="single" w:sz="4" w:space="0" w:color="auto"/>
              <w:left w:val="single" w:sz="4" w:space="0" w:color="auto"/>
              <w:bottom w:val="single" w:sz="4" w:space="0" w:color="auto"/>
              <w:right w:val="single" w:sz="4" w:space="0" w:color="auto"/>
            </w:tcBorders>
            <w:vAlign w:val="center"/>
          </w:tcPr>
          <w:p w14:paraId="2739D636" w14:textId="77777777" w:rsidR="00030A0D" w:rsidRPr="00613103" w:rsidRDefault="00030A0D" w:rsidP="00B75A45">
            <w:pPr>
              <w:numPr>
                <w:ilvl w:val="12"/>
                <w:numId w:val="0"/>
              </w:numPr>
              <w:jc w:val="center"/>
              <w:rPr>
                <w:iCs/>
              </w:rPr>
            </w:pPr>
            <w:r w:rsidRPr="00613103">
              <w:t>241 (61%)</w:t>
            </w:r>
          </w:p>
        </w:tc>
        <w:tc>
          <w:tcPr>
            <w:tcW w:w="1162" w:type="dxa"/>
            <w:tcBorders>
              <w:top w:val="single" w:sz="4" w:space="0" w:color="auto"/>
              <w:left w:val="single" w:sz="4" w:space="0" w:color="auto"/>
              <w:bottom w:val="single" w:sz="4" w:space="0" w:color="auto"/>
              <w:right w:val="single" w:sz="4" w:space="0" w:color="auto"/>
            </w:tcBorders>
            <w:vAlign w:val="center"/>
          </w:tcPr>
          <w:p w14:paraId="70DBAA6F" w14:textId="77777777" w:rsidR="00030A0D" w:rsidRPr="00613103" w:rsidRDefault="00030A0D" w:rsidP="00B75A45">
            <w:pPr>
              <w:numPr>
                <w:ilvl w:val="12"/>
                <w:numId w:val="0"/>
              </w:numPr>
              <w:jc w:val="center"/>
              <w:rPr>
                <w:iCs/>
              </w:rPr>
            </w:pPr>
            <w:r w:rsidRPr="00613103">
              <w:t>279 (70%)</w:t>
            </w:r>
          </w:p>
        </w:tc>
      </w:tr>
      <w:tr w:rsidR="00030A0D" w:rsidRPr="00613103" w14:paraId="737EF339"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77B7FA22" w14:textId="77777777" w:rsidR="00030A0D" w:rsidRPr="00613103" w:rsidRDefault="00030A0D" w:rsidP="00B75A45">
            <w:pPr>
              <w:numPr>
                <w:ilvl w:val="12"/>
                <w:numId w:val="0"/>
              </w:numPr>
              <w:rPr>
                <w:iCs/>
              </w:rPr>
            </w:pPr>
            <w:r w:rsidRPr="00613103">
              <w:rPr>
                <w:iCs/>
              </w:rPr>
              <w:t xml:space="preserve">Aantal patiënten </w:t>
            </w:r>
            <w:r w:rsidRPr="00613103">
              <w:rPr>
                <w:snapToGrid w:val="0"/>
              </w:rPr>
              <w:t>≤ 100 kg</w:t>
            </w:r>
          </w:p>
        </w:tc>
        <w:tc>
          <w:tcPr>
            <w:tcW w:w="1134" w:type="dxa"/>
            <w:tcBorders>
              <w:top w:val="single" w:sz="4" w:space="0" w:color="auto"/>
              <w:left w:val="single" w:sz="4" w:space="0" w:color="auto"/>
              <w:bottom w:val="single" w:sz="4" w:space="0" w:color="auto"/>
              <w:right w:val="single" w:sz="4" w:space="0" w:color="auto"/>
            </w:tcBorders>
            <w:vAlign w:val="center"/>
          </w:tcPr>
          <w:p w14:paraId="6803F32B" w14:textId="77777777" w:rsidR="00030A0D" w:rsidRPr="00613103" w:rsidRDefault="00030A0D" w:rsidP="00B75A45">
            <w:pPr>
              <w:numPr>
                <w:ilvl w:val="12"/>
                <w:numId w:val="0"/>
              </w:numPr>
              <w:jc w:val="center"/>
            </w:pPr>
            <w:r w:rsidRPr="00613103">
              <w:t>290</w:t>
            </w:r>
          </w:p>
        </w:tc>
        <w:tc>
          <w:tcPr>
            <w:tcW w:w="1276" w:type="dxa"/>
            <w:tcBorders>
              <w:top w:val="single" w:sz="4" w:space="0" w:color="auto"/>
              <w:left w:val="single" w:sz="4" w:space="0" w:color="auto"/>
              <w:bottom w:val="single" w:sz="4" w:space="0" w:color="auto"/>
              <w:right w:val="single" w:sz="4" w:space="0" w:color="auto"/>
            </w:tcBorders>
            <w:vAlign w:val="center"/>
          </w:tcPr>
          <w:p w14:paraId="7A94AC88" w14:textId="77777777" w:rsidR="00030A0D" w:rsidRPr="00613103" w:rsidRDefault="00030A0D" w:rsidP="00B75A45">
            <w:pPr>
              <w:numPr>
                <w:ilvl w:val="12"/>
                <w:numId w:val="0"/>
              </w:numPr>
              <w:jc w:val="center"/>
            </w:pPr>
            <w:r w:rsidRPr="00613103">
              <w:t>297</w:t>
            </w:r>
          </w:p>
        </w:tc>
        <w:tc>
          <w:tcPr>
            <w:tcW w:w="1300" w:type="dxa"/>
            <w:tcBorders>
              <w:top w:val="single" w:sz="4" w:space="0" w:color="auto"/>
              <w:left w:val="single" w:sz="4" w:space="0" w:color="auto"/>
              <w:bottom w:val="single" w:sz="4" w:space="0" w:color="auto"/>
              <w:right w:val="single" w:sz="4" w:space="0" w:color="auto"/>
            </w:tcBorders>
            <w:vAlign w:val="center"/>
          </w:tcPr>
          <w:p w14:paraId="34ABDD89" w14:textId="77777777" w:rsidR="00030A0D" w:rsidRPr="00613103" w:rsidRDefault="00030A0D" w:rsidP="00B75A45">
            <w:pPr>
              <w:numPr>
                <w:ilvl w:val="12"/>
                <w:numId w:val="0"/>
              </w:numPr>
              <w:jc w:val="center"/>
            </w:pPr>
            <w:r w:rsidRPr="00613103">
              <w:t>289</w:t>
            </w:r>
          </w:p>
        </w:tc>
        <w:tc>
          <w:tcPr>
            <w:tcW w:w="1222" w:type="dxa"/>
            <w:tcBorders>
              <w:top w:val="single" w:sz="4" w:space="0" w:color="auto"/>
              <w:left w:val="single" w:sz="4" w:space="0" w:color="auto"/>
              <w:bottom w:val="single" w:sz="4" w:space="0" w:color="auto"/>
              <w:right w:val="single" w:sz="4" w:space="0" w:color="auto"/>
            </w:tcBorders>
            <w:vAlign w:val="center"/>
          </w:tcPr>
          <w:p w14:paraId="405E9BA0" w14:textId="77777777" w:rsidR="00030A0D" w:rsidRPr="00613103" w:rsidRDefault="00030A0D" w:rsidP="00B75A45">
            <w:pPr>
              <w:numPr>
                <w:ilvl w:val="12"/>
                <w:numId w:val="0"/>
              </w:numPr>
              <w:jc w:val="center"/>
            </w:pPr>
            <w:r w:rsidRPr="00613103">
              <w:t>287</w:t>
            </w:r>
          </w:p>
        </w:tc>
        <w:tc>
          <w:tcPr>
            <w:tcW w:w="1162" w:type="dxa"/>
            <w:tcBorders>
              <w:top w:val="single" w:sz="4" w:space="0" w:color="auto"/>
              <w:left w:val="single" w:sz="4" w:space="0" w:color="auto"/>
              <w:bottom w:val="single" w:sz="4" w:space="0" w:color="auto"/>
              <w:right w:val="single" w:sz="4" w:space="0" w:color="auto"/>
            </w:tcBorders>
            <w:vAlign w:val="center"/>
          </w:tcPr>
          <w:p w14:paraId="08850E36" w14:textId="77777777" w:rsidR="00030A0D" w:rsidRPr="00613103" w:rsidRDefault="00030A0D" w:rsidP="00B75A45">
            <w:pPr>
              <w:numPr>
                <w:ilvl w:val="12"/>
                <w:numId w:val="0"/>
              </w:numPr>
              <w:jc w:val="center"/>
            </w:pPr>
            <w:r w:rsidRPr="00613103">
              <w:t>280</w:t>
            </w:r>
          </w:p>
        </w:tc>
      </w:tr>
      <w:tr w:rsidR="00030A0D" w:rsidRPr="00613103" w14:paraId="41E6EDA8"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6845C817" w14:textId="77777777" w:rsidR="00030A0D" w:rsidRPr="00613103" w:rsidRDefault="00030A0D" w:rsidP="00B75A45">
            <w:pPr>
              <w:numPr>
                <w:ilvl w:val="12"/>
                <w:numId w:val="0"/>
              </w:numPr>
              <w:tabs>
                <w:tab w:val="left" w:pos="420"/>
              </w:tabs>
              <w:ind w:left="284"/>
              <w:rPr>
                <w:iCs/>
              </w:rPr>
            </w:pPr>
            <w:r w:rsidRPr="00613103">
              <w:rPr>
                <w:iCs/>
              </w:rPr>
              <w:t>PASI</w:t>
            </w:r>
            <w:r w:rsidRPr="00613103">
              <w:rPr>
                <w:iCs/>
              </w:rPr>
              <w:noBreakHyphen/>
              <w:t>75-respons N (%)</w:t>
            </w:r>
          </w:p>
        </w:tc>
        <w:tc>
          <w:tcPr>
            <w:tcW w:w="1134" w:type="dxa"/>
            <w:tcBorders>
              <w:top w:val="single" w:sz="4" w:space="0" w:color="auto"/>
              <w:left w:val="single" w:sz="4" w:space="0" w:color="auto"/>
              <w:bottom w:val="single" w:sz="4" w:space="0" w:color="auto"/>
              <w:right w:val="single" w:sz="4" w:space="0" w:color="auto"/>
            </w:tcBorders>
            <w:vAlign w:val="center"/>
          </w:tcPr>
          <w:p w14:paraId="581A1A42" w14:textId="77777777" w:rsidR="00030A0D" w:rsidRPr="00613103" w:rsidRDefault="00030A0D" w:rsidP="00B75A45">
            <w:pPr>
              <w:numPr>
                <w:ilvl w:val="12"/>
                <w:numId w:val="0"/>
              </w:numPr>
              <w:jc w:val="center"/>
            </w:pPr>
            <w:r w:rsidRPr="00613103">
              <w:t>12 (4%)</w:t>
            </w:r>
          </w:p>
        </w:tc>
        <w:tc>
          <w:tcPr>
            <w:tcW w:w="1276" w:type="dxa"/>
            <w:tcBorders>
              <w:top w:val="single" w:sz="4" w:space="0" w:color="auto"/>
              <w:left w:val="single" w:sz="4" w:space="0" w:color="auto"/>
              <w:bottom w:val="single" w:sz="4" w:space="0" w:color="auto"/>
              <w:right w:val="single" w:sz="4" w:space="0" w:color="auto"/>
            </w:tcBorders>
            <w:vAlign w:val="center"/>
          </w:tcPr>
          <w:p w14:paraId="7C6E3223" w14:textId="77777777" w:rsidR="00030A0D" w:rsidRPr="00613103" w:rsidRDefault="00030A0D" w:rsidP="00B75A45">
            <w:pPr>
              <w:numPr>
                <w:ilvl w:val="12"/>
                <w:numId w:val="0"/>
              </w:numPr>
              <w:jc w:val="center"/>
            </w:pPr>
            <w:r w:rsidRPr="00613103">
              <w:t>218 (73%)</w:t>
            </w:r>
          </w:p>
        </w:tc>
        <w:tc>
          <w:tcPr>
            <w:tcW w:w="1300" w:type="dxa"/>
            <w:tcBorders>
              <w:top w:val="single" w:sz="4" w:space="0" w:color="auto"/>
              <w:left w:val="single" w:sz="4" w:space="0" w:color="auto"/>
              <w:bottom w:val="single" w:sz="4" w:space="0" w:color="auto"/>
              <w:right w:val="single" w:sz="4" w:space="0" w:color="auto"/>
            </w:tcBorders>
            <w:vAlign w:val="center"/>
          </w:tcPr>
          <w:p w14:paraId="2A865297" w14:textId="77777777" w:rsidR="00030A0D" w:rsidRPr="00613103" w:rsidRDefault="00030A0D" w:rsidP="00B75A45">
            <w:pPr>
              <w:numPr>
                <w:ilvl w:val="12"/>
                <w:numId w:val="0"/>
              </w:numPr>
              <w:jc w:val="center"/>
            </w:pPr>
            <w:r w:rsidRPr="00613103">
              <w:t>225 (78%)</w:t>
            </w:r>
          </w:p>
        </w:tc>
        <w:tc>
          <w:tcPr>
            <w:tcW w:w="1222" w:type="dxa"/>
            <w:tcBorders>
              <w:top w:val="single" w:sz="4" w:space="0" w:color="auto"/>
              <w:left w:val="single" w:sz="4" w:space="0" w:color="auto"/>
              <w:bottom w:val="single" w:sz="4" w:space="0" w:color="auto"/>
              <w:right w:val="single" w:sz="4" w:space="0" w:color="auto"/>
            </w:tcBorders>
            <w:vAlign w:val="center"/>
          </w:tcPr>
          <w:p w14:paraId="7E1B37A7" w14:textId="77777777" w:rsidR="00030A0D" w:rsidRPr="00613103" w:rsidRDefault="00030A0D" w:rsidP="00B75A45">
            <w:pPr>
              <w:numPr>
                <w:ilvl w:val="12"/>
                <w:numId w:val="0"/>
              </w:numPr>
              <w:jc w:val="center"/>
            </w:pPr>
            <w:r w:rsidRPr="00613103">
              <w:t>217 (76%)</w:t>
            </w:r>
          </w:p>
        </w:tc>
        <w:tc>
          <w:tcPr>
            <w:tcW w:w="1162" w:type="dxa"/>
            <w:tcBorders>
              <w:top w:val="single" w:sz="4" w:space="0" w:color="auto"/>
              <w:left w:val="single" w:sz="4" w:space="0" w:color="auto"/>
              <w:bottom w:val="single" w:sz="4" w:space="0" w:color="auto"/>
              <w:right w:val="single" w:sz="4" w:space="0" w:color="auto"/>
            </w:tcBorders>
            <w:vAlign w:val="center"/>
          </w:tcPr>
          <w:p w14:paraId="753308D6" w14:textId="77777777" w:rsidR="00030A0D" w:rsidRPr="00613103" w:rsidRDefault="00030A0D" w:rsidP="00B75A45">
            <w:pPr>
              <w:numPr>
                <w:ilvl w:val="12"/>
                <w:numId w:val="0"/>
              </w:numPr>
              <w:jc w:val="center"/>
            </w:pPr>
            <w:r w:rsidRPr="00613103">
              <w:t>226 (81%)</w:t>
            </w:r>
          </w:p>
        </w:tc>
      </w:tr>
      <w:tr w:rsidR="00030A0D" w:rsidRPr="00613103" w14:paraId="290E552D"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53381FDF" w14:textId="77777777" w:rsidR="00030A0D" w:rsidRPr="00613103" w:rsidRDefault="00030A0D" w:rsidP="00B75A45">
            <w:pPr>
              <w:numPr>
                <w:ilvl w:val="12"/>
                <w:numId w:val="0"/>
              </w:numPr>
              <w:rPr>
                <w:iCs/>
              </w:rPr>
            </w:pPr>
            <w:r w:rsidRPr="00613103">
              <w:rPr>
                <w:iCs/>
              </w:rPr>
              <w:t>Aantal patiënten &gt; 1</w:t>
            </w:r>
            <w:r w:rsidRPr="00613103">
              <w:rPr>
                <w:snapToGrid w:val="0"/>
              </w:rPr>
              <w:t>00 kg</w:t>
            </w:r>
          </w:p>
        </w:tc>
        <w:tc>
          <w:tcPr>
            <w:tcW w:w="1134" w:type="dxa"/>
            <w:tcBorders>
              <w:top w:val="single" w:sz="4" w:space="0" w:color="auto"/>
              <w:left w:val="single" w:sz="4" w:space="0" w:color="auto"/>
              <w:bottom w:val="single" w:sz="4" w:space="0" w:color="auto"/>
              <w:right w:val="single" w:sz="4" w:space="0" w:color="auto"/>
            </w:tcBorders>
            <w:vAlign w:val="center"/>
          </w:tcPr>
          <w:p w14:paraId="2B2B7FAF" w14:textId="77777777" w:rsidR="00030A0D" w:rsidRPr="00613103" w:rsidRDefault="00030A0D" w:rsidP="00B75A45">
            <w:pPr>
              <w:numPr>
                <w:ilvl w:val="12"/>
                <w:numId w:val="0"/>
              </w:numPr>
              <w:jc w:val="center"/>
            </w:pPr>
            <w:r w:rsidRPr="00613103">
              <w:t>120</w:t>
            </w:r>
          </w:p>
        </w:tc>
        <w:tc>
          <w:tcPr>
            <w:tcW w:w="1276" w:type="dxa"/>
            <w:tcBorders>
              <w:top w:val="single" w:sz="4" w:space="0" w:color="auto"/>
              <w:left w:val="single" w:sz="4" w:space="0" w:color="auto"/>
              <w:bottom w:val="single" w:sz="4" w:space="0" w:color="auto"/>
              <w:right w:val="single" w:sz="4" w:space="0" w:color="auto"/>
            </w:tcBorders>
            <w:vAlign w:val="center"/>
          </w:tcPr>
          <w:p w14:paraId="3ECE35F7" w14:textId="77777777" w:rsidR="00030A0D" w:rsidRPr="00613103" w:rsidRDefault="00030A0D" w:rsidP="00B75A45">
            <w:pPr>
              <w:numPr>
                <w:ilvl w:val="12"/>
                <w:numId w:val="0"/>
              </w:numPr>
              <w:jc w:val="center"/>
            </w:pPr>
            <w:r w:rsidRPr="00613103">
              <w:t>112</w:t>
            </w:r>
          </w:p>
        </w:tc>
        <w:tc>
          <w:tcPr>
            <w:tcW w:w="1300" w:type="dxa"/>
            <w:tcBorders>
              <w:top w:val="single" w:sz="4" w:space="0" w:color="auto"/>
              <w:left w:val="single" w:sz="4" w:space="0" w:color="auto"/>
              <w:bottom w:val="single" w:sz="4" w:space="0" w:color="auto"/>
              <w:right w:val="single" w:sz="4" w:space="0" w:color="auto"/>
            </w:tcBorders>
            <w:vAlign w:val="center"/>
          </w:tcPr>
          <w:p w14:paraId="07F912F6" w14:textId="77777777" w:rsidR="00030A0D" w:rsidRPr="00613103" w:rsidRDefault="00030A0D" w:rsidP="00B75A45">
            <w:pPr>
              <w:numPr>
                <w:ilvl w:val="12"/>
                <w:numId w:val="0"/>
              </w:numPr>
              <w:jc w:val="center"/>
            </w:pPr>
            <w:r w:rsidRPr="00613103">
              <w:t>121</w:t>
            </w:r>
          </w:p>
        </w:tc>
        <w:tc>
          <w:tcPr>
            <w:tcW w:w="1222" w:type="dxa"/>
            <w:tcBorders>
              <w:top w:val="single" w:sz="4" w:space="0" w:color="auto"/>
              <w:left w:val="single" w:sz="4" w:space="0" w:color="auto"/>
              <w:bottom w:val="single" w:sz="4" w:space="0" w:color="auto"/>
              <w:right w:val="single" w:sz="4" w:space="0" w:color="auto"/>
            </w:tcBorders>
            <w:vAlign w:val="center"/>
          </w:tcPr>
          <w:p w14:paraId="79590CC1" w14:textId="77777777" w:rsidR="00030A0D" w:rsidRPr="00613103" w:rsidRDefault="00030A0D" w:rsidP="00B75A45">
            <w:pPr>
              <w:numPr>
                <w:ilvl w:val="12"/>
                <w:numId w:val="0"/>
              </w:numPr>
              <w:jc w:val="center"/>
            </w:pPr>
            <w:r w:rsidRPr="00613103">
              <w:t>110</w:t>
            </w:r>
          </w:p>
        </w:tc>
        <w:tc>
          <w:tcPr>
            <w:tcW w:w="1162" w:type="dxa"/>
            <w:tcBorders>
              <w:top w:val="single" w:sz="4" w:space="0" w:color="auto"/>
              <w:left w:val="single" w:sz="4" w:space="0" w:color="auto"/>
              <w:bottom w:val="single" w:sz="4" w:space="0" w:color="auto"/>
              <w:right w:val="single" w:sz="4" w:space="0" w:color="auto"/>
            </w:tcBorders>
            <w:vAlign w:val="center"/>
          </w:tcPr>
          <w:p w14:paraId="684B3A74" w14:textId="77777777" w:rsidR="00030A0D" w:rsidRPr="00613103" w:rsidRDefault="00030A0D" w:rsidP="00B75A45">
            <w:pPr>
              <w:numPr>
                <w:ilvl w:val="12"/>
                <w:numId w:val="0"/>
              </w:numPr>
              <w:jc w:val="center"/>
            </w:pPr>
            <w:r w:rsidRPr="00613103">
              <w:t>119</w:t>
            </w:r>
          </w:p>
        </w:tc>
      </w:tr>
      <w:tr w:rsidR="00030A0D" w:rsidRPr="00613103" w14:paraId="788DE09C"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25E65B71" w14:textId="77777777" w:rsidR="00030A0D" w:rsidRPr="00613103" w:rsidRDefault="00030A0D" w:rsidP="00B75A45">
            <w:pPr>
              <w:numPr>
                <w:ilvl w:val="12"/>
                <w:numId w:val="0"/>
              </w:numPr>
              <w:tabs>
                <w:tab w:val="left" w:pos="426"/>
              </w:tabs>
              <w:ind w:left="284"/>
              <w:rPr>
                <w:iCs/>
              </w:rPr>
            </w:pPr>
            <w:r w:rsidRPr="00613103">
              <w:rPr>
                <w:iCs/>
              </w:rPr>
              <w:t>PASI</w:t>
            </w:r>
            <w:r w:rsidRPr="00613103">
              <w:rPr>
                <w:iCs/>
              </w:rPr>
              <w:noBreakHyphen/>
              <w:t>75-respons N (%)</w:t>
            </w:r>
          </w:p>
        </w:tc>
        <w:tc>
          <w:tcPr>
            <w:tcW w:w="1134" w:type="dxa"/>
            <w:tcBorders>
              <w:top w:val="single" w:sz="4" w:space="0" w:color="auto"/>
              <w:left w:val="single" w:sz="4" w:space="0" w:color="auto"/>
              <w:bottom w:val="single" w:sz="4" w:space="0" w:color="auto"/>
              <w:right w:val="single" w:sz="4" w:space="0" w:color="auto"/>
            </w:tcBorders>
            <w:vAlign w:val="center"/>
          </w:tcPr>
          <w:p w14:paraId="114ECB74" w14:textId="77777777" w:rsidR="00030A0D" w:rsidRPr="00613103" w:rsidRDefault="00030A0D" w:rsidP="00B75A45">
            <w:pPr>
              <w:numPr>
                <w:ilvl w:val="12"/>
                <w:numId w:val="0"/>
              </w:numPr>
              <w:jc w:val="center"/>
            </w:pPr>
            <w:r w:rsidRPr="00613103">
              <w:t>3 (3%)</w:t>
            </w:r>
          </w:p>
        </w:tc>
        <w:tc>
          <w:tcPr>
            <w:tcW w:w="1276" w:type="dxa"/>
            <w:tcBorders>
              <w:top w:val="single" w:sz="4" w:space="0" w:color="auto"/>
              <w:left w:val="single" w:sz="4" w:space="0" w:color="auto"/>
              <w:bottom w:val="single" w:sz="4" w:space="0" w:color="auto"/>
              <w:right w:val="single" w:sz="4" w:space="0" w:color="auto"/>
            </w:tcBorders>
            <w:vAlign w:val="center"/>
          </w:tcPr>
          <w:p w14:paraId="16DFECF9" w14:textId="77777777" w:rsidR="00030A0D" w:rsidRPr="00613103" w:rsidRDefault="00030A0D" w:rsidP="00B75A45">
            <w:pPr>
              <w:numPr>
                <w:ilvl w:val="12"/>
                <w:numId w:val="0"/>
              </w:numPr>
              <w:jc w:val="center"/>
            </w:pPr>
            <w:r w:rsidRPr="00613103">
              <w:t>55 (49%)</w:t>
            </w:r>
          </w:p>
        </w:tc>
        <w:tc>
          <w:tcPr>
            <w:tcW w:w="1300" w:type="dxa"/>
            <w:tcBorders>
              <w:top w:val="single" w:sz="4" w:space="0" w:color="auto"/>
              <w:left w:val="single" w:sz="4" w:space="0" w:color="auto"/>
              <w:bottom w:val="single" w:sz="4" w:space="0" w:color="auto"/>
              <w:right w:val="single" w:sz="4" w:space="0" w:color="auto"/>
            </w:tcBorders>
            <w:vAlign w:val="center"/>
          </w:tcPr>
          <w:p w14:paraId="2792B90B" w14:textId="77777777" w:rsidR="00030A0D" w:rsidRPr="00613103" w:rsidRDefault="00030A0D" w:rsidP="00B75A45">
            <w:pPr>
              <w:numPr>
                <w:ilvl w:val="12"/>
                <w:numId w:val="0"/>
              </w:numPr>
              <w:jc w:val="center"/>
            </w:pPr>
            <w:r w:rsidRPr="00613103">
              <w:t>86 (71%)</w:t>
            </w:r>
          </w:p>
        </w:tc>
        <w:tc>
          <w:tcPr>
            <w:tcW w:w="1222" w:type="dxa"/>
            <w:tcBorders>
              <w:top w:val="single" w:sz="4" w:space="0" w:color="auto"/>
              <w:left w:val="single" w:sz="4" w:space="0" w:color="auto"/>
              <w:bottom w:val="single" w:sz="4" w:space="0" w:color="auto"/>
              <w:right w:val="single" w:sz="4" w:space="0" w:color="auto"/>
            </w:tcBorders>
            <w:vAlign w:val="center"/>
          </w:tcPr>
          <w:p w14:paraId="42D19165" w14:textId="77777777" w:rsidR="00030A0D" w:rsidRPr="00613103" w:rsidRDefault="00030A0D" w:rsidP="00B75A45">
            <w:pPr>
              <w:numPr>
                <w:ilvl w:val="12"/>
                <w:numId w:val="0"/>
              </w:numPr>
              <w:jc w:val="center"/>
            </w:pPr>
            <w:r w:rsidRPr="00613103">
              <w:t>59 (54%)</w:t>
            </w:r>
          </w:p>
        </w:tc>
        <w:tc>
          <w:tcPr>
            <w:tcW w:w="1162" w:type="dxa"/>
            <w:tcBorders>
              <w:top w:val="single" w:sz="4" w:space="0" w:color="auto"/>
              <w:left w:val="single" w:sz="4" w:space="0" w:color="auto"/>
              <w:bottom w:val="single" w:sz="4" w:space="0" w:color="auto"/>
              <w:right w:val="single" w:sz="4" w:space="0" w:color="auto"/>
            </w:tcBorders>
            <w:vAlign w:val="center"/>
          </w:tcPr>
          <w:p w14:paraId="7CC3A495" w14:textId="77777777" w:rsidR="00030A0D" w:rsidRPr="00613103" w:rsidRDefault="00030A0D" w:rsidP="00B75A45">
            <w:pPr>
              <w:numPr>
                <w:ilvl w:val="12"/>
                <w:numId w:val="0"/>
              </w:numPr>
              <w:jc w:val="center"/>
            </w:pPr>
            <w:r w:rsidRPr="00613103">
              <w:t>88 (74%)</w:t>
            </w:r>
          </w:p>
        </w:tc>
      </w:tr>
      <w:tr w:rsidR="00030A0D" w:rsidRPr="00613103" w14:paraId="34D2C852" w14:textId="77777777" w:rsidTr="00B75A45">
        <w:trPr>
          <w:cantSplit/>
          <w:jc w:val="center"/>
        </w:trPr>
        <w:tc>
          <w:tcPr>
            <w:tcW w:w="9072" w:type="dxa"/>
            <w:gridSpan w:val="6"/>
            <w:tcBorders>
              <w:top w:val="single" w:sz="4" w:space="0" w:color="auto"/>
              <w:left w:val="nil"/>
              <w:bottom w:val="nil"/>
              <w:right w:val="nil"/>
            </w:tcBorders>
          </w:tcPr>
          <w:p w14:paraId="75EEC3DE" w14:textId="77777777" w:rsidR="00030A0D" w:rsidRPr="00613103" w:rsidRDefault="00030A0D" w:rsidP="00B75A45">
            <w:pPr>
              <w:numPr>
                <w:ilvl w:val="12"/>
                <w:numId w:val="0"/>
              </w:numPr>
              <w:ind w:left="284" w:hanging="284"/>
              <w:rPr>
                <w:sz w:val="18"/>
                <w:szCs w:val="18"/>
              </w:rPr>
            </w:pPr>
            <w:r w:rsidRPr="00613103">
              <w:rPr>
                <w:szCs w:val="22"/>
                <w:vertAlign w:val="superscript"/>
              </w:rPr>
              <w:t>a</w:t>
            </w:r>
            <w:r w:rsidRPr="00613103">
              <w:tab/>
            </w:r>
            <w:r w:rsidRPr="00613103">
              <w:rPr>
                <w:sz w:val="18"/>
                <w:szCs w:val="18"/>
              </w:rPr>
              <w:t>&lt; 0,001 voor ustekinumab 45 mg of 90 mg ten opzichte van placebo.</w:t>
            </w:r>
          </w:p>
          <w:p w14:paraId="63DD1DF2" w14:textId="77777777" w:rsidR="00030A0D" w:rsidRPr="00613103" w:rsidRDefault="00030A0D" w:rsidP="00B75A45">
            <w:pPr>
              <w:numPr>
                <w:ilvl w:val="12"/>
                <w:numId w:val="0"/>
              </w:numPr>
              <w:ind w:left="284" w:hanging="284"/>
            </w:pPr>
            <w:r w:rsidRPr="00613103">
              <w:rPr>
                <w:szCs w:val="22"/>
                <w:vertAlign w:val="superscript"/>
              </w:rPr>
              <w:t>b</w:t>
            </w:r>
            <w:r w:rsidRPr="00613103">
              <w:tab/>
            </w:r>
            <w:r w:rsidRPr="00613103">
              <w:rPr>
                <w:sz w:val="18"/>
                <w:szCs w:val="18"/>
              </w:rPr>
              <w:t>PGA = Algehele beoordeling door de arts (Physician Global Assessment)</w:t>
            </w:r>
          </w:p>
        </w:tc>
      </w:tr>
    </w:tbl>
    <w:p w14:paraId="155BD1DA" w14:textId="77777777" w:rsidR="00030A0D" w:rsidRPr="00613103" w:rsidRDefault="00030A0D" w:rsidP="00B75A45">
      <w:pPr>
        <w:numPr>
          <w:ilvl w:val="12"/>
          <w:numId w:val="0"/>
        </w:numPr>
        <w:rPr>
          <w:iCs/>
        </w:rPr>
      </w:pPr>
    </w:p>
    <w:p w14:paraId="7E8E466C" w14:textId="2C506F75" w:rsidR="00030A0D" w:rsidRPr="009E5379" w:rsidRDefault="00030A0D" w:rsidP="00B75A45">
      <w:pPr>
        <w:keepNext/>
        <w:numPr>
          <w:ilvl w:val="12"/>
          <w:numId w:val="0"/>
        </w:numPr>
        <w:rPr>
          <w:iCs/>
        </w:rPr>
      </w:pPr>
      <w:r w:rsidRPr="009E5379">
        <w:rPr>
          <w:i/>
          <w:iCs/>
        </w:rPr>
        <w:lastRenderedPageBreak/>
        <w:t>Tabel 6</w:t>
      </w:r>
      <w:ins w:id="1357" w:author="Benelux LOC RA 4" w:date="2026-06-02T13:23:00Z" w16du:dateUtc="2026-06-02T11:23:00Z">
        <w:r w:rsidR="001C4776" w:rsidRPr="009E5379">
          <w:rPr>
            <w:i/>
            <w:iCs/>
          </w:rPr>
          <w:t>:</w:t>
        </w:r>
      </w:ins>
      <w:r w:rsidRPr="009E5379">
        <w:rPr>
          <w:i/>
          <w:iCs/>
        </w:rPr>
        <w:tab/>
        <w:t>Samenvatting van de klinische respons in week 12 in psoriasis-studie 3 (ACCEPT).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1"/>
        <w:gridCol w:w="2214"/>
        <w:gridCol w:w="1913"/>
        <w:gridCol w:w="1914"/>
      </w:tblGrid>
      <w:tr w:rsidR="00030A0D" w:rsidRPr="00613103" w14:paraId="01F927C5" w14:textId="77777777" w:rsidTr="00B75A45">
        <w:trPr>
          <w:cantSplit/>
          <w:jc w:val="center"/>
        </w:trPr>
        <w:tc>
          <w:tcPr>
            <w:tcW w:w="3108" w:type="dxa"/>
            <w:vMerge w:val="restart"/>
          </w:tcPr>
          <w:p w14:paraId="3330A036" w14:textId="77777777" w:rsidR="00030A0D" w:rsidRPr="009E5379" w:rsidRDefault="00030A0D" w:rsidP="00B75A45">
            <w:pPr>
              <w:keepNext/>
              <w:numPr>
                <w:ilvl w:val="12"/>
                <w:numId w:val="0"/>
              </w:numPr>
              <w:rPr>
                <w:iCs/>
              </w:rPr>
            </w:pPr>
          </w:p>
        </w:tc>
        <w:tc>
          <w:tcPr>
            <w:tcW w:w="6187" w:type="dxa"/>
            <w:gridSpan w:val="3"/>
            <w:vAlign w:val="center"/>
          </w:tcPr>
          <w:p w14:paraId="6B7EFE92" w14:textId="77777777" w:rsidR="00030A0D" w:rsidRPr="00613103" w:rsidRDefault="00030A0D" w:rsidP="00B75A45">
            <w:pPr>
              <w:keepNext/>
              <w:numPr>
                <w:ilvl w:val="12"/>
                <w:numId w:val="0"/>
              </w:numPr>
              <w:jc w:val="center"/>
              <w:rPr>
                <w:b/>
                <w:bCs/>
                <w:iCs/>
              </w:rPr>
            </w:pPr>
            <w:r w:rsidRPr="009E5379">
              <w:rPr>
                <w:b/>
                <w:bCs/>
                <w:iCs/>
              </w:rPr>
              <w:t>Psoriasis-studie 3</w:t>
            </w:r>
          </w:p>
        </w:tc>
      </w:tr>
      <w:tr w:rsidR="00030A0D" w:rsidRPr="00613103" w14:paraId="69F6088B" w14:textId="77777777" w:rsidTr="00B75A45">
        <w:trPr>
          <w:cantSplit/>
          <w:jc w:val="center"/>
        </w:trPr>
        <w:tc>
          <w:tcPr>
            <w:tcW w:w="3108" w:type="dxa"/>
            <w:vMerge/>
          </w:tcPr>
          <w:p w14:paraId="4E776670" w14:textId="77777777" w:rsidR="00030A0D" w:rsidRPr="00613103" w:rsidRDefault="00030A0D" w:rsidP="00B75A45">
            <w:pPr>
              <w:keepNext/>
              <w:numPr>
                <w:ilvl w:val="12"/>
                <w:numId w:val="0"/>
              </w:numPr>
              <w:rPr>
                <w:iCs/>
              </w:rPr>
            </w:pPr>
          </w:p>
        </w:tc>
        <w:tc>
          <w:tcPr>
            <w:tcW w:w="2268" w:type="dxa"/>
            <w:vMerge w:val="restart"/>
            <w:vAlign w:val="center"/>
          </w:tcPr>
          <w:p w14:paraId="55A1C788" w14:textId="77777777" w:rsidR="00030A0D" w:rsidRPr="00613103" w:rsidRDefault="00030A0D" w:rsidP="00B75A45">
            <w:pPr>
              <w:keepNext/>
              <w:numPr>
                <w:ilvl w:val="12"/>
                <w:numId w:val="0"/>
              </w:numPr>
              <w:jc w:val="center"/>
              <w:rPr>
                <w:iCs/>
              </w:rPr>
            </w:pPr>
            <w:r w:rsidRPr="00613103">
              <w:rPr>
                <w:iCs/>
              </w:rPr>
              <w:t>Etanercept</w:t>
            </w:r>
          </w:p>
          <w:p w14:paraId="3A708C04" w14:textId="77777777" w:rsidR="00030A0D" w:rsidRPr="00613103" w:rsidRDefault="00030A0D" w:rsidP="00B75A45">
            <w:pPr>
              <w:keepNext/>
              <w:numPr>
                <w:ilvl w:val="12"/>
                <w:numId w:val="0"/>
              </w:numPr>
              <w:jc w:val="center"/>
              <w:rPr>
                <w:iCs/>
              </w:rPr>
            </w:pPr>
            <w:r w:rsidRPr="00613103">
              <w:rPr>
                <w:iCs/>
              </w:rPr>
              <w:t>24 doses</w:t>
            </w:r>
          </w:p>
          <w:p w14:paraId="0AB8469B" w14:textId="77777777" w:rsidR="00030A0D" w:rsidRPr="00613103" w:rsidRDefault="00030A0D" w:rsidP="00B75A45">
            <w:pPr>
              <w:keepNext/>
              <w:numPr>
                <w:ilvl w:val="12"/>
                <w:numId w:val="0"/>
              </w:numPr>
              <w:jc w:val="center"/>
              <w:rPr>
                <w:iCs/>
              </w:rPr>
            </w:pPr>
            <w:r w:rsidRPr="00613103">
              <w:rPr>
                <w:iCs/>
              </w:rPr>
              <w:t>(50 mg 2x per week)</w:t>
            </w:r>
          </w:p>
        </w:tc>
        <w:tc>
          <w:tcPr>
            <w:tcW w:w="3919" w:type="dxa"/>
            <w:gridSpan w:val="2"/>
            <w:vAlign w:val="center"/>
          </w:tcPr>
          <w:p w14:paraId="5A7950EB" w14:textId="77777777" w:rsidR="00030A0D" w:rsidRPr="00613103" w:rsidRDefault="00030A0D" w:rsidP="00B75A45">
            <w:pPr>
              <w:keepNext/>
              <w:numPr>
                <w:ilvl w:val="12"/>
                <w:numId w:val="0"/>
              </w:numPr>
              <w:jc w:val="center"/>
              <w:rPr>
                <w:iCs/>
              </w:rPr>
            </w:pPr>
            <w:r w:rsidRPr="00613103">
              <w:rPr>
                <w:iCs/>
              </w:rPr>
              <w:t>Ustekinumab</w:t>
            </w:r>
          </w:p>
          <w:p w14:paraId="7B223271" w14:textId="77777777" w:rsidR="00030A0D" w:rsidRPr="00613103" w:rsidRDefault="00030A0D" w:rsidP="00B75A45">
            <w:pPr>
              <w:keepNext/>
              <w:numPr>
                <w:ilvl w:val="12"/>
                <w:numId w:val="0"/>
              </w:numPr>
              <w:jc w:val="center"/>
              <w:rPr>
                <w:iCs/>
              </w:rPr>
            </w:pPr>
            <w:r w:rsidRPr="00613103">
              <w:rPr>
                <w:iCs/>
              </w:rPr>
              <w:t>2 doses (week 0 en week 4)</w:t>
            </w:r>
          </w:p>
        </w:tc>
      </w:tr>
      <w:tr w:rsidR="00030A0D" w:rsidRPr="00613103" w14:paraId="4AD6CA0B" w14:textId="77777777" w:rsidTr="00B75A45">
        <w:trPr>
          <w:cantSplit/>
          <w:jc w:val="center"/>
        </w:trPr>
        <w:tc>
          <w:tcPr>
            <w:tcW w:w="3108" w:type="dxa"/>
            <w:vMerge/>
          </w:tcPr>
          <w:p w14:paraId="1EB2A121" w14:textId="77777777" w:rsidR="00030A0D" w:rsidRPr="00613103" w:rsidRDefault="00030A0D" w:rsidP="00B75A45">
            <w:pPr>
              <w:keepNext/>
              <w:numPr>
                <w:ilvl w:val="12"/>
                <w:numId w:val="0"/>
              </w:numPr>
              <w:rPr>
                <w:iCs/>
              </w:rPr>
            </w:pPr>
          </w:p>
        </w:tc>
        <w:tc>
          <w:tcPr>
            <w:tcW w:w="2268" w:type="dxa"/>
            <w:vMerge/>
            <w:vAlign w:val="center"/>
          </w:tcPr>
          <w:p w14:paraId="45DC204B" w14:textId="77777777" w:rsidR="00030A0D" w:rsidRPr="00613103" w:rsidRDefault="00030A0D" w:rsidP="00B75A45">
            <w:pPr>
              <w:keepNext/>
              <w:numPr>
                <w:ilvl w:val="12"/>
                <w:numId w:val="0"/>
              </w:numPr>
              <w:jc w:val="center"/>
              <w:rPr>
                <w:iCs/>
              </w:rPr>
            </w:pPr>
          </w:p>
        </w:tc>
        <w:tc>
          <w:tcPr>
            <w:tcW w:w="1959" w:type="dxa"/>
            <w:vAlign w:val="center"/>
          </w:tcPr>
          <w:p w14:paraId="28CFA4A8" w14:textId="77777777" w:rsidR="00030A0D" w:rsidRPr="00613103" w:rsidRDefault="00030A0D" w:rsidP="00B75A45">
            <w:pPr>
              <w:keepNext/>
              <w:numPr>
                <w:ilvl w:val="12"/>
                <w:numId w:val="0"/>
              </w:numPr>
              <w:jc w:val="center"/>
              <w:rPr>
                <w:iCs/>
              </w:rPr>
            </w:pPr>
            <w:r w:rsidRPr="00613103">
              <w:rPr>
                <w:iCs/>
              </w:rPr>
              <w:t>45 mg</w:t>
            </w:r>
          </w:p>
        </w:tc>
        <w:tc>
          <w:tcPr>
            <w:tcW w:w="1960" w:type="dxa"/>
            <w:vAlign w:val="center"/>
          </w:tcPr>
          <w:p w14:paraId="40EC787A" w14:textId="77777777" w:rsidR="00030A0D" w:rsidRPr="00613103" w:rsidRDefault="00030A0D" w:rsidP="00B75A45">
            <w:pPr>
              <w:keepNext/>
              <w:numPr>
                <w:ilvl w:val="12"/>
                <w:numId w:val="0"/>
              </w:numPr>
              <w:jc w:val="center"/>
              <w:rPr>
                <w:iCs/>
              </w:rPr>
            </w:pPr>
            <w:r w:rsidRPr="00613103">
              <w:rPr>
                <w:iCs/>
              </w:rPr>
              <w:t>90 mg</w:t>
            </w:r>
          </w:p>
        </w:tc>
      </w:tr>
      <w:tr w:rsidR="00030A0D" w:rsidRPr="00613103" w14:paraId="3C69D121" w14:textId="77777777" w:rsidTr="00B75A45">
        <w:trPr>
          <w:cantSplit/>
          <w:jc w:val="center"/>
        </w:trPr>
        <w:tc>
          <w:tcPr>
            <w:tcW w:w="3108" w:type="dxa"/>
          </w:tcPr>
          <w:p w14:paraId="2D11ED27" w14:textId="77777777" w:rsidR="00030A0D" w:rsidRPr="00613103" w:rsidRDefault="00030A0D" w:rsidP="00B75A45">
            <w:pPr>
              <w:numPr>
                <w:ilvl w:val="12"/>
                <w:numId w:val="0"/>
              </w:numPr>
              <w:rPr>
                <w:iCs/>
              </w:rPr>
            </w:pPr>
            <w:r w:rsidRPr="00613103">
              <w:rPr>
                <w:iCs/>
              </w:rPr>
              <w:t>Aantal gerandomiseerde patiënten</w:t>
            </w:r>
          </w:p>
        </w:tc>
        <w:tc>
          <w:tcPr>
            <w:tcW w:w="2268" w:type="dxa"/>
            <w:vAlign w:val="center"/>
          </w:tcPr>
          <w:p w14:paraId="23C3ACE3" w14:textId="77777777" w:rsidR="00030A0D" w:rsidRPr="00613103" w:rsidRDefault="00030A0D" w:rsidP="00B75A45">
            <w:pPr>
              <w:numPr>
                <w:ilvl w:val="12"/>
                <w:numId w:val="0"/>
              </w:numPr>
              <w:jc w:val="center"/>
              <w:rPr>
                <w:iCs/>
              </w:rPr>
            </w:pPr>
            <w:r w:rsidRPr="00613103">
              <w:rPr>
                <w:iCs/>
              </w:rPr>
              <w:t>347</w:t>
            </w:r>
          </w:p>
        </w:tc>
        <w:tc>
          <w:tcPr>
            <w:tcW w:w="1959" w:type="dxa"/>
            <w:vAlign w:val="center"/>
          </w:tcPr>
          <w:p w14:paraId="24CC5164" w14:textId="77777777" w:rsidR="00030A0D" w:rsidRPr="00613103" w:rsidRDefault="00030A0D" w:rsidP="00B75A45">
            <w:pPr>
              <w:numPr>
                <w:ilvl w:val="12"/>
                <w:numId w:val="0"/>
              </w:numPr>
              <w:jc w:val="center"/>
              <w:rPr>
                <w:iCs/>
              </w:rPr>
            </w:pPr>
            <w:r w:rsidRPr="00613103">
              <w:rPr>
                <w:iCs/>
              </w:rPr>
              <w:t>209</w:t>
            </w:r>
          </w:p>
        </w:tc>
        <w:tc>
          <w:tcPr>
            <w:tcW w:w="1960" w:type="dxa"/>
            <w:vAlign w:val="center"/>
          </w:tcPr>
          <w:p w14:paraId="4D5B2366" w14:textId="77777777" w:rsidR="00030A0D" w:rsidRPr="00613103" w:rsidRDefault="00030A0D" w:rsidP="00B75A45">
            <w:pPr>
              <w:numPr>
                <w:ilvl w:val="12"/>
                <w:numId w:val="0"/>
              </w:numPr>
              <w:jc w:val="center"/>
              <w:rPr>
                <w:iCs/>
              </w:rPr>
            </w:pPr>
            <w:r w:rsidRPr="00613103">
              <w:rPr>
                <w:iCs/>
              </w:rPr>
              <w:t>347</w:t>
            </w:r>
          </w:p>
        </w:tc>
      </w:tr>
      <w:tr w:rsidR="00030A0D" w:rsidRPr="00613103" w14:paraId="2F4845F5" w14:textId="77777777" w:rsidTr="00B75A45">
        <w:trPr>
          <w:cantSplit/>
          <w:jc w:val="center"/>
        </w:trPr>
        <w:tc>
          <w:tcPr>
            <w:tcW w:w="3108" w:type="dxa"/>
          </w:tcPr>
          <w:p w14:paraId="4288A6FF" w14:textId="77777777" w:rsidR="00030A0D" w:rsidRPr="00613103" w:rsidRDefault="00030A0D" w:rsidP="0074402C">
            <w:pPr>
              <w:rPr>
                <w:iCs/>
                <w:vertAlign w:val="superscript"/>
              </w:rPr>
            </w:pPr>
            <w:r w:rsidRPr="00613103">
              <w:rPr>
                <w:iCs/>
              </w:rPr>
              <w:t>PASI</w:t>
            </w:r>
            <w:r w:rsidRPr="00613103">
              <w:rPr>
                <w:iCs/>
              </w:rPr>
              <w:noBreakHyphen/>
              <w:t>50-respons N (%)</w:t>
            </w:r>
          </w:p>
        </w:tc>
        <w:tc>
          <w:tcPr>
            <w:tcW w:w="2268" w:type="dxa"/>
            <w:vAlign w:val="center"/>
          </w:tcPr>
          <w:p w14:paraId="0F7B4D78" w14:textId="77777777" w:rsidR="00030A0D" w:rsidRPr="00613103" w:rsidRDefault="00030A0D" w:rsidP="00B75A45">
            <w:pPr>
              <w:numPr>
                <w:ilvl w:val="12"/>
                <w:numId w:val="0"/>
              </w:numPr>
              <w:jc w:val="center"/>
              <w:rPr>
                <w:iCs/>
              </w:rPr>
            </w:pPr>
            <w:r w:rsidRPr="00613103">
              <w:rPr>
                <w:iCs/>
              </w:rPr>
              <w:t>286 (82%)</w:t>
            </w:r>
          </w:p>
        </w:tc>
        <w:tc>
          <w:tcPr>
            <w:tcW w:w="1959" w:type="dxa"/>
            <w:vAlign w:val="center"/>
          </w:tcPr>
          <w:p w14:paraId="0857BD5A" w14:textId="77777777" w:rsidR="00030A0D" w:rsidRPr="00613103" w:rsidRDefault="00030A0D" w:rsidP="00B75A45">
            <w:pPr>
              <w:numPr>
                <w:ilvl w:val="12"/>
                <w:numId w:val="0"/>
              </w:numPr>
              <w:jc w:val="center"/>
              <w:rPr>
                <w:iCs/>
              </w:rPr>
            </w:pPr>
            <w:r w:rsidRPr="00613103">
              <w:rPr>
                <w:iCs/>
              </w:rPr>
              <w:t>181 (87%)</w:t>
            </w:r>
          </w:p>
        </w:tc>
        <w:tc>
          <w:tcPr>
            <w:tcW w:w="1960" w:type="dxa"/>
            <w:vAlign w:val="center"/>
          </w:tcPr>
          <w:p w14:paraId="2907E77C" w14:textId="77777777" w:rsidR="00030A0D" w:rsidRPr="00613103" w:rsidRDefault="00030A0D" w:rsidP="00B75A45">
            <w:pPr>
              <w:numPr>
                <w:ilvl w:val="12"/>
                <w:numId w:val="0"/>
              </w:numPr>
              <w:jc w:val="center"/>
              <w:rPr>
                <w:iCs/>
                <w:vertAlign w:val="superscript"/>
              </w:rPr>
            </w:pPr>
            <w:r w:rsidRPr="00613103">
              <w:rPr>
                <w:iCs/>
              </w:rPr>
              <w:t>320 (92%)</w:t>
            </w:r>
            <w:r w:rsidRPr="00613103">
              <w:rPr>
                <w:iCs/>
                <w:vertAlign w:val="superscript"/>
              </w:rPr>
              <w:t>a</w:t>
            </w:r>
          </w:p>
        </w:tc>
      </w:tr>
      <w:tr w:rsidR="00030A0D" w:rsidRPr="00613103" w14:paraId="49D4D357" w14:textId="77777777" w:rsidTr="00B75A45">
        <w:trPr>
          <w:cantSplit/>
          <w:jc w:val="center"/>
        </w:trPr>
        <w:tc>
          <w:tcPr>
            <w:tcW w:w="3108" w:type="dxa"/>
          </w:tcPr>
          <w:p w14:paraId="02B08D8B" w14:textId="77777777" w:rsidR="00030A0D" w:rsidRPr="00613103" w:rsidRDefault="00030A0D" w:rsidP="0074402C">
            <w:pPr>
              <w:rPr>
                <w:iCs/>
                <w:vertAlign w:val="superscript"/>
              </w:rPr>
            </w:pPr>
            <w:r w:rsidRPr="00613103">
              <w:rPr>
                <w:iCs/>
              </w:rPr>
              <w:t>PASI</w:t>
            </w:r>
            <w:r w:rsidRPr="00613103">
              <w:rPr>
                <w:iCs/>
              </w:rPr>
              <w:noBreakHyphen/>
              <w:t>75-respons N (%)</w:t>
            </w:r>
          </w:p>
        </w:tc>
        <w:tc>
          <w:tcPr>
            <w:tcW w:w="2268" w:type="dxa"/>
            <w:vAlign w:val="center"/>
          </w:tcPr>
          <w:p w14:paraId="4A32B030" w14:textId="77777777" w:rsidR="00030A0D" w:rsidRPr="00613103" w:rsidRDefault="00030A0D" w:rsidP="00B75A45">
            <w:pPr>
              <w:numPr>
                <w:ilvl w:val="12"/>
                <w:numId w:val="0"/>
              </w:numPr>
              <w:jc w:val="center"/>
              <w:rPr>
                <w:iCs/>
              </w:rPr>
            </w:pPr>
            <w:r w:rsidRPr="00613103">
              <w:rPr>
                <w:iCs/>
              </w:rPr>
              <w:t>197 (57%)</w:t>
            </w:r>
          </w:p>
        </w:tc>
        <w:tc>
          <w:tcPr>
            <w:tcW w:w="1959" w:type="dxa"/>
            <w:vAlign w:val="center"/>
          </w:tcPr>
          <w:p w14:paraId="159DFF1A" w14:textId="77777777" w:rsidR="00030A0D" w:rsidRPr="00613103" w:rsidRDefault="00030A0D" w:rsidP="00B75A45">
            <w:pPr>
              <w:numPr>
                <w:ilvl w:val="12"/>
                <w:numId w:val="0"/>
              </w:numPr>
              <w:jc w:val="center"/>
              <w:rPr>
                <w:iCs/>
                <w:vertAlign w:val="superscript"/>
              </w:rPr>
            </w:pPr>
            <w:r w:rsidRPr="00613103">
              <w:rPr>
                <w:iCs/>
              </w:rPr>
              <w:t>141 (67%)</w:t>
            </w:r>
            <w:r w:rsidRPr="00613103">
              <w:rPr>
                <w:iCs/>
                <w:vertAlign w:val="superscript"/>
              </w:rPr>
              <w:t>b</w:t>
            </w:r>
          </w:p>
        </w:tc>
        <w:tc>
          <w:tcPr>
            <w:tcW w:w="1960" w:type="dxa"/>
            <w:vAlign w:val="center"/>
          </w:tcPr>
          <w:p w14:paraId="695054DF" w14:textId="77777777" w:rsidR="00030A0D" w:rsidRPr="00613103" w:rsidRDefault="00030A0D" w:rsidP="00B75A45">
            <w:pPr>
              <w:numPr>
                <w:ilvl w:val="12"/>
                <w:numId w:val="0"/>
              </w:numPr>
              <w:jc w:val="center"/>
              <w:rPr>
                <w:iCs/>
                <w:vertAlign w:val="superscript"/>
              </w:rPr>
            </w:pPr>
            <w:r w:rsidRPr="00613103">
              <w:rPr>
                <w:iCs/>
              </w:rPr>
              <w:t>256 (74%)</w:t>
            </w:r>
            <w:r w:rsidRPr="00613103">
              <w:rPr>
                <w:iCs/>
                <w:vertAlign w:val="superscript"/>
              </w:rPr>
              <w:t>a</w:t>
            </w:r>
          </w:p>
        </w:tc>
      </w:tr>
      <w:tr w:rsidR="00030A0D" w:rsidRPr="00613103" w14:paraId="70F295B9" w14:textId="77777777" w:rsidTr="00B75A45">
        <w:trPr>
          <w:cantSplit/>
          <w:jc w:val="center"/>
        </w:trPr>
        <w:tc>
          <w:tcPr>
            <w:tcW w:w="3108" w:type="dxa"/>
          </w:tcPr>
          <w:p w14:paraId="04BC92C4" w14:textId="77777777" w:rsidR="00030A0D" w:rsidRPr="00613103" w:rsidRDefault="00030A0D" w:rsidP="0074402C">
            <w:pPr>
              <w:rPr>
                <w:iCs/>
                <w:vertAlign w:val="superscript"/>
              </w:rPr>
            </w:pPr>
            <w:r w:rsidRPr="00613103">
              <w:rPr>
                <w:iCs/>
              </w:rPr>
              <w:t>PASI</w:t>
            </w:r>
            <w:r w:rsidRPr="00613103">
              <w:rPr>
                <w:iCs/>
              </w:rPr>
              <w:noBreakHyphen/>
              <w:t>90-respons N (%)</w:t>
            </w:r>
          </w:p>
        </w:tc>
        <w:tc>
          <w:tcPr>
            <w:tcW w:w="2268" w:type="dxa"/>
            <w:vAlign w:val="center"/>
          </w:tcPr>
          <w:p w14:paraId="51571ABB" w14:textId="77777777" w:rsidR="00030A0D" w:rsidRPr="00613103" w:rsidRDefault="00030A0D" w:rsidP="00B75A45">
            <w:pPr>
              <w:numPr>
                <w:ilvl w:val="12"/>
                <w:numId w:val="0"/>
              </w:numPr>
              <w:jc w:val="center"/>
              <w:rPr>
                <w:iCs/>
              </w:rPr>
            </w:pPr>
            <w:r w:rsidRPr="00613103">
              <w:rPr>
                <w:iCs/>
              </w:rPr>
              <w:t>80 (23%)</w:t>
            </w:r>
          </w:p>
        </w:tc>
        <w:tc>
          <w:tcPr>
            <w:tcW w:w="1959" w:type="dxa"/>
            <w:vAlign w:val="center"/>
          </w:tcPr>
          <w:p w14:paraId="15A95440" w14:textId="77777777" w:rsidR="00030A0D" w:rsidRPr="00613103" w:rsidRDefault="00030A0D" w:rsidP="00B75A45">
            <w:pPr>
              <w:numPr>
                <w:ilvl w:val="12"/>
                <w:numId w:val="0"/>
              </w:numPr>
              <w:jc w:val="center"/>
              <w:rPr>
                <w:iCs/>
                <w:vertAlign w:val="superscript"/>
              </w:rPr>
            </w:pPr>
            <w:r w:rsidRPr="00613103">
              <w:rPr>
                <w:iCs/>
              </w:rPr>
              <w:t>76 (36%)</w:t>
            </w:r>
            <w:r w:rsidRPr="00613103">
              <w:rPr>
                <w:iCs/>
                <w:vertAlign w:val="superscript"/>
              </w:rPr>
              <w:t>a</w:t>
            </w:r>
          </w:p>
        </w:tc>
        <w:tc>
          <w:tcPr>
            <w:tcW w:w="1960" w:type="dxa"/>
            <w:vAlign w:val="center"/>
          </w:tcPr>
          <w:p w14:paraId="1C11C656" w14:textId="77777777" w:rsidR="00030A0D" w:rsidRPr="00613103" w:rsidRDefault="00030A0D" w:rsidP="00B75A45">
            <w:pPr>
              <w:numPr>
                <w:ilvl w:val="12"/>
                <w:numId w:val="0"/>
              </w:numPr>
              <w:jc w:val="center"/>
              <w:rPr>
                <w:iCs/>
                <w:vertAlign w:val="superscript"/>
              </w:rPr>
            </w:pPr>
            <w:r w:rsidRPr="00613103">
              <w:rPr>
                <w:iCs/>
              </w:rPr>
              <w:t>155 (45%)</w:t>
            </w:r>
            <w:r w:rsidRPr="00613103">
              <w:rPr>
                <w:iCs/>
                <w:vertAlign w:val="superscript"/>
              </w:rPr>
              <w:t>a</w:t>
            </w:r>
          </w:p>
        </w:tc>
      </w:tr>
      <w:tr w:rsidR="00030A0D" w:rsidRPr="00613103" w14:paraId="2A619764" w14:textId="77777777" w:rsidTr="00B75A45">
        <w:trPr>
          <w:cantSplit/>
          <w:jc w:val="center"/>
        </w:trPr>
        <w:tc>
          <w:tcPr>
            <w:tcW w:w="3108" w:type="dxa"/>
          </w:tcPr>
          <w:p w14:paraId="2566DB29" w14:textId="77777777" w:rsidR="00030A0D" w:rsidRPr="00613103" w:rsidRDefault="00030A0D" w:rsidP="00B75A45">
            <w:pPr>
              <w:numPr>
                <w:ilvl w:val="12"/>
                <w:numId w:val="0"/>
              </w:numPr>
              <w:rPr>
                <w:iCs/>
                <w:vertAlign w:val="superscript"/>
              </w:rPr>
            </w:pPr>
            <w:r w:rsidRPr="00613103">
              <w:rPr>
                <w:iCs/>
              </w:rPr>
              <w:t>PGA ‘verdwenen’ of ‘minimaal’ N (%)</w:t>
            </w:r>
          </w:p>
        </w:tc>
        <w:tc>
          <w:tcPr>
            <w:tcW w:w="2268" w:type="dxa"/>
            <w:vAlign w:val="center"/>
          </w:tcPr>
          <w:p w14:paraId="75F27E98" w14:textId="77777777" w:rsidR="00030A0D" w:rsidRPr="00613103" w:rsidRDefault="00030A0D" w:rsidP="00B75A45">
            <w:pPr>
              <w:numPr>
                <w:ilvl w:val="12"/>
                <w:numId w:val="0"/>
              </w:numPr>
              <w:jc w:val="center"/>
              <w:rPr>
                <w:iCs/>
              </w:rPr>
            </w:pPr>
            <w:r w:rsidRPr="00613103">
              <w:rPr>
                <w:iCs/>
              </w:rPr>
              <w:t>170 (49%)</w:t>
            </w:r>
          </w:p>
        </w:tc>
        <w:tc>
          <w:tcPr>
            <w:tcW w:w="1959" w:type="dxa"/>
            <w:vAlign w:val="center"/>
          </w:tcPr>
          <w:p w14:paraId="72EF9117" w14:textId="77777777" w:rsidR="00030A0D" w:rsidRPr="00613103" w:rsidRDefault="00030A0D" w:rsidP="00B75A45">
            <w:pPr>
              <w:numPr>
                <w:ilvl w:val="12"/>
                <w:numId w:val="0"/>
              </w:numPr>
              <w:jc w:val="center"/>
              <w:rPr>
                <w:iCs/>
                <w:vertAlign w:val="superscript"/>
              </w:rPr>
            </w:pPr>
            <w:r w:rsidRPr="00613103">
              <w:rPr>
                <w:iCs/>
              </w:rPr>
              <w:t>136 (65%)</w:t>
            </w:r>
            <w:r w:rsidRPr="00613103">
              <w:rPr>
                <w:iCs/>
                <w:vertAlign w:val="superscript"/>
              </w:rPr>
              <w:t>a</w:t>
            </w:r>
          </w:p>
        </w:tc>
        <w:tc>
          <w:tcPr>
            <w:tcW w:w="1960" w:type="dxa"/>
            <w:vAlign w:val="center"/>
          </w:tcPr>
          <w:p w14:paraId="6B9E1391" w14:textId="77777777" w:rsidR="00030A0D" w:rsidRPr="00613103" w:rsidRDefault="00030A0D" w:rsidP="00B75A45">
            <w:pPr>
              <w:numPr>
                <w:ilvl w:val="12"/>
                <w:numId w:val="0"/>
              </w:numPr>
              <w:jc w:val="center"/>
              <w:rPr>
                <w:iCs/>
                <w:vertAlign w:val="superscript"/>
              </w:rPr>
            </w:pPr>
            <w:r w:rsidRPr="00613103">
              <w:rPr>
                <w:iCs/>
              </w:rPr>
              <w:t>245 (71%)</w:t>
            </w:r>
            <w:r w:rsidRPr="00613103">
              <w:rPr>
                <w:iCs/>
                <w:vertAlign w:val="superscript"/>
              </w:rPr>
              <w:t>a</w:t>
            </w:r>
          </w:p>
        </w:tc>
      </w:tr>
      <w:tr w:rsidR="00030A0D" w:rsidRPr="00613103" w14:paraId="3FCF228E" w14:textId="77777777" w:rsidTr="00B75A45">
        <w:trPr>
          <w:cantSplit/>
          <w:jc w:val="center"/>
        </w:trPr>
        <w:tc>
          <w:tcPr>
            <w:tcW w:w="3108" w:type="dxa"/>
            <w:vAlign w:val="bottom"/>
          </w:tcPr>
          <w:p w14:paraId="7CF99896" w14:textId="77777777" w:rsidR="00030A0D" w:rsidRPr="00613103" w:rsidRDefault="00030A0D" w:rsidP="00B75A45">
            <w:pPr>
              <w:numPr>
                <w:ilvl w:val="12"/>
                <w:numId w:val="0"/>
              </w:numPr>
              <w:rPr>
                <w:b/>
                <w:bCs/>
                <w:iCs/>
              </w:rPr>
            </w:pPr>
            <w:r w:rsidRPr="00613103">
              <w:rPr>
                <w:iCs/>
              </w:rPr>
              <w:t>Aantal patiënten ≤ 100 kg</w:t>
            </w:r>
          </w:p>
        </w:tc>
        <w:tc>
          <w:tcPr>
            <w:tcW w:w="2268" w:type="dxa"/>
            <w:vAlign w:val="center"/>
          </w:tcPr>
          <w:p w14:paraId="0E5FBAB7" w14:textId="77777777" w:rsidR="00030A0D" w:rsidRPr="00613103" w:rsidRDefault="00030A0D" w:rsidP="00B75A45">
            <w:pPr>
              <w:numPr>
                <w:ilvl w:val="12"/>
                <w:numId w:val="0"/>
              </w:numPr>
              <w:jc w:val="center"/>
              <w:rPr>
                <w:iCs/>
              </w:rPr>
            </w:pPr>
            <w:r w:rsidRPr="00613103">
              <w:rPr>
                <w:iCs/>
              </w:rPr>
              <w:t>251</w:t>
            </w:r>
          </w:p>
        </w:tc>
        <w:tc>
          <w:tcPr>
            <w:tcW w:w="1959" w:type="dxa"/>
            <w:vAlign w:val="center"/>
          </w:tcPr>
          <w:p w14:paraId="098ABAA7" w14:textId="77777777" w:rsidR="00030A0D" w:rsidRPr="00613103" w:rsidRDefault="00030A0D" w:rsidP="00B75A45">
            <w:pPr>
              <w:numPr>
                <w:ilvl w:val="12"/>
                <w:numId w:val="0"/>
              </w:numPr>
              <w:jc w:val="center"/>
              <w:rPr>
                <w:iCs/>
              </w:rPr>
            </w:pPr>
            <w:r w:rsidRPr="00613103">
              <w:rPr>
                <w:iCs/>
              </w:rPr>
              <w:t>151</w:t>
            </w:r>
          </w:p>
        </w:tc>
        <w:tc>
          <w:tcPr>
            <w:tcW w:w="1960" w:type="dxa"/>
            <w:vAlign w:val="center"/>
          </w:tcPr>
          <w:p w14:paraId="2A2746AD" w14:textId="77777777" w:rsidR="00030A0D" w:rsidRPr="00613103" w:rsidRDefault="00030A0D" w:rsidP="00B75A45">
            <w:pPr>
              <w:numPr>
                <w:ilvl w:val="12"/>
                <w:numId w:val="0"/>
              </w:numPr>
              <w:jc w:val="center"/>
              <w:rPr>
                <w:iCs/>
              </w:rPr>
            </w:pPr>
            <w:r w:rsidRPr="00613103">
              <w:rPr>
                <w:iCs/>
              </w:rPr>
              <w:t>244</w:t>
            </w:r>
          </w:p>
        </w:tc>
      </w:tr>
      <w:tr w:rsidR="00030A0D" w:rsidRPr="00613103" w14:paraId="29D5BC96" w14:textId="77777777" w:rsidTr="00B75A45">
        <w:trPr>
          <w:cantSplit/>
          <w:jc w:val="center"/>
        </w:trPr>
        <w:tc>
          <w:tcPr>
            <w:tcW w:w="3108" w:type="dxa"/>
            <w:vAlign w:val="bottom"/>
          </w:tcPr>
          <w:p w14:paraId="086D74E9" w14:textId="77777777" w:rsidR="00030A0D" w:rsidRPr="00613103" w:rsidRDefault="00030A0D" w:rsidP="00B75A45">
            <w:pPr>
              <w:numPr>
                <w:ilvl w:val="12"/>
                <w:numId w:val="0"/>
              </w:numPr>
              <w:ind w:left="284"/>
              <w:rPr>
                <w:b/>
                <w:bCs/>
                <w:iCs/>
              </w:rPr>
            </w:pPr>
            <w:r w:rsidRPr="00613103">
              <w:rPr>
                <w:iCs/>
              </w:rPr>
              <w:t>PASI</w:t>
            </w:r>
            <w:r w:rsidRPr="00613103">
              <w:rPr>
                <w:iCs/>
              </w:rPr>
              <w:noBreakHyphen/>
              <w:t>75-respons N (%)</w:t>
            </w:r>
            <w:r w:rsidRPr="00613103">
              <w:rPr>
                <w:iCs/>
                <w:vertAlign w:val="superscript"/>
              </w:rPr>
              <w:t xml:space="preserve"> </w:t>
            </w:r>
          </w:p>
        </w:tc>
        <w:tc>
          <w:tcPr>
            <w:tcW w:w="2268" w:type="dxa"/>
            <w:vAlign w:val="center"/>
          </w:tcPr>
          <w:p w14:paraId="6A2AC185" w14:textId="77777777" w:rsidR="00030A0D" w:rsidRPr="00613103" w:rsidRDefault="00030A0D" w:rsidP="00B75A45">
            <w:pPr>
              <w:numPr>
                <w:ilvl w:val="12"/>
                <w:numId w:val="0"/>
              </w:numPr>
              <w:jc w:val="center"/>
              <w:rPr>
                <w:iCs/>
              </w:rPr>
            </w:pPr>
            <w:r w:rsidRPr="00613103">
              <w:rPr>
                <w:iCs/>
              </w:rPr>
              <w:t>154 (61%)</w:t>
            </w:r>
          </w:p>
        </w:tc>
        <w:tc>
          <w:tcPr>
            <w:tcW w:w="1959" w:type="dxa"/>
            <w:vAlign w:val="center"/>
          </w:tcPr>
          <w:p w14:paraId="054EF1F9" w14:textId="77777777" w:rsidR="00030A0D" w:rsidRPr="00613103" w:rsidRDefault="00030A0D" w:rsidP="00B75A45">
            <w:pPr>
              <w:numPr>
                <w:ilvl w:val="12"/>
                <w:numId w:val="0"/>
              </w:numPr>
              <w:jc w:val="center"/>
              <w:rPr>
                <w:iCs/>
              </w:rPr>
            </w:pPr>
            <w:r w:rsidRPr="00613103">
              <w:rPr>
                <w:iCs/>
              </w:rPr>
              <w:t>109 (72%)</w:t>
            </w:r>
          </w:p>
        </w:tc>
        <w:tc>
          <w:tcPr>
            <w:tcW w:w="1960" w:type="dxa"/>
            <w:vAlign w:val="center"/>
          </w:tcPr>
          <w:p w14:paraId="40A58B17" w14:textId="77777777" w:rsidR="00030A0D" w:rsidRPr="00613103" w:rsidRDefault="00030A0D" w:rsidP="00B75A45">
            <w:pPr>
              <w:numPr>
                <w:ilvl w:val="12"/>
                <w:numId w:val="0"/>
              </w:numPr>
              <w:jc w:val="center"/>
              <w:rPr>
                <w:iCs/>
              </w:rPr>
            </w:pPr>
            <w:r w:rsidRPr="00613103">
              <w:rPr>
                <w:iCs/>
              </w:rPr>
              <w:t>189 (77%)</w:t>
            </w:r>
          </w:p>
        </w:tc>
      </w:tr>
      <w:tr w:rsidR="00030A0D" w:rsidRPr="00613103" w14:paraId="4198D38A" w14:textId="77777777" w:rsidTr="00B75A45">
        <w:trPr>
          <w:cantSplit/>
          <w:jc w:val="center"/>
        </w:trPr>
        <w:tc>
          <w:tcPr>
            <w:tcW w:w="3108" w:type="dxa"/>
            <w:vAlign w:val="bottom"/>
          </w:tcPr>
          <w:p w14:paraId="07B0880F" w14:textId="77777777" w:rsidR="00030A0D" w:rsidRPr="00613103" w:rsidRDefault="00030A0D" w:rsidP="00B75A45">
            <w:pPr>
              <w:numPr>
                <w:ilvl w:val="12"/>
                <w:numId w:val="0"/>
              </w:numPr>
              <w:rPr>
                <w:b/>
                <w:bCs/>
                <w:iCs/>
              </w:rPr>
            </w:pPr>
            <w:r w:rsidRPr="00613103">
              <w:rPr>
                <w:iCs/>
              </w:rPr>
              <w:t>Aantal patiënten &gt; 100 kg</w:t>
            </w:r>
          </w:p>
        </w:tc>
        <w:tc>
          <w:tcPr>
            <w:tcW w:w="2268" w:type="dxa"/>
            <w:vAlign w:val="center"/>
          </w:tcPr>
          <w:p w14:paraId="1A605874" w14:textId="77777777" w:rsidR="00030A0D" w:rsidRPr="00613103" w:rsidRDefault="00030A0D" w:rsidP="00B75A45">
            <w:pPr>
              <w:numPr>
                <w:ilvl w:val="12"/>
                <w:numId w:val="0"/>
              </w:numPr>
              <w:jc w:val="center"/>
              <w:rPr>
                <w:iCs/>
              </w:rPr>
            </w:pPr>
            <w:r w:rsidRPr="00613103">
              <w:rPr>
                <w:iCs/>
              </w:rPr>
              <w:t>96</w:t>
            </w:r>
          </w:p>
        </w:tc>
        <w:tc>
          <w:tcPr>
            <w:tcW w:w="1959" w:type="dxa"/>
            <w:vAlign w:val="center"/>
          </w:tcPr>
          <w:p w14:paraId="7D2E2C09" w14:textId="77777777" w:rsidR="00030A0D" w:rsidRPr="00613103" w:rsidRDefault="00030A0D" w:rsidP="00B75A45">
            <w:pPr>
              <w:numPr>
                <w:ilvl w:val="12"/>
                <w:numId w:val="0"/>
              </w:numPr>
              <w:jc w:val="center"/>
              <w:rPr>
                <w:iCs/>
              </w:rPr>
            </w:pPr>
            <w:r w:rsidRPr="00613103">
              <w:rPr>
                <w:iCs/>
              </w:rPr>
              <w:t>58</w:t>
            </w:r>
          </w:p>
        </w:tc>
        <w:tc>
          <w:tcPr>
            <w:tcW w:w="1960" w:type="dxa"/>
            <w:vAlign w:val="center"/>
          </w:tcPr>
          <w:p w14:paraId="6F5C4390" w14:textId="77777777" w:rsidR="00030A0D" w:rsidRPr="00613103" w:rsidRDefault="00030A0D" w:rsidP="00B75A45">
            <w:pPr>
              <w:numPr>
                <w:ilvl w:val="12"/>
                <w:numId w:val="0"/>
              </w:numPr>
              <w:jc w:val="center"/>
              <w:rPr>
                <w:iCs/>
              </w:rPr>
            </w:pPr>
            <w:r w:rsidRPr="00613103">
              <w:rPr>
                <w:iCs/>
              </w:rPr>
              <w:t>103</w:t>
            </w:r>
          </w:p>
        </w:tc>
      </w:tr>
      <w:tr w:rsidR="00030A0D" w:rsidRPr="00613103" w14:paraId="03682385" w14:textId="77777777" w:rsidTr="00B75A45">
        <w:trPr>
          <w:cantSplit/>
          <w:jc w:val="center"/>
        </w:trPr>
        <w:tc>
          <w:tcPr>
            <w:tcW w:w="3108" w:type="dxa"/>
            <w:tcBorders>
              <w:bottom w:val="single" w:sz="4" w:space="0" w:color="auto"/>
            </w:tcBorders>
            <w:vAlign w:val="bottom"/>
          </w:tcPr>
          <w:p w14:paraId="1EF82216" w14:textId="77777777" w:rsidR="00030A0D" w:rsidRPr="00613103" w:rsidRDefault="00030A0D" w:rsidP="00B75A45">
            <w:pPr>
              <w:numPr>
                <w:ilvl w:val="12"/>
                <w:numId w:val="0"/>
              </w:numPr>
              <w:ind w:left="284"/>
              <w:rPr>
                <w:b/>
                <w:bCs/>
                <w:iCs/>
              </w:rPr>
            </w:pPr>
            <w:r w:rsidRPr="00613103">
              <w:rPr>
                <w:iCs/>
              </w:rPr>
              <w:t>PASI</w:t>
            </w:r>
            <w:r w:rsidRPr="00613103">
              <w:rPr>
                <w:iCs/>
              </w:rPr>
              <w:noBreakHyphen/>
              <w:t>75-respons N (%)</w:t>
            </w:r>
          </w:p>
        </w:tc>
        <w:tc>
          <w:tcPr>
            <w:tcW w:w="2268" w:type="dxa"/>
            <w:tcBorders>
              <w:bottom w:val="single" w:sz="4" w:space="0" w:color="auto"/>
            </w:tcBorders>
            <w:vAlign w:val="center"/>
          </w:tcPr>
          <w:p w14:paraId="30406E60" w14:textId="77777777" w:rsidR="00030A0D" w:rsidRPr="00613103" w:rsidRDefault="00030A0D" w:rsidP="00B75A45">
            <w:pPr>
              <w:numPr>
                <w:ilvl w:val="12"/>
                <w:numId w:val="0"/>
              </w:numPr>
              <w:jc w:val="center"/>
              <w:rPr>
                <w:iCs/>
              </w:rPr>
            </w:pPr>
            <w:r w:rsidRPr="00613103">
              <w:rPr>
                <w:iCs/>
              </w:rPr>
              <w:t>43 (45%)</w:t>
            </w:r>
          </w:p>
        </w:tc>
        <w:tc>
          <w:tcPr>
            <w:tcW w:w="1959" w:type="dxa"/>
            <w:tcBorders>
              <w:bottom w:val="single" w:sz="4" w:space="0" w:color="auto"/>
            </w:tcBorders>
            <w:vAlign w:val="center"/>
          </w:tcPr>
          <w:p w14:paraId="32D71E2F" w14:textId="77777777" w:rsidR="00030A0D" w:rsidRPr="00613103" w:rsidRDefault="00030A0D" w:rsidP="00B75A45">
            <w:pPr>
              <w:numPr>
                <w:ilvl w:val="12"/>
                <w:numId w:val="0"/>
              </w:numPr>
              <w:jc w:val="center"/>
              <w:rPr>
                <w:iCs/>
              </w:rPr>
            </w:pPr>
            <w:r w:rsidRPr="00613103">
              <w:rPr>
                <w:iCs/>
              </w:rPr>
              <w:t>32 (55%)</w:t>
            </w:r>
          </w:p>
        </w:tc>
        <w:tc>
          <w:tcPr>
            <w:tcW w:w="1960" w:type="dxa"/>
            <w:tcBorders>
              <w:bottom w:val="single" w:sz="4" w:space="0" w:color="auto"/>
            </w:tcBorders>
            <w:vAlign w:val="center"/>
          </w:tcPr>
          <w:p w14:paraId="01ADCB97" w14:textId="77777777" w:rsidR="00030A0D" w:rsidRPr="00613103" w:rsidRDefault="00030A0D" w:rsidP="00B75A45">
            <w:pPr>
              <w:numPr>
                <w:ilvl w:val="12"/>
                <w:numId w:val="0"/>
              </w:numPr>
              <w:jc w:val="center"/>
              <w:rPr>
                <w:iCs/>
              </w:rPr>
            </w:pPr>
            <w:r w:rsidRPr="00613103">
              <w:rPr>
                <w:iCs/>
              </w:rPr>
              <w:t>67 (65%)</w:t>
            </w:r>
          </w:p>
        </w:tc>
      </w:tr>
      <w:tr w:rsidR="00030A0D" w:rsidRPr="00613103" w14:paraId="6D34CC57" w14:textId="77777777" w:rsidTr="00B75A45">
        <w:trPr>
          <w:cantSplit/>
          <w:jc w:val="center"/>
        </w:trPr>
        <w:tc>
          <w:tcPr>
            <w:tcW w:w="9295" w:type="dxa"/>
            <w:gridSpan w:val="4"/>
            <w:tcBorders>
              <w:left w:val="nil"/>
              <w:bottom w:val="nil"/>
              <w:right w:val="nil"/>
            </w:tcBorders>
            <w:vAlign w:val="bottom"/>
          </w:tcPr>
          <w:p w14:paraId="4D27599E" w14:textId="77777777" w:rsidR="00030A0D" w:rsidRPr="00613103" w:rsidRDefault="00030A0D" w:rsidP="00B75A45">
            <w:pPr>
              <w:numPr>
                <w:ilvl w:val="12"/>
                <w:numId w:val="0"/>
              </w:numPr>
              <w:ind w:left="284" w:hanging="284"/>
              <w:rPr>
                <w:iCs/>
                <w:sz w:val="18"/>
                <w:szCs w:val="18"/>
              </w:rPr>
            </w:pPr>
            <w:r w:rsidRPr="00613103">
              <w:rPr>
                <w:iCs/>
                <w:szCs w:val="18"/>
                <w:vertAlign w:val="superscript"/>
              </w:rPr>
              <w:t>a</w:t>
            </w:r>
            <w:r w:rsidRPr="00613103">
              <w:rPr>
                <w:sz w:val="18"/>
                <w:szCs w:val="18"/>
              </w:rPr>
              <w:tab/>
            </w:r>
            <w:r w:rsidRPr="00613103">
              <w:rPr>
                <w:iCs/>
                <w:sz w:val="18"/>
                <w:szCs w:val="18"/>
              </w:rPr>
              <w:t>p &lt; 0,001 voor ustekinumab 45 mg of 90 mg ten opzichte van etanercept.</w:t>
            </w:r>
          </w:p>
          <w:p w14:paraId="79A5EAFC" w14:textId="77777777" w:rsidR="00030A0D" w:rsidRPr="00613103" w:rsidRDefault="00030A0D" w:rsidP="00B75A45">
            <w:pPr>
              <w:numPr>
                <w:ilvl w:val="12"/>
                <w:numId w:val="0"/>
              </w:numPr>
              <w:ind w:left="284" w:hanging="284"/>
              <w:rPr>
                <w:iCs/>
                <w:sz w:val="18"/>
                <w:szCs w:val="18"/>
              </w:rPr>
            </w:pPr>
            <w:r w:rsidRPr="00613103">
              <w:rPr>
                <w:iCs/>
                <w:szCs w:val="18"/>
                <w:vertAlign w:val="superscript"/>
              </w:rPr>
              <w:t>b</w:t>
            </w:r>
            <w:r w:rsidRPr="00613103">
              <w:rPr>
                <w:iCs/>
                <w:sz w:val="18"/>
                <w:szCs w:val="18"/>
              </w:rPr>
              <w:tab/>
              <w:t>p = 0,012 voor ustekinumab 45 mg ten opzichte van etanercept.</w:t>
            </w:r>
          </w:p>
        </w:tc>
      </w:tr>
    </w:tbl>
    <w:p w14:paraId="1D901D1E" w14:textId="77777777" w:rsidR="00030A0D" w:rsidRPr="00613103" w:rsidRDefault="00030A0D" w:rsidP="00B75A45">
      <w:pPr>
        <w:numPr>
          <w:ilvl w:val="12"/>
          <w:numId w:val="0"/>
        </w:numPr>
        <w:rPr>
          <w:iCs/>
        </w:rPr>
      </w:pPr>
    </w:p>
    <w:p w14:paraId="3CB9D6F3" w14:textId="77777777" w:rsidR="00030A0D" w:rsidRPr="00613103" w:rsidRDefault="00030A0D" w:rsidP="00B75A45">
      <w:pPr>
        <w:rPr>
          <w:iCs/>
        </w:rPr>
      </w:pPr>
      <w:r w:rsidRPr="00613103">
        <w:rPr>
          <w:iCs/>
        </w:rPr>
        <w:t xml:space="preserve">In Psoriasis-studie 1 was het handhaven van </w:t>
      </w:r>
      <w:r w:rsidRPr="00613103">
        <w:rPr>
          <w:szCs w:val="13"/>
        </w:rPr>
        <w:t>PASI</w:t>
      </w:r>
      <w:r w:rsidRPr="00613103">
        <w:rPr>
          <w:szCs w:val="13"/>
        </w:rPr>
        <w:noBreakHyphen/>
        <w:t xml:space="preserve">75 significant beter bij een continue behandeling dan bij staken van de behandeling (p &lt; 0,001). Met beide doses van </w:t>
      </w:r>
      <w:r w:rsidRPr="00613103">
        <w:rPr>
          <w:bCs/>
        </w:rPr>
        <w:t xml:space="preserve">ustekinumab </w:t>
      </w:r>
      <w:r w:rsidRPr="00613103">
        <w:rPr>
          <w:szCs w:val="13"/>
        </w:rPr>
        <w:t>werden vergelijkbare resultaten gezien</w:t>
      </w:r>
      <w:r w:rsidRPr="00613103">
        <w:rPr>
          <w:iCs/>
        </w:rPr>
        <w:t>. Na 1 jaar (week 52) was 89% van de patiënten die bij de tweede randomisatie aan de onderhoudsbehandeling waren toegewezen responder op de PASI</w:t>
      </w:r>
      <w:r w:rsidRPr="00613103">
        <w:rPr>
          <w:iCs/>
        </w:rPr>
        <w:noBreakHyphen/>
        <w:t>75, tegen 63% van de patiënten die bij de tweede randomisatie placebo kregen (staken van de therapie) (p &lt; 0,001). Na 18 maanden (week 76) was 84% van de patiënten die bij de tweede randomisatie aan de onderhoudsbehandeling waren toegewezen responder op de PASI</w:t>
      </w:r>
      <w:r w:rsidRPr="00613103">
        <w:rPr>
          <w:iCs/>
        </w:rPr>
        <w:noBreakHyphen/>
        <w:t xml:space="preserve">75, tegen 19% van de patiënten die bij de tweede randomisatie placebo kregen (staken van de therapie). </w:t>
      </w:r>
      <w:r w:rsidRPr="00613103">
        <w:rPr>
          <w:szCs w:val="13"/>
        </w:rPr>
        <w:t>Na 3 jaar (week 148) was 82% van de patiënten die opnieuw waren gerandomiseerd naar de onderhoudsbehandeling responder op de PASI</w:t>
      </w:r>
      <w:r w:rsidRPr="00613103">
        <w:rPr>
          <w:szCs w:val="13"/>
        </w:rPr>
        <w:noBreakHyphen/>
        <w:t>75. Na 5 jaar (week 244) was 80% van de patiënten die opnieuw waren gerandomiseerd naar de onderhoudsbehandeling responder op de PASI</w:t>
      </w:r>
      <w:r w:rsidRPr="00613103">
        <w:rPr>
          <w:szCs w:val="13"/>
        </w:rPr>
        <w:noBreakHyphen/>
        <w:t>75.</w:t>
      </w:r>
    </w:p>
    <w:p w14:paraId="4077F3F5" w14:textId="77777777" w:rsidR="00030A0D" w:rsidRPr="00613103" w:rsidRDefault="00030A0D" w:rsidP="00B75A45"/>
    <w:p w14:paraId="54D6C303" w14:textId="77777777" w:rsidR="00030A0D" w:rsidRPr="00613103" w:rsidRDefault="00030A0D" w:rsidP="00B75A45">
      <w:pPr>
        <w:numPr>
          <w:ilvl w:val="12"/>
          <w:numId w:val="0"/>
        </w:numPr>
        <w:rPr>
          <w:iCs/>
        </w:rPr>
      </w:pPr>
      <w:r w:rsidRPr="00613103">
        <w:rPr>
          <w:iCs/>
        </w:rPr>
        <w:t xml:space="preserve">Bij de patiënten die bij de tweede randomisatie placebo kregen en die hun oorspronkelijke </w:t>
      </w:r>
      <w:r w:rsidRPr="00613103">
        <w:rPr>
          <w:bCs/>
        </w:rPr>
        <w:t>ustekinumab</w:t>
      </w:r>
      <w:r w:rsidRPr="00613103">
        <w:rPr>
          <w:iCs/>
        </w:rPr>
        <w:t>-behandelschema weer oppakten na verlies van ≥ 50% van de verbetering op de PASI, bereikte 85% opnieuw een respons op de PASI</w:t>
      </w:r>
      <w:r w:rsidRPr="00613103">
        <w:rPr>
          <w:iCs/>
        </w:rPr>
        <w:noBreakHyphen/>
        <w:t>75 binnen 12 weken na het herstarten van de therapie.</w:t>
      </w:r>
    </w:p>
    <w:p w14:paraId="4E042F18" w14:textId="77777777" w:rsidR="00030A0D" w:rsidRPr="00613103" w:rsidRDefault="00030A0D" w:rsidP="00B75A45"/>
    <w:p w14:paraId="118F7FDE" w14:textId="77777777" w:rsidR="00030A0D" w:rsidRPr="00613103" w:rsidRDefault="00030A0D" w:rsidP="00B75A45">
      <w:pPr>
        <w:numPr>
          <w:ilvl w:val="12"/>
          <w:numId w:val="0"/>
        </w:numPr>
        <w:rPr>
          <w:b/>
          <w:bCs/>
          <w:iCs/>
        </w:rPr>
      </w:pPr>
      <w:r w:rsidRPr="00613103">
        <w:rPr>
          <w:iCs/>
        </w:rPr>
        <w:t xml:space="preserve">In Psoriasis-studie 1 werden in week 2 en week 12 in iedere </w:t>
      </w:r>
      <w:r w:rsidRPr="00613103">
        <w:rPr>
          <w:bCs/>
        </w:rPr>
        <w:t>ustekinumab</w:t>
      </w:r>
      <w:r w:rsidRPr="00613103">
        <w:rPr>
          <w:iCs/>
        </w:rPr>
        <w:t xml:space="preserve">-behandelgroep significant grotere verbeteringen in de DLQI t.o.v. </w:t>
      </w:r>
      <w:r w:rsidRPr="00613103">
        <w:rPr>
          <w:i/>
          <w:iCs/>
        </w:rPr>
        <w:t>baseline</w:t>
      </w:r>
      <w:r w:rsidRPr="00613103">
        <w:rPr>
          <w:iCs/>
        </w:rPr>
        <w:t xml:space="preserve"> aangetoond in vergelijking met placebo. De verbetering hield aan tot week 28. Evenzo werden in psoriasis-studie 2 significante verbeteringen gezien in week 4 en week 12, die aanhielden tot week 24. In Psoriasis-studie 1 waren de verbeteringen in nagelpsoriasis (Nail Psoriasis Severity Index), in de totaalscores op de fysieke en de psychische items van de SF-36 en op de </w:t>
      </w:r>
      <w:r w:rsidRPr="00613103">
        <w:rPr>
          <w:i/>
          <w:iCs/>
        </w:rPr>
        <w:t>Visual Analogue Scale</w:t>
      </w:r>
      <w:r w:rsidRPr="00613103">
        <w:rPr>
          <w:iCs/>
        </w:rPr>
        <w:t xml:space="preserve"> (VAS) voor jeuk ook in iedere </w:t>
      </w:r>
      <w:r w:rsidRPr="00613103">
        <w:rPr>
          <w:bCs/>
        </w:rPr>
        <w:t>ustekinumab</w:t>
      </w:r>
      <w:r w:rsidRPr="00613103">
        <w:rPr>
          <w:iCs/>
        </w:rPr>
        <w:t xml:space="preserve">-behandelgroep significant groter dan bij placebo. In Psoriasis-studie 2 waren ook de Hospital Anxiety and Depression Scale (HADS) en de </w:t>
      </w:r>
      <w:r w:rsidRPr="00613103">
        <w:rPr>
          <w:i/>
          <w:iCs/>
        </w:rPr>
        <w:t>Work Limitations Questionnaire</w:t>
      </w:r>
      <w:r w:rsidRPr="00613103">
        <w:rPr>
          <w:iCs/>
        </w:rPr>
        <w:t xml:space="preserve"> (WLQ) in iedere </w:t>
      </w:r>
      <w:r w:rsidRPr="00613103">
        <w:rPr>
          <w:bCs/>
        </w:rPr>
        <w:t>ustekinumab</w:t>
      </w:r>
      <w:r w:rsidRPr="00613103">
        <w:rPr>
          <w:iCs/>
        </w:rPr>
        <w:t>-behandelgroep significant meer verbeterd dan bij placebo.</w:t>
      </w:r>
    </w:p>
    <w:p w14:paraId="49291A73" w14:textId="77777777" w:rsidR="00030A0D" w:rsidRPr="00613103" w:rsidRDefault="00030A0D" w:rsidP="00B75A45"/>
    <w:p w14:paraId="48E88D76" w14:textId="77777777" w:rsidR="00030A0D" w:rsidRPr="00613103" w:rsidRDefault="00030A0D" w:rsidP="00B75A45">
      <w:pPr>
        <w:keepNext/>
        <w:rPr>
          <w:i/>
          <w:iCs/>
          <w:szCs w:val="22"/>
          <w:u w:val="single"/>
        </w:rPr>
      </w:pPr>
      <w:r w:rsidRPr="00613103">
        <w:rPr>
          <w:i/>
          <w:iCs/>
          <w:szCs w:val="22"/>
          <w:u w:val="single"/>
        </w:rPr>
        <w:t>Arthritis psoriatica (PsA) (volwassenen)</w:t>
      </w:r>
    </w:p>
    <w:p w14:paraId="1C87BFFC" w14:textId="77777777" w:rsidR="00030A0D" w:rsidRPr="00613103" w:rsidRDefault="00030A0D" w:rsidP="00B75A45">
      <w:r w:rsidRPr="00613103">
        <w:t>Het is aangetoond dat ustekinumab de klachten en symptomen, het lichamelijk functioneren en de gezondheidsgerelateerde kwaliteit van leven verbetert en de mate van progressie van perifere gewrichtsschade vermindert bij volwassen patiënten met actieve PsA.</w:t>
      </w:r>
    </w:p>
    <w:p w14:paraId="1EDCF167" w14:textId="77777777" w:rsidR="00030A0D" w:rsidRPr="00613103" w:rsidRDefault="00030A0D" w:rsidP="00B75A45"/>
    <w:p w14:paraId="1D25C181" w14:textId="77777777" w:rsidR="00030A0D" w:rsidRPr="00613103" w:rsidRDefault="00030A0D" w:rsidP="00B75A45">
      <w:pPr>
        <w:rPr>
          <w:szCs w:val="22"/>
        </w:rPr>
      </w:pPr>
      <w:r w:rsidRPr="00613103">
        <w:rPr>
          <w:szCs w:val="22"/>
        </w:rPr>
        <w:t>De veiligheid en werkzaamheid van ustekinumab werd beoordeeld bij 927 patiënten in twee gerandomiseerde, dubbelblinde, placebogecontroleerde studies bij patiënten met actieve PsA (≥ 5 gezwollen gewrichten en ≥ 5 gevoelige gewrichten) ondanks niet-steroïde anti</w:t>
      </w:r>
      <w:r w:rsidRPr="00613103">
        <w:rPr>
          <w:szCs w:val="22"/>
        </w:rPr>
        <w:noBreakHyphen/>
        <w:t xml:space="preserve">inflammatoire (NSAID) of </w:t>
      </w:r>
      <w:r w:rsidRPr="00613103">
        <w:rPr>
          <w:i/>
          <w:iCs/>
          <w:snapToGrid w:val="0"/>
        </w:rPr>
        <w:t xml:space="preserve">disease-modifying anti-rheumatic drug </w:t>
      </w:r>
      <w:r w:rsidRPr="00613103">
        <w:rPr>
          <w:szCs w:val="22"/>
        </w:rPr>
        <w:t xml:space="preserve">(DMARD) therapie. Patiënten in deze studies hadden minstens 6 maanden een diagnose van PsA. Patiënten met elk subtype van PsA werden opgenomen, waaronder polyarticulaire artritis zonder evidentie van </w:t>
      </w:r>
      <w:r w:rsidRPr="00613103">
        <w:t>reumatoïde nodules</w:t>
      </w:r>
      <w:r w:rsidRPr="00613103">
        <w:rPr>
          <w:szCs w:val="22"/>
        </w:rPr>
        <w:t xml:space="preserve"> (39%), spondylitis met perifere artritis (28%), asymmetrische perifere artritis (21%), betrokkenheid van de </w:t>
      </w:r>
      <w:r w:rsidRPr="00613103">
        <w:rPr>
          <w:szCs w:val="22"/>
        </w:rPr>
        <w:lastRenderedPageBreak/>
        <w:t xml:space="preserve">gewrichten tussen de distale falangen (12%) en arthritis mutilans (0,5%). In de beide </w:t>
      </w:r>
      <w:r w:rsidRPr="00613103">
        <w:rPr>
          <w:iCs/>
          <w:szCs w:val="22"/>
        </w:rPr>
        <w:t xml:space="preserve">studies hadden op </w:t>
      </w:r>
      <w:r w:rsidRPr="00613103">
        <w:rPr>
          <w:i/>
          <w:iCs/>
          <w:szCs w:val="22"/>
        </w:rPr>
        <w:t>baseline</w:t>
      </w:r>
      <w:r w:rsidRPr="00613103">
        <w:rPr>
          <w:iCs/>
          <w:szCs w:val="22"/>
        </w:rPr>
        <w:t xml:space="preserve"> </w:t>
      </w:r>
      <w:r w:rsidRPr="00613103">
        <w:rPr>
          <w:szCs w:val="22"/>
        </w:rPr>
        <w:t xml:space="preserve">respectievelijk meer dan 70% en 40% van de patiënten </w:t>
      </w:r>
      <w:r w:rsidRPr="00613103">
        <w:rPr>
          <w:iCs/>
          <w:szCs w:val="22"/>
        </w:rPr>
        <w:t xml:space="preserve">enthesitis en dactylitis. De patiënten werden gerandomiseerd om subcutane behandeling te ontvangen met </w:t>
      </w:r>
      <w:r w:rsidRPr="00613103">
        <w:rPr>
          <w:szCs w:val="22"/>
        </w:rPr>
        <w:t>ustekinumab 45 mg, 90 mg, of placebo in de weken 0 en 4, gevolgd door een toediening elke 12 weken (q12w). Ongeveer 50% van de patiënten ging door met een stabiele dosis MTX (≤ 25 mg/week).</w:t>
      </w:r>
    </w:p>
    <w:p w14:paraId="4C7D3779" w14:textId="77777777" w:rsidR="00030A0D" w:rsidRPr="00613103" w:rsidRDefault="00030A0D" w:rsidP="00B75A45">
      <w:pPr>
        <w:rPr>
          <w:bCs/>
          <w:iCs/>
          <w:szCs w:val="22"/>
          <w:u w:val="single"/>
        </w:rPr>
      </w:pPr>
    </w:p>
    <w:p w14:paraId="7AC5ECFA" w14:textId="77777777" w:rsidR="00030A0D" w:rsidRPr="00613103" w:rsidRDefault="00030A0D" w:rsidP="00B75A45">
      <w:r w:rsidRPr="00613103">
        <w:t>In PsA</w:t>
      </w:r>
      <w:r w:rsidRPr="00613103">
        <w:softHyphen/>
        <w:t>studie 1 (PSUMMIT I) en PsA</w:t>
      </w:r>
      <w:r w:rsidRPr="00613103">
        <w:softHyphen/>
        <w:t xml:space="preserve">studie 2 (PSUMMIT II), was respectievelijk </w:t>
      </w:r>
      <w:r w:rsidRPr="00613103">
        <w:rPr>
          <w:iCs/>
        </w:rPr>
        <w:t xml:space="preserve">80% en 86% van de patiënten eerder behandeld met DMARD’s. In studie 1 was voorafgaande behandeling met een </w:t>
      </w:r>
      <w:r w:rsidRPr="00613103">
        <w:t>tumornecrosefactor (TNF)α-remmer niet toegestaan</w:t>
      </w:r>
      <w:r w:rsidRPr="00613103">
        <w:rPr>
          <w:iCs/>
        </w:rPr>
        <w:t>.</w:t>
      </w:r>
      <w:r w:rsidRPr="00613103">
        <w:t xml:space="preserve"> In studie 2 was de meerderheid van de patiënten (58%, n = 180) eerder behandeld met één of meerdere TNFα-remmer(s), van wie meer dan 70% met hun TNFα-remmer was gestopt wegens gebrek aan werkzaamheid of intolerantie op enig moment.</w:t>
      </w:r>
    </w:p>
    <w:p w14:paraId="162132BA" w14:textId="77777777" w:rsidR="00030A0D" w:rsidRPr="00613103" w:rsidRDefault="00030A0D" w:rsidP="00B75A45"/>
    <w:p w14:paraId="12A3BF72" w14:textId="77777777" w:rsidR="00030A0D" w:rsidRPr="00613103" w:rsidRDefault="00030A0D" w:rsidP="00B75A45">
      <w:pPr>
        <w:keepNext/>
        <w:autoSpaceDE w:val="0"/>
        <w:autoSpaceDN w:val="0"/>
        <w:adjustRightInd w:val="0"/>
        <w:rPr>
          <w:i/>
          <w:szCs w:val="22"/>
        </w:rPr>
      </w:pPr>
      <w:r w:rsidRPr="00613103">
        <w:rPr>
          <w:i/>
          <w:szCs w:val="22"/>
        </w:rPr>
        <w:t>Klachten en symptomen</w:t>
      </w:r>
    </w:p>
    <w:p w14:paraId="2EF442E5" w14:textId="45B5803C" w:rsidR="00030A0D" w:rsidRPr="009E5379" w:rsidRDefault="00030A0D" w:rsidP="00B75A45">
      <w:pPr>
        <w:rPr>
          <w:szCs w:val="22"/>
        </w:rPr>
      </w:pPr>
      <w:r w:rsidRPr="00613103">
        <w:rPr>
          <w:szCs w:val="22"/>
        </w:rPr>
        <w:t>Behandeling met ustekinumab leidde tot significante verbeteringen in de metingen van de ziekteactiviteit in week 24 in vergelijking met placebo. Het primaire eindpunt was het percentage patiënten dat in week 24 ACR</w:t>
      </w:r>
      <w:r w:rsidRPr="00613103">
        <w:rPr>
          <w:szCs w:val="22"/>
        </w:rPr>
        <w:noBreakHyphen/>
        <w:t>20</w:t>
      </w:r>
      <w:r w:rsidRPr="00613103">
        <w:rPr>
          <w:szCs w:val="22"/>
        </w:rPr>
        <w:noBreakHyphen/>
        <w:t xml:space="preserve">respons vertoonde (ACR: </w:t>
      </w:r>
      <w:r w:rsidRPr="00613103">
        <w:rPr>
          <w:i/>
          <w:szCs w:val="22"/>
        </w:rPr>
        <w:t>American College of Rheumatology</w:t>
      </w:r>
      <w:r w:rsidRPr="00613103">
        <w:rPr>
          <w:szCs w:val="22"/>
        </w:rPr>
        <w:t xml:space="preserve">). De </w:t>
      </w:r>
      <w:r w:rsidRPr="009E5379">
        <w:rPr>
          <w:szCs w:val="22"/>
        </w:rPr>
        <w:t>belangrijkste resultaten voor de werkzaamheid staan in onderstaande tabel 7.</w:t>
      </w:r>
    </w:p>
    <w:p w14:paraId="6BB713CB" w14:textId="77777777" w:rsidR="00030A0D" w:rsidRPr="009E5379" w:rsidRDefault="00030A0D" w:rsidP="00B75A45">
      <w:pPr>
        <w:rPr>
          <w:i/>
          <w:szCs w:val="22"/>
        </w:rPr>
      </w:pPr>
    </w:p>
    <w:p w14:paraId="697F5352" w14:textId="486AEEE1" w:rsidR="00030A0D" w:rsidRPr="00613103" w:rsidRDefault="00030A0D" w:rsidP="00BD59F9">
      <w:pPr>
        <w:keepNext/>
        <w:ind w:left="1134" w:hanging="1134"/>
        <w:rPr>
          <w:i/>
          <w:iCs/>
          <w:szCs w:val="22"/>
        </w:rPr>
      </w:pPr>
      <w:r w:rsidRPr="009E5379">
        <w:rPr>
          <w:i/>
          <w:iCs/>
          <w:szCs w:val="22"/>
        </w:rPr>
        <w:t>Tabel 7</w:t>
      </w:r>
      <w:ins w:id="1358" w:author="Benelux LOC RA 4" w:date="2026-06-02T13:24:00Z" w16du:dateUtc="2026-06-02T11:24:00Z">
        <w:r w:rsidR="001C4776" w:rsidRPr="009E5379">
          <w:rPr>
            <w:i/>
            <w:iCs/>
            <w:szCs w:val="22"/>
          </w:rPr>
          <w:t>:</w:t>
        </w:r>
      </w:ins>
      <w:r w:rsidRPr="009E5379">
        <w:rPr>
          <w:i/>
          <w:iCs/>
          <w:szCs w:val="22"/>
        </w:rPr>
        <w:tab/>
        <w:t>Aantal patiënten dat in week 24 klinische respons bereikte in de arthritis psoriatica-</w:t>
      </w:r>
      <w:r w:rsidRPr="00613103">
        <w:rPr>
          <w:i/>
          <w:iCs/>
          <w:szCs w:val="22"/>
        </w:rPr>
        <w:t>studie 1 (PSUMMIT I) en studie 2 (PSUMMIT II).</w:t>
      </w:r>
    </w:p>
    <w:tbl>
      <w:tblPr>
        <w:tblW w:w="9072" w:type="dxa"/>
        <w:jc w:val="center"/>
        <w:tblBorders>
          <w:top w:val="nil"/>
          <w:left w:val="nil"/>
          <w:bottom w:val="nil"/>
          <w:right w:val="nil"/>
        </w:tblBorders>
        <w:tblLayout w:type="fixed"/>
        <w:tblLook w:val="0000" w:firstRow="0" w:lastRow="0" w:firstColumn="0" w:lastColumn="0" w:noHBand="0" w:noVBand="0"/>
      </w:tblPr>
      <w:tblGrid>
        <w:gridCol w:w="2128"/>
        <w:gridCol w:w="1134"/>
        <w:gridCol w:w="1134"/>
        <w:gridCol w:w="1274"/>
        <w:gridCol w:w="1132"/>
        <w:gridCol w:w="1132"/>
        <w:gridCol w:w="1138"/>
      </w:tblGrid>
      <w:tr w:rsidR="00030A0D" w:rsidRPr="00613103" w14:paraId="3CAB0101"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54AC654D" w14:textId="77777777" w:rsidR="00030A0D" w:rsidRPr="00613103" w:rsidRDefault="00030A0D" w:rsidP="00B75A45">
            <w:pPr>
              <w:keepNext/>
              <w:rPr>
                <w:b/>
                <w:szCs w:val="22"/>
              </w:rPr>
            </w:pPr>
          </w:p>
        </w:tc>
        <w:tc>
          <w:tcPr>
            <w:tcW w:w="1952" w:type="pct"/>
            <w:gridSpan w:val="3"/>
            <w:tcBorders>
              <w:top w:val="single" w:sz="4" w:space="0" w:color="auto"/>
              <w:left w:val="single" w:sz="4" w:space="0" w:color="auto"/>
              <w:bottom w:val="single" w:sz="4" w:space="0" w:color="auto"/>
              <w:right w:val="single" w:sz="4" w:space="0" w:color="auto"/>
            </w:tcBorders>
            <w:vAlign w:val="center"/>
          </w:tcPr>
          <w:p w14:paraId="74B7261E" w14:textId="77777777" w:rsidR="00030A0D" w:rsidRPr="00613103" w:rsidRDefault="00030A0D" w:rsidP="00B75A45">
            <w:pPr>
              <w:keepNext/>
              <w:jc w:val="center"/>
              <w:rPr>
                <w:b/>
                <w:szCs w:val="22"/>
              </w:rPr>
            </w:pPr>
            <w:r w:rsidRPr="00613103">
              <w:rPr>
                <w:b/>
                <w:szCs w:val="22"/>
              </w:rPr>
              <w:t>Arthritis psoriatica studie 1</w:t>
            </w:r>
          </w:p>
        </w:tc>
        <w:tc>
          <w:tcPr>
            <w:tcW w:w="1875" w:type="pct"/>
            <w:gridSpan w:val="3"/>
            <w:tcBorders>
              <w:top w:val="single" w:sz="4" w:space="0" w:color="auto"/>
              <w:left w:val="single" w:sz="4" w:space="0" w:color="auto"/>
              <w:bottom w:val="single" w:sz="4" w:space="0" w:color="auto"/>
              <w:right w:val="single" w:sz="4" w:space="0" w:color="auto"/>
            </w:tcBorders>
            <w:vAlign w:val="center"/>
          </w:tcPr>
          <w:p w14:paraId="313E435C" w14:textId="77777777" w:rsidR="00030A0D" w:rsidRPr="00613103" w:rsidRDefault="00030A0D" w:rsidP="00B75A45">
            <w:pPr>
              <w:keepNext/>
              <w:jc w:val="center"/>
              <w:rPr>
                <w:b/>
                <w:szCs w:val="22"/>
              </w:rPr>
            </w:pPr>
            <w:r w:rsidRPr="00613103">
              <w:rPr>
                <w:b/>
                <w:szCs w:val="22"/>
              </w:rPr>
              <w:t>Arthritis psoriatica studie 2</w:t>
            </w:r>
          </w:p>
        </w:tc>
      </w:tr>
      <w:tr w:rsidR="00030A0D" w:rsidRPr="00613103" w14:paraId="717CFCE2"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07526260" w14:textId="77777777" w:rsidR="00030A0D" w:rsidRPr="00613103" w:rsidRDefault="00030A0D" w:rsidP="00B75A45">
            <w:pPr>
              <w:keepNext/>
              <w:rPr>
                <w:szCs w:val="22"/>
              </w:rPr>
            </w:pPr>
          </w:p>
        </w:tc>
        <w:tc>
          <w:tcPr>
            <w:tcW w:w="625" w:type="pct"/>
            <w:tcBorders>
              <w:top w:val="single" w:sz="4" w:space="0" w:color="auto"/>
              <w:left w:val="single" w:sz="4" w:space="0" w:color="auto"/>
              <w:bottom w:val="single" w:sz="4" w:space="0" w:color="auto"/>
              <w:right w:val="single" w:sz="4" w:space="0" w:color="auto"/>
            </w:tcBorders>
            <w:vAlign w:val="center"/>
          </w:tcPr>
          <w:p w14:paraId="7E94BCA3" w14:textId="77777777" w:rsidR="00030A0D" w:rsidRPr="00613103" w:rsidRDefault="00030A0D" w:rsidP="00B75A45">
            <w:pPr>
              <w:keepNext/>
              <w:jc w:val="center"/>
              <w:rPr>
                <w:b/>
                <w:szCs w:val="22"/>
              </w:rPr>
            </w:pPr>
            <w:r w:rsidRPr="00613103">
              <w:rPr>
                <w:b/>
                <w:szCs w:val="22"/>
              </w:rPr>
              <w:t>PBO</w:t>
            </w:r>
          </w:p>
        </w:tc>
        <w:tc>
          <w:tcPr>
            <w:tcW w:w="625" w:type="pct"/>
            <w:tcBorders>
              <w:top w:val="single" w:sz="4" w:space="0" w:color="auto"/>
              <w:left w:val="single" w:sz="4" w:space="0" w:color="auto"/>
              <w:bottom w:val="single" w:sz="4" w:space="0" w:color="auto"/>
              <w:right w:val="single" w:sz="4" w:space="0" w:color="auto"/>
            </w:tcBorders>
            <w:vAlign w:val="center"/>
          </w:tcPr>
          <w:p w14:paraId="2B15A929" w14:textId="77777777" w:rsidR="00030A0D" w:rsidRPr="00613103" w:rsidRDefault="00030A0D" w:rsidP="00B75A45">
            <w:pPr>
              <w:keepNext/>
              <w:jc w:val="center"/>
              <w:rPr>
                <w:b/>
                <w:szCs w:val="22"/>
              </w:rPr>
            </w:pPr>
            <w:r w:rsidRPr="00613103">
              <w:rPr>
                <w:b/>
                <w:szCs w:val="22"/>
              </w:rPr>
              <w:t>45 mg</w:t>
            </w:r>
          </w:p>
        </w:tc>
        <w:tc>
          <w:tcPr>
            <w:tcW w:w="702" w:type="pct"/>
            <w:tcBorders>
              <w:top w:val="single" w:sz="4" w:space="0" w:color="auto"/>
              <w:left w:val="single" w:sz="4" w:space="0" w:color="auto"/>
              <w:bottom w:val="single" w:sz="4" w:space="0" w:color="auto"/>
              <w:right w:val="single" w:sz="4" w:space="0" w:color="auto"/>
            </w:tcBorders>
            <w:vAlign w:val="center"/>
          </w:tcPr>
          <w:p w14:paraId="79074BC1" w14:textId="77777777" w:rsidR="00030A0D" w:rsidRPr="00613103" w:rsidRDefault="00030A0D" w:rsidP="00B75A45">
            <w:pPr>
              <w:keepNext/>
              <w:jc w:val="center"/>
              <w:rPr>
                <w:b/>
                <w:szCs w:val="22"/>
              </w:rPr>
            </w:pPr>
            <w:r w:rsidRPr="00613103">
              <w:rPr>
                <w:b/>
                <w:szCs w:val="22"/>
              </w:rPr>
              <w:t>90 mg</w:t>
            </w:r>
          </w:p>
        </w:tc>
        <w:tc>
          <w:tcPr>
            <w:tcW w:w="624" w:type="pct"/>
            <w:tcBorders>
              <w:top w:val="single" w:sz="4" w:space="0" w:color="auto"/>
              <w:left w:val="single" w:sz="4" w:space="0" w:color="auto"/>
              <w:bottom w:val="single" w:sz="4" w:space="0" w:color="auto"/>
              <w:right w:val="single" w:sz="4" w:space="0" w:color="auto"/>
            </w:tcBorders>
            <w:vAlign w:val="center"/>
          </w:tcPr>
          <w:p w14:paraId="27F21E5B" w14:textId="77777777" w:rsidR="00030A0D" w:rsidRPr="00613103" w:rsidRDefault="00030A0D" w:rsidP="00B75A45">
            <w:pPr>
              <w:keepNext/>
              <w:jc w:val="center"/>
              <w:rPr>
                <w:b/>
                <w:szCs w:val="22"/>
              </w:rPr>
            </w:pPr>
            <w:r w:rsidRPr="00613103">
              <w:rPr>
                <w:b/>
                <w:szCs w:val="22"/>
              </w:rPr>
              <w:t>PBO</w:t>
            </w:r>
          </w:p>
        </w:tc>
        <w:tc>
          <w:tcPr>
            <w:tcW w:w="624" w:type="pct"/>
            <w:tcBorders>
              <w:top w:val="single" w:sz="4" w:space="0" w:color="auto"/>
              <w:left w:val="single" w:sz="4" w:space="0" w:color="auto"/>
              <w:bottom w:val="single" w:sz="4" w:space="0" w:color="auto"/>
              <w:right w:val="single" w:sz="4" w:space="0" w:color="auto"/>
            </w:tcBorders>
            <w:vAlign w:val="center"/>
          </w:tcPr>
          <w:p w14:paraId="0E834AA0" w14:textId="77777777" w:rsidR="00030A0D" w:rsidRPr="00613103" w:rsidRDefault="00030A0D" w:rsidP="00B75A45">
            <w:pPr>
              <w:keepNext/>
              <w:jc w:val="center"/>
              <w:rPr>
                <w:b/>
                <w:szCs w:val="22"/>
              </w:rPr>
            </w:pPr>
            <w:r w:rsidRPr="00613103">
              <w:rPr>
                <w:b/>
                <w:szCs w:val="22"/>
              </w:rPr>
              <w:t>45 mg</w:t>
            </w:r>
          </w:p>
        </w:tc>
        <w:tc>
          <w:tcPr>
            <w:tcW w:w="627" w:type="pct"/>
            <w:tcBorders>
              <w:top w:val="single" w:sz="4" w:space="0" w:color="auto"/>
              <w:left w:val="single" w:sz="4" w:space="0" w:color="auto"/>
              <w:bottom w:val="single" w:sz="4" w:space="0" w:color="auto"/>
              <w:right w:val="single" w:sz="4" w:space="0" w:color="auto"/>
            </w:tcBorders>
            <w:vAlign w:val="center"/>
          </w:tcPr>
          <w:p w14:paraId="5DD28D20" w14:textId="77777777" w:rsidR="00030A0D" w:rsidRPr="00613103" w:rsidRDefault="00030A0D" w:rsidP="00B75A45">
            <w:pPr>
              <w:keepNext/>
              <w:jc w:val="center"/>
              <w:rPr>
                <w:b/>
                <w:szCs w:val="22"/>
              </w:rPr>
            </w:pPr>
            <w:r w:rsidRPr="00613103">
              <w:rPr>
                <w:b/>
                <w:szCs w:val="22"/>
              </w:rPr>
              <w:t>90 mg</w:t>
            </w:r>
          </w:p>
        </w:tc>
      </w:tr>
      <w:tr w:rsidR="00030A0D" w:rsidRPr="00613103" w14:paraId="0CFA8730"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62FE5865" w14:textId="77777777" w:rsidR="00030A0D" w:rsidRPr="00613103" w:rsidRDefault="00030A0D" w:rsidP="00B75A45">
            <w:pPr>
              <w:rPr>
                <w:b/>
                <w:szCs w:val="22"/>
              </w:rPr>
            </w:pPr>
            <w:r w:rsidRPr="00613103">
              <w:rPr>
                <w:b/>
                <w:szCs w:val="22"/>
              </w:rPr>
              <w:t xml:space="preserve">Aantal gerandomiseerde patiënten </w:t>
            </w:r>
          </w:p>
        </w:tc>
        <w:tc>
          <w:tcPr>
            <w:tcW w:w="625" w:type="pct"/>
            <w:tcBorders>
              <w:top w:val="single" w:sz="4" w:space="0" w:color="auto"/>
              <w:left w:val="single" w:sz="4" w:space="0" w:color="auto"/>
              <w:bottom w:val="single" w:sz="4" w:space="0" w:color="auto"/>
              <w:right w:val="single" w:sz="4" w:space="0" w:color="auto"/>
            </w:tcBorders>
            <w:vAlign w:val="center"/>
          </w:tcPr>
          <w:p w14:paraId="529202EA" w14:textId="77777777" w:rsidR="00030A0D" w:rsidRPr="00613103" w:rsidRDefault="00030A0D" w:rsidP="00B75A45">
            <w:pPr>
              <w:jc w:val="center"/>
              <w:rPr>
                <w:b/>
                <w:szCs w:val="22"/>
              </w:rPr>
            </w:pPr>
            <w:r w:rsidRPr="00613103">
              <w:rPr>
                <w:b/>
                <w:szCs w:val="22"/>
              </w:rPr>
              <w:t>206</w:t>
            </w:r>
          </w:p>
        </w:tc>
        <w:tc>
          <w:tcPr>
            <w:tcW w:w="625" w:type="pct"/>
            <w:tcBorders>
              <w:top w:val="single" w:sz="4" w:space="0" w:color="auto"/>
              <w:left w:val="single" w:sz="4" w:space="0" w:color="auto"/>
              <w:bottom w:val="single" w:sz="4" w:space="0" w:color="auto"/>
              <w:right w:val="single" w:sz="4" w:space="0" w:color="auto"/>
            </w:tcBorders>
            <w:vAlign w:val="center"/>
          </w:tcPr>
          <w:p w14:paraId="4686BE3F" w14:textId="77777777" w:rsidR="00030A0D" w:rsidRPr="00613103" w:rsidRDefault="00030A0D" w:rsidP="00B75A45">
            <w:pPr>
              <w:jc w:val="center"/>
              <w:rPr>
                <w:b/>
                <w:szCs w:val="22"/>
              </w:rPr>
            </w:pPr>
            <w:r w:rsidRPr="00613103">
              <w:rPr>
                <w:b/>
                <w:szCs w:val="22"/>
              </w:rPr>
              <w:t>205</w:t>
            </w:r>
          </w:p>
        </w:tc>
        <w:tc>
          <w:tcPr>
            <w:tcW w:w="702" w:type="pct"/>
            <w:tcBorders>
              <w:top w:val="single" w:sz="4" w:space="0" w:color="auto"/>
              <w:left w:val="single" w:sz="4" w:space="0" w:color="auto"/>
              <w:bottom w:val="single" w:sz="4" w:space="0" w:color="auto"/>
              <w:right w:val="single" w:sz="4" w:space="0" w:color="auto"/>
            </w:tcBorders>
            <w:vAlign w:val="center"/>
          </w:tcPr>
          <w:p w14:paraId="3A3D5EAA" w14:textId="77777777" w:rsidR="00030A0D" w:rsidRPr="00613103" w:rsidRDefault="00030A0D" w:rsidP="00B75A45">
            <w:pPr>
              <w:jc w:val="center"/>
              <w:rPr>
                <w:b/>
                <w:szCs w:val="22"/>
              </w:rPr>
            </w:pPr>
            <w:r w:rsidRPr="00613103">
              <w:rPr>
                <w:b/>
                <w:szCs w:val="22"/>
              </w:rPr>
              <w:t>204</w:t>
            </w:r>
          </w:p>
        </w:tc>
        <w:tc>
          <w:tcPr>
            <w:tcW w:w="624" w:type="pct"/>
            <w:tcBorders>
              <w:top w:val="single" w:sz="4" w:space="0" w:color="auto"/>
              <w:left w:val="single" w:sz="4" w:space="0" w:color="auto"/>
              <w:bottom w:val="single" w:sz="4" w:space="0" w:color="auto"/>
              <w:right w:val="single" w:sz="4" w:space="0" w:color="auto"/>
            </w:tcBorders>
            <w:vAlign w:val="center"/>
          </w:tcPr>
          <w:p w14:paraId="5F656930" w14:textId="77777777" w:rsidR="00030A0D" w:rsidRPr="00613103" w:rsidRDefault="00030A0D" w:rsidP="00B75A45">
            <w:pPr>
              <w:tabs>
                <w:tab w:val="center" w:pos="852"/>
                <w:tab w:val="right" w:pos="1704"/>
              </w:tabs>
              <w:jc w:val="center"/>
              <w:rPr>
                <w:b/>
                <w:szCs w:val="22"/>
              </w:rPr>
            </w:pPr>
            <w:r w:rsidRPr="00613103">
              <w:rPr>
                <w:b/>
                <w:szCs w:val="22"/>
              </w:rPr>
              <w:t>104</w:t>
            </w:r>
          </w:p>
        </w:tc>
        <w:tc>
          <w:tcPr>
            <w:tcW w:w="624" w:type="pct"/>
            <w:tcBorders>
              <w:top w:val="single" w:sz="4" w:space="0" w:color="auto"/>
              <w:left w:val="single" w:sz="4" w:space="0" w:color="auto"/>
              <w:bottom w:val="single" w:sz="4" w:space="0" w:color="auto"/>
              <w:right w:val="single" w:sz="4" w:space="0" w:color="auto"/>
            </w:tcBorders>
            <w:vAlign w:val="center"/>
          </w:tcPr>
          <w:p w14:paraId="50813093" w14:textId="77777777" w:rsidR="00030A0D" w:rsidRPr="00613103" w:rsidRDefault="00030A0D" w:rsidP="00B75A45">
            <w:pPr>
              <w:jc w:val="center"/>
              <w:rPr>
                <w:b/>
                <w:szCs w:val="22"/>
              </w:rPr>
            </w:pPr>
            <w:r w:rsidRPr="00613103">
              <w:rPr>
                <w:b/>
                <w:szCs w:val="22"/>
              </w:rPr>
              <w:t>103</w:t>
            </w:r>
          </w:p>
        </w:tc>
        <w:tc>
          <w:tcPr>
            <w:tcW w:w="627" w:type="pct"/>
            <w:tcBorders>
              <w:top w:val="single" w:sz="4" w:space="0" w:color="auto"/>
              <w:left w:val="single" w:sz="4" w:space="0" w:color="auto"/>
              <w:bottom w:val="single" w:sz="4" w:space="0" w:color="auto"/>
              <w:right w:val="single" w:sz="4" w:space="0" w:color="auto"/>
            </w:tcBorders>
            <w:vAlign w:val="center"/>
          </w:tcPr>
          <w:p w14:paraId="073164F4" w14:textId="77777777" w:rsidR="00030A0D" w:rsidRPr="00613103" w:rsidRDefault="00030A0D" w:rsidP="00B75A45">
            <w:pPr>
              <w:jc w:val="center"/>
              <w:rPr>
                <w:b/>
                <w:szCs w:val="22"/>
              </w:rPr>
            </w:pPr>
            <w:r w:rsidRPr="00613103">
              <w:rPr>
                <w:b/>
                <w:szCs w:val="22"/>
              </w:rPr>
              <w:t>105</w:t>
            </w:r>
          </w:p>
        </w:tc>
      </w:tr>
      <w:tr w:rsidR="00030A0D" w:rsidRPr="00613103" w14:paraId="7D4B2743"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0220E5CD" w14:textId="77777777" w:rsidR="00030A0D" w:rsidRPr="00613103" w:rsidRDefault="00030A0D" w:rsidP="00B75A45">
            <w:pPr>
              <w:ind w:left="284"/>
              <w:rPr>
                <w:szCs w:val="22"/>
              </w:rPr>
            </w:pPr>
            <w:r w:rsidRPr="00613103">
              <w:rPr>
                <w:szCs w:val="22"/>
              </w:rPr>
              <w:t>ACR</w:t>
            </w:r>
            <w:r w:rsidRPr="00613103">
              <w:rPr>
                <w:szCs w:val="22"/>
              </w:rPr>
              <w:noBreakHyphen/>
              <w:t>20-respons, N (%)</w:t>
            </w:r>
          </w:p>
        </w:tc>
        <w:tc>
          <w:tcPr>
            <w:tcW w:w="625" w:type="pct"/>
            <w:tcBorders>
              <w:top w:val="single" w:sz="4" w:space="0" w:color="auto"/>
              <w:left w:val="single" w:sz="4" w:space="0" w:color="auto"/>
              <w:bottom w:val="single" w:sz="4" w:space="0" w:color="auto"/>
              <w:right w:val="single" w:sz="4" w:space="0" w:color="auto"/>
            </w:tcBorders>
            <w:vAlign w:val="center"/>
          </w:tcPr>
          <w:p w14:paraId="431CA724" w14:textId="77777777" w:rsidR="00030A0D" w:rsidRPr="00613103" w:rsidRDefault="00030A0D" w:rsidP="00B75A45">
            <w:pPr>
              <w:adjustRightInd w:val="0"/>
              <w:jc w:val="center"/>
              <w:rPr>
                <w:szCs w:val="22"/>
              </w:rPr>
            </w:pPr>
            <w:r w:rsidRPr="00613103">
              <w:rPr>
                <w:szCs w:val="22"/>
              </w:rPr>
              <w:t>47 (23%)</w:t>
            </w:r>
          </w:p>
        </w:tc>
        <w:tc>
          <w:tcPr>
            <w:tcW w:w="625" w:type="pct"/>
            <w:tcBorders>
              <w:top w:val="single" w:sz="4" w:space="0" w:color="auto"/>
              <w:left w:val="single" w:sz="4" w:space="0" w:color="auto"/>
              <w:bottom w:val="single" w:sz="4" w:space="0" w:color="auto"/>
              <w:right w:val="single" w:sz="4" w:space="0" w:color="auto"/>
            </w:tcBorders>
            <w:vAlign w:val="center"/>
          </w:tcPr>
          <w:p w14:paraId="3D44D65D" w14:textId="77777777" w:rsidR="00030A0D" w:rsidRPr="00613103" w:rsidRDefault="00030A0D" w:rsidP="00B75A45">
            <w:pPr>
              <w:adjustRightInd w:val="0"/>
              <w:jc w:val="center"/>
              <w:rPr>
                <w:szCs w:val="22"/>
              </w:rPr>
            </w:pPr>
            <w:r w:rsidRPr="00613103">
              <w:rPr>
                <w:szCs w:val="22"/>
              </w:rPr>
              <w:t>87 (42%)</w:t>
            </w:r>
            <w:r w:rsidRPr="00613103">
              <w:rPr>
                <w:szCs w:val="22"/>
                <w:vertAlign w:val="superscript"/>
              </w:rPr>
              <w:t>a</w:t>
            </w:r>
          </w:p>
        </w:tc>
        <w:tc>
          <w:tcPr>
            <w:tcW w:w="702" w:type="pct"/>
            <w:tcBorders>
              <w:top w:val="single" w:sz="4" w:space="0" w:color="auto"/>
              <w:left w:val="single" w:sz="4" w:space="0" w:color="auto"/>
              <w:bottom w:val="single" w:sz="4" w:space="0" w:color="auto"/>
              <w:right w:val="single" w:sz="4" w:space="0" w:color="auto"/>
            </w:tcBorders>
            <w:vAlign w:val="center"/>
          </w:tcPr>
          <w:p w14:paraId="14E086CE" w14:textId="77777777" w:rsidR="00030A0D" w:rsidRPr="00613103" w:rsidRDefault="00030A0D" w:rsidP="00B75A45">
            <w:pPr>
              <w:adjustRightInd w:val="0"/>
              <w:jc w:val="center"/>
              <w:rPr>
                <w:szCs w:val="22"/>
              </w:rPr>
            </w:pPr>
            <w:r w:rsidRPr="00613103">
              <w:rPr>
                <w:szCs w:val="22"/>
              </w:rPr>
              <w:t>101 (50%)</w:t>
            </w:r>
            <w:r w:rsidRPr="0061310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04A03839" w14:textId="77777777" w:rsidR="00030A0D" w:rsidRPr="00613103" w:rsidRDefault="00030A0D" w:rsidP="00B75A45">
            <w:pPr>
              <w:adjustRightInd w:val="0"/>
              <w:jc w:val="center"/>
              <w:rPr>
                <w:szCs w:val="22"/>
              </w:rPr>
            </w:pPr>
            <w:r w:rsidRPr="00613103">
              <w:rPr>
                <w:szCs w:val="22"/>
              </w:rPr>
              <w:t>21 (20%)</w:t>
            </w:r>
          </w:p>
        </w:tc>
        <w:tc>
          <w:tcPr>
            <w:tcW w:w="624" w:type="pct"/>
            <w:tcBorders>
              <w:top w:val="single" w:sz="4" w:space="0" w:color="auto"/>
              <w:left w:val="single" w:sz="4" w:space="0" w:color="auto"/>
              <w:bottom w:val="single" w:sz="4" w:space="0" w:color="auto"/>
              <w:right w:val="single" w:sz="4" w:space="0" w:color="auto"/>
            </w:tcBorders>
            <w:vAlign w:val="center"/>
          </w:tcPr>
          <w:p w14:paraId="11999CB4" w14:textId="77777777" w:rsidR="00030A0D" w:rsidRPr="00613103" w:rsidRDefault="00030A0D" w:rsidP="00B75A45">
            <w:pPr>
              <w:adjustRightInd w:val="0"/>
              <w:jc w:val="center"/>
              <w:rPr>
                <w:szCs w:val="22"/>
              </w:rPr>
            </w:pPr>
            <w:r w:rsidRPr="00613103">
              <w:rPr>
                <w:szCs w:val="22"/>
              </w:rPr>
              <w:t>45 (44%)</w:t>
            </w:r>
            <w:r w:rsidRPr="00613103">
              <w:rPr>
                <w:szCs w:val="22"/>
                <w:vertAlign w:val="superscript"/>
              </w:rPr>
              <w:t>a</w:t>
            </w:r>
          </w:p>
        </w:tc>
        <w:tc>
          <w:tcPr>
            <w:tcW w:w="627" w:type="pct"/>
            <w:tcBorders>
              <w:top w:val="single" w:sz="4" w:space="0" w:color="auto"/>
              <w:left w:val="single" w:sz="4" w:space="0" w:color="auto"/>
              <w:bottom w:val="single" w:sz="4" w:space="0" w:color="auto"/>
              <w:right w:val="single" w:sz="4" w:space="0" w:color="auto"/>
            </w:tcBorders>
            <w:vAlign w:val="center"/>
          </w:tcPr>
          <w:p w14:paraId="4D1D6F7F" w14:textId="77777777" w:rsidR="00030A0D" w:rsidRPr="00613103" w:rsidRDefault="00030A0D" w:rsidP="00B75A45">
            <w:pPr>
              <w:adjustRightInd w:val="0"/>
              <w:jc w:val="center"/>
              <w:rPr>
                <w:szCs w:val="22"/>
              </w:rPr>
            </w:pPr>
            <w:r w:rsidRPr="00613103">
              <w:rPr>
                <w:szCs w:val="22"/>
              </w:rPr>
              <w:t>46 (44%)</w:t>
            </w:r>
            <w:r w:rsidRPr="00613103">
              <w:rPr>
                <w:szCs w:val="22"/>
                <w:vertAlign w:val="superscript"/>
              </w:rPr>
              <w:t>a</w:t>
            </w:r>
          </w:p>
        </w:tc>
      </w:tr>
      <w:tr w:rsidR="00030A0D" w:rsidRPr="00613103" w14:paraId="70A080CD"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472E2429" w14:textId="77777777" w:rsidR="00030A0D" w:rsidRPr="00613103" w:rsidRDefault="00030A0D" w:rsidP="00B75A45">
            <w:pPr>
              <w:ind w:left="284"/>
              <w:rPr>
                <w:szCs w:val="22"/>
              </w:rPr>
            </w:pPr>
            <w:r w:rsidRPr="00613103">
              <w:rPr>
                <w:szCs w:val="22"/>
              </w:rPr>
              <w:t>ACR</w:t>
            </w:r>
            <w:r w:rsidRPr="00613103">
              <w:rPr>
                <w:szCs w:val="22"/>
              </w:rPr>
              <w:noBreakHyphen/>
              <w:t>50-respons, N (%)</w:t>
            </w:r>
          </w:p>
        </w:tc>
        <w:tc>
          <w:tcPr>
            <w:tcW w:w="625" w:type="pct"/>
            <w:tcBorders>
              <w:top w:val="single" w:sz="4" w:space="0" w:color="auto"/>
              <w:left w:val="single" w:sz="4" w:space="0" w:color="auto"/>
              <w:bottom w:val="single" w:sz="4" w:space="0" w:color="auto"/>
              <w:right w:val="single" w:sz="4" w:space="0" w:color="auto"/>
            </w:tcBorders>
            <w:vAlign w:val="center"/>
          </w:tcPr>
          <w:p w14:paraId="502E053F" w14:textId="77777777" w:rsidR="00030A0D" w:rsidRPr="00613103" w:rsidRDefault="00030A0D" w:rsidP="00B75A45">
            <w:pPr>
              <w:adjustRightInd w:val="0"/>
              <w:jc w:val="center"/>
              <w:rPr>
                <w:szCs w:val="22"/>
              </w:rPr>
            </w:pPr>
            <w:r w:rsidRPr="00613103">
              <w:rPr>
                <w:szCs w:val="22"/>
              </w:rPr>
              <w:t>18 (9%)</w:t>
            </w:r>
          </w:p>
        </w:tc>
        <w:tc>
          <w:tcPr>
            <w:tcW w:w="625" w:type="pct"/>
            <w:tcBorders>
              <w:top w:val="single" w:sz="4" w:space="0" w:color="auto"/>
              <w:left w:val="single" w:sz="4" w:space="0" w:color="auto"/>
              <w:bottom w:val="single" w:sz="4" w:space="0" w:color="auto"/>
              <w:right w:val="single" w:sz="4" w:space="0" w:color="auto"/>
            </w:tcBorders>
            <w:vAlign w:val="center"/>
          </w:tcPr>
          <w:p w14:paraId="108C1F40" w14:textId="77777777" w:rsidR="00030A0D" w:rsidRPr="00613103" w:rsidRDefault="00030A0D" w:rsidP="00B75A45">
            <w:pPr>
              <w:adjustRightInd w:val="0"/>
              <w:jc w:val="center"/>
              <w:rPr>
                <w:szCs w:val="22"/>
              </w:rPr>
            </w:pPr>
            <w:r w:rsidRPr="00613103">
              <w:rPr>
                <w:szCs w:val="22"/>
              </w:rPr>
              <w:t>51 (25%)</w:t>
            </w:r>
            <w:r w:rsidRPr="00613103">
              <w:rPr>
                <w:szCs w:val="22"/>
                <w:vertAlign w:val="superscript"/>
              </w:rPr>
              <w:t>a</w:t>
            </w:r>
          </w:p>
        </w:tc>
        <w:tc>
          <w:tcPr>
            <w:tcW w:w="702" w:type="pct"/>
            <w:tcBorders>
              <w:top w:val="single" w:sz="4" w:space="0" w:color="auto"/>
              <w:left w:val="single" w:sz="4" w:space="0" w:color="auto"/>
              <w:bottom w:val="single" w:sz="4" w:space="0" w:color="auto"/>
              <w:right w:val="single" w:sz="4" w:space="0" w:color="auto"/>
            </w:tcBorders>
            <w:vAlign w:val="center"/>
          </w:tcPr>
          <w:p w14:paraId="6A979A29" w14:textId="77777777" w:rsidR="00030A0D" w:rsidRPr="00613103" w:rsidRDefault="00030A0D" w:rsidP="00B75A45">
            <w:pPr>
              <w:adjustRightInd w:val="0"/>
              <w:jc w:val="center"/>
              <w:rPr>
                <w:szCs w:val="22"/>
              </w:rPr>
            </w:pPr>
            <w:r w:rsidRPr="00613103">
              <w:rPr>
                <w:szCs w:val="22"/>
              </w:rPr>
              <w:t>57 (28%)</w:t>
            </w:r>
            <w:r w:rsidRPr="0061310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550214C6" w14:textId="77777777" w:rsidR="00030A0D" w:rsidRPr="00613103" w:rsidRDefault="00030A0D" w:rsidP="00B75A45">
            <w:pPr>
              <w:adjustRightInd w:val="0"/>
              <w:jc w:val="center"/>
              <w:rPr>
                <w:szCs w:val="22"/>
              </w:rPr>
            </w:pPr>
            <w:r w:rsidRPr="00613103">
              <w:rPr>
                <w:szCs w:val="22"/>
              </w:rPr>
              <w:t>7 (7%)</w:t>
            </w:r>
          </w:p>
        </w:tc>
        <w:tc>
          <w:tcPr>
            <w:tcW w:w="624" w:type="pct"/>
            <w:tcBorders>
              <w:top w:val="single" w:sz="4" w:space="0" w:color="auto"/>
              <w:left w:val="single" w:sz="4" w:space="0" w:color="auto"/>
              <w:bottom w:val="single" w:sz="4" w:space="0" w:color="auto"/>
              <w:right w:val="single" w:sz="4" w:space="0" w:color="auto"/>
            </w:tcBorders>
            <w:vAlign w:val="center"/>
          </w:tcPr>
          <w:p w14:paraId="4BE3CFC3" w14:textId="77777777" w:rsidR="00030A0D" w:rsidRPr="00613103" w:rsidRDefault="00030A0D" w:rsidP="00B75A45">
            <w:pPr>
              <w:adjustRightInd w:val="0"/>
              <w:jc w:val="center"/>
              <w:rPr>
                <w:szCs w:val="22"/>
              </w:rPr>
            </w:pPr>
            <w:r w:rsidRPr="00613103">
              <w:rPr>
                <w:szCs w:val="22"/>
              </w:rPr>
              <w:t>18 (17%)</w:t>
            </w:r>
            <w:r w:rsidRPr="00613103">
              <w:rPr>
                <w:szCs w:val="22"/>
                <w:vertAlign w:val="superscript"/>
              </w:rPr>
              <w:t>b</w:t>
            </w:r>
          </w:p>
        </w:tc>
        <w:tc>
          <w:tcPr>
            <w:tcW w:w="627" w:type="pct"/>
            <w:tcBorders>
              <w:top w:val="single" w:sz="4" w:space="0" w:color="auto"/>
              <w:left w:val="single" w:sz="4" w:space="0" w:color="auto"/>
              <w:bottom w:val="single" w:sz="4" w:space="0" w:color="auto"/>
              <w:right w:val="single" w:sz="4" w:space="0" w:color="auto"/>
            </w:tcBorders>
            <w:vAlign w:val="center"/>
          </w:tcPr>
          <w:p w14:paraId="7DA651E4" w14:textId="77777777" w:rsidR="00030A0D" w:rsidRPr="00613103" w:rsidRDefault="00030A0D" w:rsidP="00B75A45">
            <w:pPr>
              <w:adjustRightInd w:val="0"/>
              <w:jc w:val="center"/>
              <w:rPr>
                <w:szCs w:val="22"/>
              </w:rPr>
            </w:pPr>
            <w:r w:rsidRPr="00613103">
              <w:rPr>
                <w:szCs w:val="22"/>
              </w:rPr>
              <w:t>24 (23%)</w:t>
            </w:r>
            <w:r w:rsidRPr="00613103">
              <w:rPr>
                <w:szCs w:val="22"/>
                <w:vertAlign w:val="superscript"/>
              </w:rPr>
              <w:t>a</w:t>
            </w:r>
          </w:p>
        </w:tc>
      </w:tr>
      <w:tr w:rsidR="00030A0D" w:rsidRPr="00613103" w14:paraId="5BBF4934"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587A24BE" w14:textId="77777777" w:rsidR="00030A0D" w:rsidRPr="00613103" w:rsidRDefault="00030A0D" w:rsidP="00B75A45">
            <w:pPr>
              <w:ind w:left="284"/>
              <w:rPr>
                <w:szCs w:val="22"/>
              </w:rPr>
            </w:pPr>
            <w:r w:rsidRPr="00613103">
              <w:rPr>
                <w:szCs w:val="22"/>
              </w:rPr>
              <w:t>ACR</w:t>
            </w:r>
            <w:r w:rsidRPr="00613103">
              <w:rPr>
                <w:szCs w:val="22"/>
              </w:rPr>
              <w:noBreakHyphen/>
              <w:t>70-respons, N (%)</w:t>
            </w:r>
          </w:p>
        </w:tc>
        <w:tc>
          <w:tcPr>
            <w:tcW w:w="625" w:type="pct"/>
            <w:tcBorders>
              <w:top w:val="single" w:sz="4" w:space="0" w:color="auto"/>
              <w:left w:val="single" w:sz="4" w:space="0" w:color="auto"/>
              <w:bottom w:val="single" w:sz="4" w:space="0" w:color="auto"/>
              <w:right w:val="single" w:sz="4" w:space="0" w:color="auto"/>
            </w:tcBorders>
            <w:vAlign w:val="center"/>
          </w:tcPr>
          <w:p w14:paraId="60E078FE" w14:textId="77777777" w:rsidR="00030A0D" w:rsidRPr="00613103" w:rsidRDefault="00030A0D" w:rsidP="00B75A45">
            <w:pPr>
              <w:adjustRightInd w:val="0"/>
              <w:jc w:val="center"/>
              <w:rPr>
                <w:szCs w:val="22"/>
              </w:rPr>
            </w:pPr>
            <w:r w:rsidRPr="00613103">
              <w:rPr>
                <w:szCs w:val="22"/>
              </w:rPr>
              <w:t>5 (2%)</w:t>
            </w:r>
          </w:p>
        </w:tc>
        <w:tc>
          <w:tcPr>
            <w:tcW w:w="625" w:type="pct"/>
            <w:tcBorders>
              <w:top w:val="single" w:sz="4" w:space="0" w:color="auto"/>
              <w:left w:val="single" w:sz="4" w:space="0" w:color="auto"/>
              <w:bottom w:val="single" w:sz="4" w:space="0" w:color="auto"/>
              <w:right w:val="single" w:sz="4" w:space="0" w:color="auto"/>
            </w:tcBorders>
            <w:vAlign w:val="center"/>
          </w:tcPr>
          <w:p w14:paraId="1E8E9EAA" w14:textId="77777777" w:rsidR="00030A0D" w:rsidRPr="00613103" w:rsidRDefault="00030A0D" w:rsidP="00B75A45">
            <w:pPr>
              <w:adjustRightInd w:val="0"/>
              <w:jc w:val="center"/>
              <w:rPr>
                <w:szCs w:val="22"/>
              </w:rPr>
            </w:pPr>
            <w:r w:rsidRPr="00613103">
              <w:rPr>
                <w:szCs w:val="22"/>
              </w:rPr>
              <w:t>25 (12%)</w:t>
            </w:r>
            <w:r w:rsidRPr="00613103">
              <w:rPr>
                <w:szCs w:val="22"/>
                <w:vertAlign w:val="superscript"/>
              </w:rPr>
              <w:t>a</w:t>
            </w:r>
          </w:p>
        </w:tc>
        <w:tc>
          <w:tcPr>
            <w:tcW w:w="702" w:type="pct"/>
            <w:tcBorders>
              <w:top w:val="single" w:sz="4" w:space="0" w:color="auto"/>
              <w:left w:val="single" w:sz="4" w:space="0" w:color="auto"/>
              <w:bottom w:val="single" w:sz="4" w:space="0" w:color="auto"/>
              <w:right w:val="single" w:sz="4" w:space="0" w:color="auto"/>
            </w:tcBorders>
            <w:vAlign w:val="center"/>
          </w:tcPr>
          <w:p w14:paraId="606992EF" w14:textId="77777777" w:rsidR="00030A0D" w:rsidRPr="00613103" w:rsidRDefault="00030A0D" w:rsidP="00B75A45">
            <w:pPr>
              <w:adjustRightInd w:val="0"/>
              <w:jc w:val="center"/>
              <w:rPr>
                <w:szCs w:val="22"/>
              </w:rPr>
            </w:pPr>
            <w:r w:rsidRPr="00613103">
              <w:rPr>
                <w:szCs w:val="22"/>
              </w:rPr>
              <w:t>29 (14%)</w:t>
            </w:r>
            <w:r w:rsidRPr="0061310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4D36B6FC" w14:textId="77777777" w:rsidR="00030A0D" w:rsidRPr="00613103" w:rsidRDefault="00030A0D" w:rsidP="00B75A45">
            <w:pPr>
              <w:adjustRightInd w:val="0"/>
              <w:jc w:val="center"/>
              <w:rPr>
                <w:szCs w:val="22"/>
              </w:rPr>
            </w:pPr>
            <w:r w:rsidRPr="00613103">
              <w:rPr>
                <w:szCs w:val="22"/>
              </w:rPr>
              <w:t>3 (3%)</w:t>
            </w:r>
          </w:p>
        </w:tc>
        <w:tc>
          <w:tcPr>
            <w:tcW w:w="624" w:type="pct"/>
            <w:tcBorders>
              <w:top w:val="single" w:sz="4" w:space="0" w:color="auto"/>
              <w:left w:val="single" w:sz="4" w:space="0" w:color="auto"/>
              <w:bottom w:val="single" w:sz="4" w:space="0" w:color="auto"/>
              <w:right w:val="single" w:sz="4" w:space="0" w:color="auto"/>
            </w:tcBorders>
            <w:vAlign w:val="center"/>
          </w:tcPr>
          <w:p w14:paraId="4716CB6C" w14:textId="77777777" w:rsidR="00030A0D" w:rsidRPr="00613103" w:rsidRDefault="00030A0D" w:rsidP="00B75A45">
            <w:pPr>
              <w:adjustRightInd w:val="0"/>
              <w:jc w:val="center"/>
              <w:rPr>
                <w:szCs w:val="22"/>
              </w:rPr>
            </w:pPr>
            <w:r w:rsidRPr="00613103">
              <w:rPr>
                <w:szCs w:val="22"/>
              </w:rPr>
              <w:t>7 (7%)</w:t>
            </w:r>
            <w:r w:rsidRPr="00613103">
              <w:rPr>
                <w:szCs w:val="22"/>
                <w:vertAlign w:val="superscript"/>
              </w:rPr>
              <w:t>c</w:t>
            </w:r>
          </w:p>
        </w:tc>
        <w:tc>
          <w:tcPr>
            <w:tcW w:w="627" w:type="pct"/>
            <w:tcBorders>
              <w:top w:val="single" w:sz="4" w:space="0" w:color="auto"/>
              <w:left w:val="single" w:sz="4" w:space="0" w:color="auto"/>
              <w:bottom w:val="single" w:sz="4" w:space="0" w:color="auto"/>
              <w:right w:val="single" w:sz="4" w:space="0" w:color="auto"/>
            </w:tcBorders>
            <w:vAlign w:val="center"/>
          </w:tcPr>
          <w:p w14:paraId="5086BAF6" w14:textId="77777777" w:rsidR="00030A0D" w:rsidRPr="00613103" w:rsidRDefault="00030A0D" w:rsidP="00B75A45">
            <w:pPr>
              <w:adjustRightInd w:val="0"/>
              <w:jc w:val="center"/>
              <w:rPr>
                <w:szCs w:val="22"/>
              </w:rPr>
            </w:pPr>
            <w:r w:rsidRPr="00613103">
              <w:rPr>
                <w:szCs w:val="22"/>
              </w:rPr>
              <w:t>9 (9%)</w:t>
            </w:r>
            <w:r w:rsidRPr="00613103">
              <w:rPr>
                <w:szCs w:val="22"/>
                <w:vertAlign w:val="superscript"/>
              </w:rPr>
              <w:t>c</w:t>
            </w:r>
          </w:p>
        </w:tc>
      </w:tr>
      <w:tr w:rsidR="00030A0D" w:rsidRPr="00613103" w14:paraId="658C66A0"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546847ED" w14:textId="77777777" w:rsidR="00030A0D" w:rsidRPr="00613103" w:rsidRDefault="00030A0D" w:rsidP="00B75A45">
            <w:pPr>
              <w:rPr>
                <w:i/>
                <w:szCs w:val="22"/>
              </w:rPr>
            </w:pPr>
            <w:r w:rsidRPr="00613103">
              <w:rPr>
                <w:i/>
                <w:szCs w:val="22"/>
              </w:rPr>
              <w:t xml:space="preserve">Aantal patiënten met BSA ≥ 3% </w:t>
            </w:r>
            <w:r w:rsidRPr="00613103">
              <w:rPr>
                <w:i/>
                <w:szCs w:val="22"/>
                <w:vertAlign w:val="superscript"/>
              </w:rPr>
              <w:t>d</w:t>
            </w:r>
          </w:p>
        </w:tc>
        <w:tc>
          <w:tcPr>
            <w:tcW w:w="625" w:type="pct"/>
            <w:tcBorders>
              <w:top w:val="single" w:sz="4" w:space="0" w:color="auto"/>
              <w:left w:val="single" w:sz="4" w:space="0" w:color="auto"/>
              <w:bottom w:val="single" w:sz="4" w:space="0" w:color="auto"/>
              <w:right w:val="single" w:sz="4" w:space="0" w:color="auto"/>
            </w:tcBorders>
            <w:vAlign w:val="center"/>
          </w:tcPr>
          <w:p w14:paraId="3F9C287D" w14:textId="77777777" w:rsidR="00030A0D" w:rsidRPr="00613103" w:rsidRDefault="00030A0D" w:rsidP="00B75A45">
            <w:pPr>
              <w:adjustRightInd w:val="0"/>
              <w:jc w:val="center"/>
              <w:rPr>
                <w:szCs w:val="22"/>
              </w:rPr>
            </w:pPr>
            <w:r w:rsidRPr="00613103">
              <w:rPr>
                <w:szCs w:val="22"/>
              </w:rPr>
              <w:t>146</w:t>
            </w:r>
          </w:p>
        </w:tc>
        <w:tc>
          <w:tcPr>
            <w:tcW w:w="625" w:type="pct"/>
            <w:tcBorders>
              <w:top w:val="single" w:sz="4" w:space="0" w:color="auto"/>
              <w:left w:val="single" w:sz="4" w:space="0" w:color="auto"/>
              <w:bottom w:val="single" w:sz="4" w:space="0" w:color="auto"/>
              <w:right w:val="single" w:sz="4" w:space="0" w:color="auto"/>
            </w:tcBorders>
            <w:vAlign w:val="center"/>
          </w:tcPr>
          <w:p w14:paraId="64CA11A2" w14:textId="77777777" w:rsidR="00030A0D" w:rsidRPr="00613103" w:rsidRDefault="00030A0D" w:rsidP="00B75A45">
            <w:pPr>
              <w:adjustRightInd w:val="0"/>
              <w:jc w:val="center"/>
              <w:rPr>
                <w:szCs w:val="22"/>
              </w:rPr>
            </w:pPr>
            <w:r w:rsidRPr="00613103">
              <w:rPr>
                <w:szCs w:val="22"/>
              </w:rPr>
              <w:t>145</w:t>
            </w:r>
          </w:p>
        </w:tc>
        <w:tc>
          <w:tcPr>
            <w:tcW w:w="702" w:type="pct"/>
            <w:tcBorders>
              <w:top w:val="single" w:sz="4" w:space="0" w:color="auto"/>
              <w:left w:val="single" w:sz="4" w:space="0" w:color="auto"/>
              <w:bottom w:val="single" w:sz="4" w:space="0" w:color="auto"/>
              <w:right w:val="single" w:sz="4" w:space="0" w:color="auto"/>
            </w:tcBorders>
            <w:vAlign w:val="center"/>
          </w:tcPr>
          <w:p w14:paraId="371365F8" w14:textId="77777777" w:rsidR="00030A0D" w:rsidRPr="00613103" w:rsidRDefault="00030A0D" w:rsidP="00B75A45">
            <w:pPr>
              <w:adjustRightInd w:val="0"/>
              <w:jc w:val="center"/>
              <w:rPr>
                <w:szCs w:val="22"/>
              </w:rPr>
            </w:pPr>
            <w:r w:rsidRPr="00613103">
              <w:rPr>
                <w:szCs w:val="22"/>
              </w:rPr>
              <w:t>149</w:t>
            </w:r>
          </w:p>
        </w:tc>
        <w:tc>
          <w:tcPr>
            <w:tcW w:w="624" w:type="pct"/>
            <w:tcBorders>
              <w:top w:val="single" w:sz="4" w:space="0" w:color="auto"/>
              <w:left w:val="single" w:sz="4" w:space="0" w:color="auto"/>
              <w:bottom w:val="single" w:sz="4" w:space="0" w:color="auto"/>
              <w:right w:val="single" w:sz="4" w:space="0" w:color="auto"/>
            </w:tcBorders>
            <w:vAlign w:val="center"/>
          </w:tcPr>
          <w:p w14:paraId="7E3BA711" w14:textId="77777777" w:rsidR="00030A0D" w:rsidRPr="00613103" w:rsidRDefault="00030A0D" w:rsidP="00B75A45">
            <w:pPr>
              <w:adjustRightInd w:val="0"/>
              <w:jc w:val="center"/>
              <w:rPr>
                <w:szCs w:val="22"/>
              </w:rPr>
            </w:pPr>
            <w:r w:rsidRPr="00613103">
              <w:rPr>
                <w:szCs w:val="22"/>
              </w:rPr>
              <w:t>80</w:t>
            </w:r>
          </w:p>
        </w:tc>
        <w:tc>
          <w:tcPr>
            <w:tcW w:w="624" w:type="pct"/>
            <w:tcBorders>
              <w:top w:val="single" w:sz="4" w:space="0" w:color="auto"/>
              <w:left w:val="single" w:sz="4" w:space="0" w:color="auto"/>
              <w:bottom w:val="single" w:sz="4" w:space="0" w:color="auto"/>
              <w:right w:val="single" w:sz="4" w:space="0" w:color="auto"/>
            </w:tcBorders>
            <w:vAlign w:val="center"/>
          </w:tcPr>
          <w:p w14:paraId="51853E6C" w14:textId="77777777" w:rsidR="00030A0D" w:rsidRPr="00613103" w:rsidRDefault="00030A0D" w:rsidP="00B75A45">
            <w:pPr>
              <w:adjustRightInd w:val="0"/>
              <w:jc w:val="center"/>
              <w:rPr>
                <w:szCs w:val="22"/>
              </w:rPr>
            </w:pPr>
            <w:r w:rsidRPr="00613103">
              <w:rPr>
                <w:szCs w:val="22"/>
              </w:rPr>
              <w:t>80</w:t>
            </w:r>
          </w:p>
        </w:tc>
        <w:tc>
          <w:tcPr>
            <w:tcW w:w="627" w:type="pct"/>
            <w:tcBorders>
              <w:top w:val="single" w:sz="4" w:space="0" w:color="auto"/>
              <w:left w:val="single" w:sz="4" w:space="0" w:color="auto"/>
              <w:bottom w:val="single" w:sz="4" w:space="0" w:color="auto"/>
              <w:right w:val="single" w:sz="4" w:space="0" w:color="auto"/>
            </w:tcBorders>
            <w:vAlign w:val="center"/>
          </w:tcPr>
          <w:p w14:paraId="7FB889D3" w14:textId="77777777" w:rsidR="00030A0D" w:rsidRPr="00613103" w:rsidRDefault="00030A0D" w:rsidP="00B75A45">
            <w:pPr>
              <w:adjustRightInd w:val="0"/>
              <w:jc w:val="center"/>
              <w:rPr>
                <w:szCs w:val="22"/>
              </w:rPr>
            </w:pPr>
            <w:r w:rsidRPr="00613103">
              <w:rPr>
                <w:szCs w:val="22"/>
              </w:rPr>
              <w:t>81</w:t>
            </w:r>
          </w:p>
        </w:tc>
      </w:tr>
      <w:tr w:rsidR="00030A0D" w:rsidRPr="00613103" w14:paraId="07C7670C"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5649F572" w14:textId="77777777" w:rsidR="00030A0D" w:rsidRPr="00613103" w:rsidRDefault="00030A0D" w:rsidP="00B75A45">
            <w:pPr>
              <w:ind w:left="284"/>
              <w:rPr>
                <w:szCs w:val="22"/>
              </w:rPr>
            </w:pPr>
            <w:r w:rsidRPr="00613103">
              <w:rPr>
                <w:szCs w:val="22"/>
              </w:rPr>
              <w:t>PASI</w:t>
            </w:r>
            <w:r w:rsidRPr="00613103">
              <w:rPr>
                <w:szCs w:val="22"/>
              </w:rPr>
              <w:noBreakHyphen/>
              <w:t>75-respons, N (%)</w:t>
            </w:r>
          </w:p>
        </w:tc>
        <w:tc>
          <w:tcPr>
            <w:tcW w:w="625" w:type="pct"/>
            <w:tcBorders>
              <w:top w:val="single" w:sz="4" w:space="0" w:color="auto"/>
              <w:left w:val="single" w:sz="4" w:space="0" w:color="auto"/>
              <w:bottom w:val="single" w:sz="4" w:space="0" w:color="auto"/>
              <w:right w:val="single" w:sz="4" w:space="0" w:color="auto"/>
            </w:tcBorders>
            <w:vAlign w:val="center"/>
          </w:tcPr>
          <w:p w14:paraId="6E59F0C6" w14:textId="77777777" w:rsidR="00030A0D" w:rsidRPr="00613103" w:rsidRDefault="00030A0D" w:rsidP="00B75A45">
            <w:pPr>
              <w:adjustRightInd w:val="0"/>
              <w:jc w:val="center"/>
              <w:rPr>
                <w:szCs w:val="22"/>
              </w:rPr>
            </w:pPr>
            <w:r w:rsidRPr="00613103">
              <w:rPr>
                <w:szCs w:val="22"/>
              </w:rPr>
              <w:t>16 (11%)</w:t>
            </w:r>
          </w:p>
        </w:tc>
        <w:tc>
          <w:tcPr>
            <w:tcW w:w="625" w:type="pct"/>
            <w:tcBorders>
              <w:top w:val="single" w:sz="4" w:space="0" w:color="auto"/>
              <w:left w:val="single" w:sz="4" w:space="0" w:color="auto"/>
              <w:bottom w:val="single" w:sz="4" w:space="0" w:color="auto"/>
              <w:right w:val="single" w:sz="4" w:space="0" w:color="auto"/>
            </w:tcBorders>
            <w:vAlign w:val="center"/>
          </w:tcPr>
          <w:p w14:paraId="0B76DE62" w14:textId="77777777" w:rsidR="00030A0D" w:rsidRPr="00613103" w:rsidRDefault="00030A0D" w:rsidP="00B75A45">
            <w:pPr>
              <w:adjustRightInd w:val="0"/>
              <w:jc w:val="center"/>
              <w:rPr>
                <w:szCs w:val="22"/>
              </w:rPr>
            </w:pPr>
            <w:r w:rsidRPr="00613103">
              <w:rPr>
                <w:szCs w:val="22"/>
              </w:rPr>
              <w:t>83 (57%)</w:t>
            </w:r>
            <w:r w:rsidRPr="00613103">
              <w:rPr>
                <w:szCs w:val="22"/>
                <w:vertAlign w:val="superscript"/>
              </w:rPr>
              <w:t>a</w:t>
            </w:r>
          </w:p>
        </w:tc>
        <w:tc>
          <w:tcPr>
            <w:tcW w:w="702" w:type="pct"/>
            <w:tcBorders>
              <w:top w:val="single" w:sz="4" w:space="0" w:color="auto"/>
              <w:left w:val="single" w:sz="4" w:space="0" w:color="auto"/>
              <w:bottom w:val="single" w:sz="4" w:space="0" w:color="auto"/>
              <w:right w:val="single" w:sz="4" w:space="0" w:color="auto"/>
            </w:tcBorders>
            <w:vAlign w:val="center"/>
          </w:tcPr>
          <w:p w14:paraId="6A3E1237" w14:textId="77777777" w:rsidR="00030A0D" w:rsidRPr="00613103" w:rsidRDefault="00030A0D" w:rsidP="00B75A45">
            <w:pPr>
              <w:adjustRightInd w:val="0"/>
              <w:jc w:val="center"/>
              <w:rPr>
                <w:szCs w:val="22"/>
              </w:rPr>
            </w:pPr>
            <w:r w:rsidRPr="00613103">
              <w:rPr>
                <w:szCs w:val="22"/>
              </w:rPr>
              <w:t>93 (62%)</w:t>
            </w:r>
            <w:r w:rsidRPr="0061310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6A4DC628" w14:textId="77777777" w:rsidR="00030A0D" w:rsidRPr="00613103" w:rsidRDefault="00030A0D" w:rsidP="00B75A45">
            <w:pPr>
              <w:adjustRightInd w:val="0"/>
              <w:jc w:val="center"/>
              <w:rPr>
                <w:szCs w:val="22"/>
              </w:rPr>
            </w:pPr>
            <w:r w:rsidRPr="00613103">
              <w:rPr>
                <w:szCs w:val="22"/>
              </w:rPr>
              <w:t>4 (5%)</w:t>
            </w:r>
          </w:p>
        </w:tc>
        <w:tc>
          <w:tcPr>
            <w:tcW w:w="624" w:type="pct"/>
            <w:tcBorders>
              <w:top w:val="single" w:sz="4" w:space="0" w:color="auto"/>
              <w:left w:val="single" w:sz="4" w:space="0" w:color="auto"/>
              <w:bottom w:val="single" w:sz="4" w:space="0" w:color="auto"/>
              <w:right w:val="single" w:sz="4" w:space="0" w:color="auto"/>
            </w:tcBorders>
            <w:vAlign w:val="center"/>
          </w:tcPr>
          <w:p w14:paraId="44B7E83D" w14:textId="77777777" w:rsidR="00030A0D" w:rsidRPr="00613103" w:rsidRDefault="00030A0D" w:rsidP="00B75A45">
            <w:pPr>
              <w:adjustRightInd w:val="0"/>
              <w:jc w:val="center"/>
              <w:rPr>
                <w:szCs w:val="22"/>
              </w:rPr>
            </w:pPr>
            <w:r w:rsidRPr="00613103">
              <w:rPr>
                <w:szCs w:val="22"/>
              </w:rPr>
              <w:t>41 (51%)</w:t>
            </w:r>
            <w:r w:rsidRPr="00613103">
              <w:rPr>
                <w:szCs w:val="22"/>
                <w:vertAlign w:val="superscript"/>
              </w:rPr>
              <w:t>a</w:t>
            </w:r>
          </w:p>
        </w:tc>
        <w:tc>
          <w:tcPr>
            <w:tcW w:w="627" w:type="pct"/>
            <w:tcBorders>
              <w:top w:val="single" w:sz="4" w:space="0" w:color="auto"/>
              <w:left w:val="single" w:sz="4" w:space="0" w:color="auto"/>
              <w:bottom w:val="single" w:sz="4" w:space="0" w:color="auto"/>
              <w:right w:val="single" w:sz="4" w:space="0" w:color="auto"/>
            </w:tcBorders>
            <w:vAlign w:val="center"/>
          </w:tcPr>
          <w:p w14:paraId="5E5541BA" w14:textId="77777777" w:rsidR="00030A0D" w:rsidRPr="00613103" w:rsidRDefault="00030A0D" w:rsidP="00B75A45">
            <w:pPr>
              <w:adjustRightInd w:val="0"/>
              <w:jc w:val="center"/>
              <w:rPr>
                <w:szCs w:val="22"/>
              </w:rPr>
            </w:pPr>
            <w:r w:rsidRPr="00613103">
              <w:rPr>
                <w:szCs w:val="22"/>
              </w:rPr>
              <w:t>45 (56%)</w:t>
            </w:r>
            <w:r w:rsidRPr="00613103">
              <w:rPr>
                <w:szCs w:val="22"/>
                <w:vertAlign w:val="superscript"/>
              </w:rPr>
              <w:t>a</w:t>
            </w:r>
          </w:p>
        </w:tc>
      </w:tr>
      <w:tr w:rsidR="00030A0D" w:rsidRPr="00613103" w14:paraId="6560FB93"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07C8EF1C" w14:textId="77777777" w:rsidR="00030A0D" w:rsidRPr="00613103" w:rsidRDefault="00030A0D" w:rsidP="00B75A45">
            <w:pPr>
              <w:ind w:left="284"/>
              <w:rPr>
                <w:szCs w:val="22"/>
              </w:rPr>
            </w:pPr>
            <w:r w:rsidRPr="00613103">
              <w:rPr>
                <w:szCs w:val="22"/>
              </w:rPr>
              <w:t>PASI</w:t>
            </w:r>
            <w:r w:rsidRPr="00613103">
              <w:rPr>
                <w:szCs w:val="22"/>
              </w:rPr>
              <w:noBreakHyphen/>
              <w:t>90-respons, N (%)</w:t>
            </w:r>
          </w:p>
        </w:tc>
        <w:tc>
          <w:tcPr>
            <w:tcW w:w="625" w:type="pct"/>
            <w:tcBorders>
              <w:top w:val="single" w:sz="4" w:space="0" w:color="auto"/>
              <w:left w:val="single" w:sz="4" w:space="0" w:color="auto"/>
              <w:bottom w:val="single" w:sz="4" w:space="0" w:color="auto"/>
              <w:right w:val="single" w:sz="4" w:space="0" w:color="auto"/>
            </w:tcBorders>
            <w:vAlign w:val="bottom"/>
          </w:tcPr>
          <w:p w14:paraId="4289BE0B" w14:textId="77777777" w:rsidR="00030A0D" w:rsidRPr="00613103" w:rsidRDefault="00030A0D" w:rsidP="00B75A45">
            <w:pPr>
              <w:adjustRightInd w:val="0"/>
              <w:jc w:val="center"/>
              <w:rPr>
                <w:szCs w:val="22"/>
              </w:rPr>
            </w:pPr>
            <w:r w:rsidRPr="00613103">
              <w:rPr>
                <w:szCs w:val="22"/>
              </w:rPr>
              <w:t>4 (3%)</w:t>
            </w:r>
          </w:p>
        </w:tc>
        <w:tc>
          <w:tcPr>
            <w:tcW w:w="625" w:type="pct"/>
            <w:tcBorders>
              <w:top w:val="single" w:sz="4" w:space="0" w:color="auto"/>
              <w:left w:val="single" w:sz="4" w:space="0" w:color="auto"/>
              <w:bottom w:val="single" w:sz="4" w:space="0" w:color="auto"/>
              <w:right w:val="single" w:sz="4" w:space="0" w:color="auto"/>
            </w:tcBorders>
            <w:vAlign w:val="bottom"/>
          </w:tcPr>
          <w:p w14:paraId="394C80AA" w14:textId="77777777" w:rsidR="00030A0D" w:rsidRPr="00613103" w:rsidRDefault="00030A0D" w:rsidP="00B75A45">
            <w:pPr>
              <w:adjustRightInd w:val="0"/>
              <w:jc w:val="center"/>
              <w:rPr>
                <w:szCs w:val="22"/>
              </w:rPr>
            </w:pPr>
            <w:r w:rsidRPr="00613103">
              <w:rPr>
                <w:szCs w:val="22"/>
              </w:rPr>
              <w:t>60 (41%)</w:t>
            </w:r>
            <w:r w:rsidRPr="00613103">
              <w:rPr>
                <w:szCs w:val="22"/>
                <w:vertAlign w:val="superscript"/>
              </w:rPr>
              <w:t>a</w:t>
            </w:r>
          </w:p>
        </w:tc>
        <w:tc>
          <w:tcPr>
            <w:tcW w:w="702" w:type="pct"/>
            <w:tcBorders>
              <w:top w:val="single" w:sz="4" w:space="0" w:color="auto"/>
              <w:left w:val="single" w:sz="4" w:space="0" w:color="auto"/>
              <w:bottom w:val="single" w:sz="4" w:space="0" w:color="auto"/>
              <w:right w:val="single" w:sz="4" w:space="0" w:color="auto"/>
            </w:tcBorders>
            <w:vAlign w:val="bottom"/>
          </w:tcPr>
          <w:p w14:paraId="46F0DD56" w14:textId="77777777" w:rsidR="00030A0D" w:rsidRPr="00613103" w:rsidRDefault="00030A0D" w:rsidP="00B75A45">
            <w:pPr>
              <w:adjustRightInd w:val="0"/>
              <w:jc w:val="center"/>
              <w:rPr>
                <w:szCs w:val="22"/>
              </w:rPr>
            </w:pPr>
            <w:r w:rsidRPr="00613103">
              <w:rPr>
                <w:szCs w:val="22"/>
              </w:rPr>
              <w:t>65 (44%)</w:t>
            </w:r>
            <w:r w:rsidRPr="0061310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bottom"/>
          </w:tcPr>
          <w:p w14:paraId="21681572" w14:textId="77777777" w:rsidR="00030A0D" w:rsidRPr="00613103" w:rsidRDefault="00030A0D" w:rsidP="00B75A45">
            <w:pPr>
              <w:adjustRightInd w:val="0"/>
              <w:jc w:val="center"/>
              <w:rPr>
                <w:szCs w:val="22"/>
              </w:rPr>
            </w:pPr>
            <w:r w:rsidRPr="00613103">
              <w:rPr>
                <w:szCs w:val="22"/>
              </w:rPr>
              <w:t>3 (4%)</w:t>
            </w:r>
          </w:p>
        </w:tc>
        <w:tc>
          <w:tcPr>
            <w:tcW w:w="624" w:type="pct"/>
            <w:tcBorders>
              <w:top w:val="single" w:sz="4" w:space="0" w:color="auto"/>
              <w:left w:val="single" w:sz="4" w:space="0" w:color="auto"/>
              <w:bottom w:val="single" w:sz="4" w:space="0" w:color="auto"/>
              <w:right w:val="single" w:sz="4" w:space="0" w:color="auto"/>
            </w:tcBorders>
            <w:vAlign w:val="bottom"/>
          </w:tcPr>
          <w:p w14:paraId="310B6ACA" w14:textId="77777777" w:rsidR="00030A0D" w:rsidRPr="00613103" w:rsidRDefault="00030A0D" w:rsidP="00B75A45">
            <w:pPr>
              <w:adjustRightInd w:val="0"/>
              <w:jc w:val="center"/>
              <w:rPr>
                <w:szCs w:val="22"/>
              </w:rPr>
            </w:pPr>
            <w:r w:rsidRPr="00613103">
              <w:rPr>
                <w:szCs w:val="22"/>
              </w:rPr>
              <w:t>24 (30%)</w:t>
            </w:r>
            <w:r w:rsidRPr="00613103">
              <w:rPr>
                <w:szCs w:val="22"/>
                <w:vertAlign w:val="superscript"/>
              </w:rPr>
              <w:t>a</w:t>
            </w:r>
          </w:p>
        </w:tc>
        <w:tc>
          <w:tcPr>
            <w:tcW w:w="627" w:type="pct"/>
            <w:tcBorders>
              <w:top w:val="single" w:sz="4" w:space="0" w:color="auto"/>
              <w:left w:val="single" w:sz="4" w:space="0" w:color="auto"/>
              <w:bottom w:val="single" w:sz="4" w:space="0" w:color="auto"/>
              <w:right w:val="single" w:sz="4" w:space="0" w:color="auto"/>
            </w:tcBorders>
            <w:vAlign w:val="bottom"/>
          </w:tcPr>
          <w:p w14:paraId="1E0C9FF3" w14:textId="77777777" w:rsidR="00030A0D" w:rsidRPr="00613103" w:rsidRDefault="00030A0D" w:rsidP="00B75A45">
            <w:pPr>
              <w:adjustRightInd w:val="0"/>
              <w:jc w:val="center"/>
              <w:rPr>
                <w:szCs w:val="22"/>
              </w:rPr>
            </w:pPr>
            <w:r w:rsidRPr="00613103">
              <w:rPr>
                <w:szCs w:val="22"/>
              </w:rPr>
              <w:t>36 (44%)</w:t>
            </w:r>
            <w:r w:rsidRPr="00613103">
              <w:rPr>
                <w:szCs w:val="22"/>
                <w:vertAlign w:val="superscript"/>
              </w:rPr>
              <w:t>a</w:t>
            </w:r>
          </w:p>
        </w:tc>
      </w:tr>
      <w:tr w:rsidR="00030A0D" w:rsidRPr="00613103" w14:paraId="019D5194"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54A02F7C" w14:textId="77777777" w:rsidR="00030A0D" w:rsidRPr="00613103" w:rsidRDefault="00030A0D" w:rsidP="00B75A45">
            <w:pPr>
              <w:ind w:left="284"/>
              <w:rPr>
                <w:szCs w:val="22"/>
              </w:rPr>
            </w:pPr>
            <w:r w:rsidRPr="00613103">
              <w:rPr>
                <w:szCs w:val="22"/>
              </w:rPr>
              <w:t>Gecombineerde PASI</w:t>
            </w:r>
            <w:r w:rsidRPr="00613103">
              <w:rPr>
                <w:szCs w:val="22"/>
              </w:rPr>
              <w:noBreakHyphen/>
              <w:t>75- en ACR</w:t>
            </w:r>
            <w:r w:rsidRPr="00613103">
              <w:rPr>
                <w:szCs w:val="22"/>
              </w:rPr>
              <w:noBreakHyphen/>
              <w:t>20-respons, N (%)</w:t>
            </w:r>
          </w:p>
        </w:tc>
        <w:tc>
          <w:tcPr>
            <w:tcW w:w="625" w:type="pct"/>
            <w:tcBorders>
              <w:top w:val="single" w:sz="4" w:space="0" w:color="auto"/>
              <w:left w:val="single" w:sz="4" w:space="0" w:color="auto"/>
              <w:bottom w:val="single" w:sz="4" w:space="0" w:color="auto"/>
              <w:right w:val="single" w:sz="4" w:space="0" w:color="auto"/>
            </w:tcBorders>
            <w:vAlign w:val="center"/>
          </w:tcPr>
          <w:p w14:paraId="204A9645" w14:textId="77777777" w:rsidR="00030A0D" w:rsidRPr="00613103" w:rsidRDefault="00030A0D" w:rsidP="00B75A45">
            <w:pPr>
              <w:adjustRightInd w:val="0"/>
              <w:jc w:val="center"/>
              <w:rPr>
                <w:szCs w:val="22"/>
              </w:rPr>
            </w:pPr>
            <w:r w:rsidRPr="00613103">
              <w:rPr>
                <w:szCs w:val="22"/>
              </w:rPr>
              <w:t>8 (5%)</w:t>
            </w:r>
          </w:p>
        </w:tc>
        <w:tc>
          <w:tcPr>
            <w:tcW w:w="625" w:type="pct"/>
            <w:tcBorders>
              <w:top w:val="single" w:sz="4" w:space="0" w:color="auto"/>
              <w:left w:val="single" w:sz="4" w:space="0" w:color="auto"/>
              <w:bottom w:val="single" w:sz="4" w:space="0" w:color="auto"/>
              <w:right w:val="single" w:sz="4" w:space="0" w:color="auto"/>
            </w:tcBorders>
            <w:vAlign w:val="center"/>
          </w:tcPr>
          <w:p w14:paraId="68738FF5" w14:textId="77777777" w:rsidR="00030A0D" w:rsidRPr="00613103" w:rsidRDefault="00030A0D" w:rsidP="00B75A45">
            <w:pPr>
              <w:adjustRightInd w:val="0"/>
              <w:jc w:val="center"/>
              <w:rPr>
                <w:szCs w:val="22"/>
              </w:rPr>
            </w:pPr>
            <w:r w:rsidRPr="00613103">
              <w:rPr>
                <w:szCs w:val="22"/>
              </w:rPr>
              <w:t>40 (28%)</w:t>
            </w:r>
            <w:r w:rsidRPr="00613103">
              <w:rPr>
                <w:szCs w:val="22"/>
                <w:vertAlign w:val="superscript"/>
              </w:rPr>
              <w:t>a</w:t>
            </w:r>
          </w:p>
        </w:tc>
        <w:tc>
          <w:tcPr>
            <w:tcW w:w="702" w:type="pct"/>
            <w:tcBorders>
              <w:top w:val="single" w:sz="4" w:space="0" w:color="auto"/>
              <w:left w:val="single" w:sz="4" w:space="0" w:color="auto"/>
              <w:bottom w:val="single" w:sz="4" w:space="0" w:color="auto"/>
              <w:right w:val="single" w:sz="4" w:space="0" w:color="auto"/>
            </w:tcBorders>
            <w:vAlign w:val="center"/>
          </w:tcPr>
          <w:p w14:paraId="3466A15E" w14:textId="77777777" w:rsidR="00030A0D" w:rsidRPr="00613103" w:rsidRDefault="00030A0D" w:rsidP="00B75A45">
            <w:pPr>
              <w:adjustRightInd w:val="0"/>
              <w:jc w:val="center"/>
              <w:rPr>
                <w:szCs w:val="22"/>
              </w:rPr>
            </w:pPr>
            <w:r w:rsidRPr="00613103">
              <w:rPr>
                <w:szCs w:val="22"/>
              </w:rPr>
              <w:t>62 (42%)</w:t>
            </w:r>
            <w:r w:rsidRPr="0061310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6049542F" w14:textId="77777777" w:rsidR="00030A0D" w:rsidRPr="00613103" w:rsidRDefault="00030A0D" w:rsidP="00B75A45">
            <w:pPr>
              <w:adjustRightInd w:val="0"/>
              <w:jc w:val="center"/>
              <w:rPr>
                <w:szCs w:val="22"/>
              </w:rPr>
            </w:pPr>
            <w:r w:rsidRPr="00613103">
              <w:rPr>
                <w:szCs w:val="22"/>
              </w:rPr>
              <w:t>2 (3%)</w:t>
            </w:r>
          </w:p>
        </w:tc>
        <w:tc>
          <w:tcPr>
            <w:tcW w:w="624" w:type="pct"/>
            <w:tcBorders>
              <w:top w:val="single" w:sz="4" w:space="0" w:color="auto"/>
              <w:left w:val="single" w:sz="4" w:space="0" w:color="auto"/>
              <w:bottom w:val="single" w:sz="4" w:space="0" w:color="auto"/>
              <w:right w:val="single" w:sz="4" w:space="0" w:color="auto"/>
            </w:tcBorders>
            <w:vAlign w:val="center"/>
          </w:tcPr>
          <w:p w14:paraId="782F8263" w14:textId="77777777" w:rsidR="00030A0D" w:rsidRPr="00613103" w:rsidRDefault="00030A0D" w:rsidP="00B75A45">
            <w:pPr>
              <w:adjustRightInd w:val="0"/>
              <w:jc w:val="center"/>
              <w:rPr>
                <w:szCs w:val="22"/>
              </w:rPr>
            </w:pPr>
            <w:r w:rsidRPr="00613103">
              <w:rPr>
                <w:szCs w:val="22"/>
              </w:rPr>
              <w:t>24 (30%)</w:t>
            </w:r>
            <w:r w:rsidRPr="00613103">
              <w:rPr>
                <w:szCs w:val="22"/>
                <w:vertAlign w:val="superscript"/>
              </w:rPr>
              <w:t>a</w:t>
            </w:r>
          </w:p>
        </w:tc>
        <w:tc>
          <w:tcPr>
            <w:tcW w:w="627" w:type="pct"/>
            <w:tcBorders>
              <w:top w:val="single" w:sz="4" w:space="0" w:color="auto"/>
              <w:left w:val="single" w:sz="4" w:space="0" w:color="auto"/>
              <w:bottom w:val="single" w:sz="4" w:space="0" w:color="auto"/>
              <w:right w:val="single" w:sz="4" w:space="0" w:color="auto"/>
            </w:tcBorders>
            <w:vAlign w:val="center"/>
          </w:tcPr>
          <w:p w14:paraId="51A9FEB5" w14:textId="77777777" w:rsidR="00030A0D" w:rsidRPr="00613103" w:rsidRDefault="00030A0D" w:rsidP="00B75A45">
            <w:pPr>
              <w:adjustRightInd w:val="0"/>
              <w:jc w:val="center"/>
              <w:rPr>
                <w:szCs w:val="22"/>
              </w:rPr>
            </w:pPr>
            <w:r w:rsidRPr="00613103">
              <w:rPr>
                <w:szCs w:val="22"/>
              </w:rPr>
              <w:t>31 (38%)</w:t>
            </w:r>
            <w:r w:rsidRPr="00613103">
              <w:rPr>
                <w:szCs w:val="22"/>
                <w:vertAlign w:val="superscript"/>
              </w:rPr>
              <w:t>a</w:t>
            </w:r>
          </w:p>
        </w:tc>
      </w:tr>
      <w:tr w:rsidR="00030A0D" w:rsidRPr="00613103" w14:paraId="43B5D01A"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0B4F5CDB" w14:textId="77777777" w:rsidR="00030A0D" w:rsidRPr="00613103" w:rsidRDefault="00030A0D" w:rsidP="00B75A45">
            <w:pPr>
              <w:rPr>
                <w:i/>
                <w:szCs w:val="22"/>
              </w:rPr>
            </w:pPr>
          </w:p>
        </w:tc>
        <w:tc>
          <w:tcPr>
            <w:tcW w:w="625" w:type="pct"/>
            <w:tcBorders>
              <w:top w:val="single" w:sz="4" w:space="0" w:color="auto"/>
              <w:left w:val="single" w:sz="4" w:space="0" w:color="auto"/>
              <w:bottom w:val="single" w:sz="4" w:space="0" w:color="auto"/>
              <w:right w:val="single" w:sz="4" w:space="0" w:color="auto"/>
            </w:tcBorders>
            <w:vAlign w:val="center"/>
          </w:tcPr>
          <w:p w14:paraId="7EA9F8F9" w14:textId="77777777" w:rsidR="00030A0D" w:rsidRPr="00613103" w:rsidRDefault="00030A0D" w:rsidP="00B75A45">
            <w:pPr>
              <w:adjustRightInd w:val="0"/>
              <w:jc w:val="center"/>
              <w:rPr>
                <w:szCs w:val="22"/>
              </w:rPr>
            </w:pPr>
          </w:p>
        </w:tc>
        <w:tc>
          <w:tcPr>
            <w:tcW w:w="625" w:type="pct"/>
            <w:tcBorders>
              <w:top w:val="single" w:sz="4" w:space="0" w:color="auto"/>
              <w:left w:val="single" w:sz="4" w:space="0" w:color="auto"/>
              <w:bottom w:val="single" w:sz="4" w:space="0" w:color="auto"/>
              <w:right w:val="single" w:sz="4" w:space="0" w:color="auto"/>
            </w:tcBorders>
            <w:vAlign w:val="center"/>
          </w:tcPr>
          <w:p w14:paraId="59C175BC" w14:textId="77777777" w:rsidR="00030A0D" w:rsidRPr="00613103" w:rsidRDefault="00030A0D" w:rsidP="00B75A45">
            <w:pPr>
              <w:adjustRightInd w:val="0"/>
              <w:jc w:val="center"/>
              <w:rPr>
                <w:szCs w:val="22"/>
              </w:rPr>
            </w:pPr>
          </w:p>
        </w:tc>
        <w:tc>
          <w:tcPr>
            <w:tcW w:w="702" w:type="pct"/>
            <w:tcBorders>
              <w:top w:val="single" w:sz="4" w:space="0" w:color="auto"/>
              <w:left w:val="single" w:sz="4" w:space="0" w:color="auto"/>
              <w:bottom w:val="single" w:sz="4" w:space="0" w:color="auto"/>
              <w:right w:val="single" w:sz="4" w:space="0" w:color="auto"/>
            </w:tcBorders>
            <w:vAlign w:val="center"/>
          </w:tcPr>
          <w:p w14:paraId="6DCE8689" w14:textId="77777777" w:rsidR="00030A0D" w:rsidRPr="00613103" w:rsidRDefault="00030A0D" w:rsidP="00B75A45">
            <w:pPr>
              <w:adjustRightInd w:val="0"/>
              <w:jc w:val="center"/>
              <w:rPr>
                <w:szCs w:val="22"/>
              </w:rPr>
            </w:pPr>
          </w:p>
        </w:tc>
        <w:tc>
          <w:tcPr>
            <w:tcW w:w="624" w:type="pct"/>
            <w:tcBorders>
              <w:top w:val="single" w:sz="4" w:space="0" w:color="auto"/>
              <w:left w:val="single" w:sz="4" w:space="0" w:color="auto"/>
              <w:bottom w:val="single" w:sz="4" w:space="0" w:color="auto"/>
              <w:right w:val="single" w:sz="4" w:space="0" w:color="auto"/>
            </w:tcBorders>
            <w:vAlign w:val="center"/>
          </w:tcPr>
          <w:p w14:paraId="270C1C6C" w14:textId="77777777" w:rsidR="00030A0D" w:rsidRPr="00613103" w:rsidRDefault="00030A0D" w:rsidP="00B75A45">
            <w:pPr>
              <w:adjustRightInd w:val="0"/>
              <w:jc w:val="center"/>
              <w:rPr>
                <w:szCs w:val="22"/>
              </w:rPr>
            </w:pPr>
          </w:p>
        </w:tc>
        <w:tc>
          <w:tcPr>
            <w:tcW w:w="624" w:type="pct"/>
            <w:tcBorders>
              <w:top w:val="single" w:sz="4" w:space="0" w:color="auto"/>
              <w:left w:val="single" w:sz="4" w:space="0" w:color="auto"/>
              <w:bottom w:val="single" w:sz="4" w:space="0" w:color="auto"/>
              <w:right w:val="single" w:sz="4" w:space="0" w:color="auto"/>
            </w:tcBorders>
            <w:vAlign w:val="center"/>
          </w:tcPr>
          <w:p w14:paraId="16AB2F62" w14:textId="77777777" w:rsidR="00030A0D" w:rsidRPr="00613103" w:rsidRDefault="00030A0D" w:rsidP="00B75A45">
            <w:pPr>
              <w:adjustRightInd w:val="0"/>
              <w:jc w:val="center"/>
              <w:rPr>
                <w:szCs w:val="22"/>
              </w:rPr>
            </w:pPr>
          </w:p>
        </w:tc>
        <w:tc>
          <w:tcPr>
            <w:tcW w:w="627" w:type="pct"/>
            <w:tcBorders>
              <w:top w:val="single" w:sz="4" w:space="0" w:color="auto"/>
              <w:left w:val="single" w:sz="4" w:space="0" w:color="auto"/>
              <w:bottom w:val="single" w:sz="4" w:space="0" w:color="auto"/>
              <w:right w:val="single" w:sz="4" w:space="0" w:color="auto"/>
            </w:tcBorders>
            <w:vAlign w:val="center"/>
          </w:tcPr>
          <w:p w14:paraId="40457567" w14:textId="77777777" w:rsidR="00030A0D" w:rsidRPr="00613103" w:rsidRDefault="00030A0D" w:rsidP="00B75A45">
            <w:pPr>
              <w:adjustRightInd w:val="0"/>
              <w:jc w:val="center"/>
              <w:rPr>
                <w:szCs w:val="22"/>
              </w:rPr>
            </w:pPr>
          </w:p>
        </w:tc>
      </w:tr>
      <w:tr w:rsidR="00030A0D" w:rsidRPr="00613103" w14:paraId="207B3B98"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30FD4D90" w14:textId="77777777" w:rsidR="00030A0D" w:rsidRPr="00613103" w:rsidRDefault="00030A0D" w:rsidP="00B75A45">
            <w:pPr>
              <w:rPr>
                <w:b/>
                <w:szCs w:val="22"/>
              </w:rPr>
            </w:pPr>
            <w:r w:rsidRPr="00613103">
              <w:rPr>
                <w:b/>
                <w:szCs w:val="22"/>
              </w:rPr>
              <w:t>Aantal patiënten ≤ 100 kg</w:t>
            </w:r>
          </w:p>
        </w:tc>
        <w:tc>
          <w:tcPr>
            <w:tcW w:w="625" w:type="pct"/>
            <w:tcBorders>
              <w:top w:val="single" w:sz="4" w:space="0" w:color="auto"/>
              <w:left w:val="single" w:sz="4" w:space="0" w:color="auto"/>
              <w:bottom w:val="single" w:sz="4" w:space="0" w:color="auto"/>
              <w:right w:val="single" w:sz="4" w:space="0" w:color="auto"/>
            </w:tcBorders>
            <w:vAlign w:val="center"/>
          </w:tcPr>
          <w:p w14:paraId="0095582C" w14:textId="77777777" w:rsidR="00030A0D" w:rsidRPr="00613103" w:rsidRDefault="00030A0D" w:rsidP="00B75A45">
            <w:pPr>
              <w:adjustRightInd w:val="0"/>
              <w:jc w:val="center"/>
              <w:rPr>
                <w:szCs w:val="22"/>
              </w:rPr>
            </w:pPr>
            <w:r w:rsidRPr="00613103">
              <w:rPr>
                <w:szCs w:val="22"/>
              </w:rPr>
              <w:t>154</w:t>
            </w:r>
          </w:p>
        </w:tc>
        <w:tc>
          <w:tcPr>
            <w:tcW w:w="625" w:type="pct"/>
            <w:tcBorders>
              <w:top w:val="single" w:sz="4" w:space="0" w:color="auto"/>
              <w:left w:val="single" w:sz="4" w:space="0" w:color="auto"/>
              <w:bottom w:val="single" w:sz="4" w:space="0" w:color="auto"/>
              <w:right w:val="single" w:sz="4" w:space="0" w:color="auto"/>
            </w:tcBorders>
            <w:vAlign w:val="center"/>
          </w:tcPr>
          <w:p w14:paraId="7C642EB4" w14:textId="77777777" w:rsidR="00030A0D" w:rsidRPr="00613103" w:rsidRDefault="00030A0D" w:rsidP="00B75A45">
            <w:pPr>
              <w:adjustRightInd w:val="0"/>
              <w:jc w:val="center"/>
              <w:rPr>
                <w:szCs w:val="22"/>
              </w:rPr>
            </w:pPr>
            <w:r w:rsidRPr="00613103">
              <w:rPr>
                <w:szCs w:val="22"/>
              </w:rPr>
              <w:t>153</w:t>
            </w:r>
          </w:p>
        </w:tc>
        <w:tc>
          <w:tcPr>
            <w:tcW w:w="702" w:type="pct"/>
            <w:tcBorders>
              <w:top w:val="single" w:sz="4" w:space="0" w:color="auto"/>
              <w:left w:val="single" w:sz="4" w:space="0" w:color="auto"/>
              <w:bottom w:val="single" w:sz="4" w:space="0" w:color="auto"/>
              <w:right w:val="single" w:sz="4" w:space="0" w:color="auto"/>
            </w:tcBorders>
            <w:vAlign w:val="center"/>
          </w:tcPr>
          <w:p w14:paraId="2A609B5D" w14:textId="77777777" w:rsidR="00030A0D" w:rsidRPr="00613103" w:rsidRDefault="00030A0D" w:rsidP="00B75A45">
            <w:pPr>
              <w:adjustRightInd w:val="0"/>
              <w:jc w:val="center"/>
              <w:rPr>
                <w:szCs w:val="22"/>
              </w:rPr>
            </w:pPr>
            <w:r w:rsidRPr="00613103">
              <w:rPr>
                <w:szCs w:val="22"/>
              </w:rPr>
              <w:t>154</w:t>
            </w:r>
          </w:p>
        </w:tc>
        <w:tc>
          <w:tcPr>
            <w:tcW w:w="624" w:type="pct"/>
            <w:tcBorders>
              <w:top w:val="single" w:sz="4" w:space="0" w:color="auto"/>
              <w:left w:val="single" w:sz="4" w:space="0" w:color="auto"/>
              <w:bottom w:val="single" w:sz="4" w:space="0" w:color="auto"/>
              <w:right w:val="single" w:sz="4" w:space="0" w:color="auto"/>
            </w:tcBorders>
            <w:vAlign w:val="center"/>
          </w:tcPr>
          <w:p w14:paraId="57351A6C" w14:textId="77777777" w:rsidR="00030A0D" w:rsidRPr="00613103" w:rsidRDefault="00030A0D" w:rsidP="00B75A45">
            <w:pPr>
              <w:adjustRightInd w:val="0"/>
              <w:jc w:val="center"/>
              <w:rPr>
                <w:szCs w:val="22"/>
              </w:rPr>
            </w:pPr>
            <w:r w:rsidRPr="00613103">
              <w:rPr>
                <w:szCs w:val="22"/>
              </w:rPr>
              <w:t>74</w:t>
            </w:r>
          </w:p>
        </w:tc>
        <w:tc>
          <w:tcPr>
            <w:tcW w:w="624" w:type="pct"/>
            <w:tcBorders>
              <w:top w:val="single" w:sz="4" w:space="0" w:color="auto"/>
              <w:left w:val="single" w:sz="4" w:space="0" w:color="auto"/>
              <w:bottom w:val="single" w:sz="4" w:space="0" w:color="auto"/>
              <w:right w:val="single" w:sz="4" w:space="0" w:color="auto"/>
            </w:tcBorders>
            <w:vAlign w:val="center"/>
          </w:tcPr>
          <w:p w14:paraId="2B4380B2" w14:textId="77777777" w:rsidR="00030A0D" w:rsidRPr="00613103" w:rsidRDefault="00030A0D" w:rsidP="00B75A45">
            <w:pPr>
              <w:adjustRightInd w:val="0"/>
              <w:jc w:val="center"/>
              <w:rPr>
                <w:szCs w:val="22"/>
              </w:rPr>
            </w:pPr>
            <w:r w:rsidRPr="00613103">
              <w:rPr>
                <w:szCs w:val="22"/>
              </w:rPr>
              <w:t>74</w:t>
            </w:r>
          </w:p>
        </w:tc>
        <w:tc>
          <w:tcPr>
            <w:tcW w:w="627" w:type="pct"/>
            <w:tcBorders>
              <w:top w:val="single" w:sz="4" w:space="0" w:color="auto"/>
              <w:left w:val="single" w:sz="4" w:space="0" w:color="auto"/>
              <w:bottom w:val="single" w:sz="4" w:space="0" w:color="auto"/>
              <w:right w:val="single" w:sz="4" w:space="0" w:color="auto"/>
            </w:tcBorders>
            <w:vAlign w:val="center"/>
          </w:tcPr>
          <w:p w14:paraId="57ACEFE0" w14:textId="77777777" w:rsidR="00030A0D" w:rsidRPr="00613103" w:rsidRDefault="00030A0D" w:rsidP="00B75A45">
            <w:pPr>
              <w:adjustRightInd w:val="0"/>
              <w:jc w:val="center"/>
              <w:rPr>
                <w:szCs w:val="22"/>
              </w:rPr>
            </w:pPr>
            <w:r w:rsidRPr="00613103">
              <w:rPr>
                <w:szCs w:val="22"/>
              </w:rPr>
              <w:t>73</w:t>
            </w:r>
          </w:p>
        </w:tc>
      </w:tr>
      <w:tr w:rsidR="00030A0D" w:rsidRPr="00613103" w14:paraId="4D76E217"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32A9FA2E" w14:textId="77777777" w:rsidR="00030A0D" w:rsidRPr="00613103" w:rsidRDefault="00030A0D" w:rsidP="00B75A45">
            <w:pPr>
              <w:ind w:left="284"/>
              <w:rPr>
                <w:szCs w:val="22"/>
              </w:rPr>
            </w:pPr>
            <w:r w:rsidRPr="00613103">
              <w:rPr>
                <w:szCs w:val="22"/>
              </w:rPr>
              <w:t>ACR</w:t>
            </w:r>
            <w:r w:rsidRPr="00613103">
              <w:rPr>
                <w:szCs w:val="22"/>
              </w:rPr>
              <w:noBreakHyphen/>
              <w:t>20-respons, N (%)</w:t>
            </w:r>
          </w:p>
        </w:tc>
        <w:tc>
          <w:tcPr>
            <w:tcW w:w="625" w:type="pct"/>
            <w:tcBorders>
              <w:top w:val="single" w:sz="4" w:space="0" w:color="auto"/>
              <w:left w:val="single" w:sz="4" w:space="0" w:color="auto"/>
              <w:bottom w:val="single" w:sz="4" w:space="0" w:color="auto"/>
              <w:right w:val="single" w:sz="4" w:space="0" w:color="auto"/>
            </w:tcBorders>
            <w:vAlign w:val="center"/>
          </w:tcPr>
          <w:p w14:paraId="3DEF86E2" w14:textId="77777777" w:rsidR="00030A0D" w:rsidRPr="00613103" w:rsidRDefault="00030A0D" w:rsidP="00B75A45">
            <w:pPr>
              <w:adjustRightInd w:val="0"/>
              <w:jc w:val="center"/>
              <w:rPr>
                <w:szCs w:val="22"/>
              </w:rPr>
            </w:pPr>
            <w:r w:rsidRPr="00613103">
              <w:rPr>
                <w:szCs w:val="22"/>
              </w:rPr>
              <w:t>39 (25%)</w:t>
            </w:r>
          </w:p>
        </w:tc>
        <w:tc>
          <w:tcPr>
            <w:tcW w:w="625" w:type="pct"/>
            <w:tcBorders>
              <w:top w:val="single" w:sz="4" w:space="0" w:color="auto"/>
              <w:left w:val="single" w:sz="4" w:space="0" w:color="auto"/>
              <w:bottom w:val="single" w:sz="4" w:space="0" w:color="auto"/>
              <w:right w:val="single" w:sz="4" w:space="0" w:color="auto"/>
            </w:tcBorders>
            <w:vAlign w:val="center"/>
          </w:tcPr>
          <w:p w14:paraId="29167394" w14:textId="77777777" w:rsidR="00030A0D" w:rsidRPr="00613103" w:rsidRDefault="00030A0D" w:rsidP="00B75A45">
            <w:pPr>
              <w:adjustRightInd w:val="0"/>
              <w:jc w:val="center"/>
              <w:rPr>
                <w:szCs w:val="22"/>
              </w:rPr>
            </w:pPr>
            <w:r w:rsidRPr="00613103">
              <w:rPr>
                <w:szCs w:val="22"/>
              </w:rPr>
              <w:t>67 (44%)</w:t>
            </w:r>
          </w:p>
        </w:tc>
        <w:tc>
          <w:tcPr>
            <w:tcW w:w="702" w:type="pct"/>
            <w:tcBorders>
              <w:top w:val="single" w:sz="4" w:space="0" w:color="auto"/>
              <w:left w:val="single" w:sz="4" w:space="0" w:color="auto"/>
              <w:bottom w:val="single" w:sz="4" w:space="0" w:color="auto"/>
              <w:right w:val="single" w:sz="4" w:space="0" w:color="auto"/>
            </w:tcBorders>
            <w:vAlign w:val="center"/>
          </w:tcPr>
          <w:p w14:paraId="5D5CC8AF" w14:textId="77777777" w:rsidR="00030A0D" w:rsidRPr="00613103" w:rsidRDefault="00030A0D" w:rsidP="00B75A45">
            <w:pPr>
              <w:adjustRightInd w:val="0"/>
              <w:jc w:val="center"/>
              <w:rPr>
                <w:szCs w:val="22"/>
              </w:rPr>
            </w:pPr>
            <w:r w:rsidRPr="00613103">
              <w:rPr>
                <w:szCs w:val="22"/>
              </w:rPr>
              <w:t>78 (51%)</w:t>
            </w:r>
          </w:p>
        </w:tc>
        <w:tc>
          <w:tcPr>
            <w:tcW w:w="624" w:type="pct"/>
            <w:tcBorders>
              <w:top w:val="single" w:sz="4" w:space="0" w:color="auto"/>
              <w:left w:val="single" w:sz="4" w:space="0" w:color="auto"/>
              <w:bottom w:val="single" w:sz="4" w:space="0" w:color="auto"/>
              <w:right w:val="single" w:sz="4" w:space="0" w:color="auto"/>
            </w:tcBorders>
            <w:vAlign w:val="center"/>
          </w:tcPr>
          <w:p w14:paraId="4B8BCC32" w14:textId="77777777" w:rsidR="00030A0D" w:rsidRPr="00613103" w:rsidRDefault="00030A0D" w:rsidP="00B75A45">
            <w:pPr>
              <w:adjustRightInd w:val="0"/>
              <w:jc w:val="center"/>
              <w:rPr>
                <w:szCs w:val="22"/>
              </w:rPr>
            </w:pPr>
            <w:r w:rsidRPr="00613103">
              <w:rPr>
                <w:szCs w:val="22"/>
              </w:rPr>
              <w:t>17 (23%)</w:t>
            </w:r>
          </w:p>
        </w:tc>
        <w:tc>
          <w:tcPr>
            <w:tcW w:w="624" w:type="pct"/>
            <w:tcBorders>
              <w:top w:val="single" w:sz="4" w:space="0" w:color="auto"/>
              <w:left w:val="single" w:sz="4" w:space="0" w:color="auto"/>
              <w:bottom w:val="single" w:sz="4" w:space="0" w:color="auto"/>
              <w:right w:val="single" w:sz="4" w:space="0" w:color="auto"/>
            </w:tcBorders>
            <w:vAlign w:val="center"/>
          </w:tcPr>
          <w:p w14:paraId="4D258636" w14:textId="77777777" w:rsidR="00030A0D" w:rsidRPr="00613103" w:rsidRDefault="00030A0D" w:rsidP="00B75A45">
            <w:pPr>
              <w:adjustRightInd w:val="0"/>
              <w:jc w:val="center"/>
              <w:rPr>
                <w:szCs w:val="22"/>
              </w:rPr>
            </w:pPr>
            <w:r w:rsidRPr="00613103">
              <w:rPr>
                <w:szCs w:val="22"/>
              </w:rPr>
              <w:t>32 (43%)</w:t>
            </w:r>
          </w:p>
        </w:tc>
        <w:tc>
          <w:tcPr>
            <w:tcW w:w="627" w:type="pct"/>
            <w:tcBorders>
              <w:top w:val="single" w:sz="4" w:space="0" w:color="auto"/>
              <w:left w:val="single" w:sz="4" w:space="0" w:color="auto"/>
              <w:bottom w:val="single" w:sz="4" w:space="0" w:color="auto"/>
              <w:right w:val="single" w:sz="4" w:space="0" w:color="auto"/>
            </w:tcBorders>
            <w:vAlign w:val="center"/>
          </w:tcPr>
          <w:p w14:paraId="339A9C9C" w14:textId="77777777" w:rsidR="00030A0D" w:rsidRPr="00613103" w:rsidRDefault="00030A0D" w:rsidP="00B75A45">
            <w:pPr>
              <w:adjustRightInd w:val="0"/>
              <w:jc w:val="center"/>
              <w:rPr>
                <w:szCs w:val="22"/>
              </w:rPr>
            </w:pPr>
            <w:r w:rsidRPr="00613103">
              <w:rPr>
                <w:szCs w:val="22"/>
              </w:rPr>
              <w:t>34 (47%)</w:t>
            </w:r>
          </w:p>
        </w:tc>
      </w:tr>
      <w:tr w:rsidR="00030A0D" w:rsidRPr="00613103" w14:paraId="5B724EBD"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64CC68E4" w14:textId="77777777" w:rsidR="00030A0D" w:rsidRPr="00613103" w:rsidRDefault="00030A0D" w:rsidP="00B75A45">
            <w:pPr>
              <w:rPr>
                <w:i/>
                <w:szCs w:val="22"/>
              </w:rPr>
            </w:pPr>
            <w:r w:rsidRPr="00613103">
              <w:rPr>
                <w:i/>
                <w:szCs w:val="22"/>
              </w:rPr>
              <w:t xml:space="preserve">Aantal patiënten met BSA ≥ 3% </w:t>
            </w:r>
            <w:r w:rsidRPr="00613103">
              <w:rPr>
                <w:i/>
                <w:szCs w:val="22"/>
                <w:vertAlign w:val="superscript"/>
              </w:rPr>
              <w:t>d</w:t>
            </w:r>
          </w:p>
        </w:tc>
        <w:tc>
          <w:tcPr>
            <w:tcW w:w="625" w:type="pct"/>
            <w:tcBorders>
              <w:top w:val="single" w:sz="4" w:space="0" w:color="auto"/>
              <w:left w:val="single" w:sz="4" w:space="0" w:color="auto"/>
              <w:bottom w:val="single" w:sz="4" w:space="0" w:color="auto"/>
              <w:right w:val="single" w:sz="4" w:space="0" w:color="auto"/>
            </w:tcBorders>
            <w:vAlign w:val="center"/>
          </w:tcPr>
          <w:p w14:paraId="10E0D92F" w14:textId="77777777" w:rsidR="00030A0D" w:rsidRPr="00613103" w:rsidRDefault="00030A0D" w:rsidP="00B75A45">
            <w:pPr>
              <w:adjustRightInd w:val="0"/>
              <w:jc w:val="center"/>
              <w:rPr>
                <w:szCs w:val="22"/>
              </w:rPr>
            </w:pPr>
            <w:r w:rsidRPr="00613103">
              <w:rPr>
                <w:szCs w:val="22"/>
              </w:rPr>
              <w:t>105</w:t>
            </w:r>
          </w:p>
        </w:tc>
        <w:tc>
          <w:tcPr>
            <w:tcW w:w="625" w:type="pct"/>
            <w:tcBorders>
              <w:top w:val="single" w:sz="4" w:space="0" w:color="auto"/>
              <w:left w:val="single" w:sz="4" w:space="0" w:color="auto"/>
              <w:bottom w:val="single" w:sz="4" w:space="0" w:color="auto"/>
              <w:right w:val="single" w:sz="4" w:space="0" w:color="auto"/>
            </w:tcBorders>
            <w:vAlign w:val="center"/>
          </w:tcPr>
          <w:p w14:paraId="1CF89833" w14:textId="77777777" w:rsidR="00030A0D" w:rsidRPr="00613103" w:rsidRDefault="00030A0D" w:rsidP="00B75A45">
            <w:pPr>
              <w:adjustRightInd w:val="0"/>
              <w:jc w:val="center"/>
              <w:rPr>
                <w:szCs w:val="22"/>
              </w:rPr>
            </w:pPr>
            <w:r w:rsidRPr="00613103">
              <w:rPr>
                <w:szCs w:val="22"/>
              </w:rPr>
              <w:t>105</w:t>
            </w:r>
          </w:p>
        </w:tc>
        <w:tc>
          <w:tcPr>
            <w:tcW w:w="702" w:type="pct"/>
            <w:tcBorders>
              <w:top w:val="single" w:sz="4" w:space="0" w:color="auto"/>
              <w:left w:val="single" w:sz="4" w:space="0" w:color="auto"/>
              <w:bottom w:val="single" w:sz="4" w:space="0" w:color="auto"/>
              <w:right w:val="single" w:sz="4" w:space="0" w:color="auto"/>
            </w:tcBorders>
            <w:vAlign w:val="center"/>
          </w:tcPr>
          <w:p w14:paraId="07F391E1" w14:textId="77777777" w:rsidR="00030A0D" w:rsidRPr="00613103" w:rsidRDefault="00030A0D" w:rsidP="00B75A45">
            <w:pPr>
              <w:adjustRightInd w:val="0"/>
              <w:jc w:val="center"/>
              <w:rPr>
                <w:szCs w:val="22"/>
              </w:rPr>
            </w:pPr>
            <w:r w:rsidRPr="00613103">
              <w:rPr>
                <w:szCs w:val="22"/>
              </w:rPr>
              <w:t>111</w:t>
            </w:r>
          </w:p>
        </w:tc>
        <w:tc>
          <w:tcPr>
            <w:tcW w:w="624" w:type="pct"/>
            <w:tcBorders>
              <w:top w:val="single" w:sz="4" w:space="0" w:color="auto"/>
              <w:left w:val="single" w:sz="4" w:space="0" w:color="auto"/>
              <w:bottom w:val="single" w:sz="4" w:space="0" w:color="auto"/>
              <w:right w:val="single" w:sz="4" w:space="0" w:color="auto"/>
            </w:tcBorders>
            <w:vAlign w:val="center"/>
          </w:tcPr>
          <w:p w14:paraId="263024CE" w14:textId="77777777" w:rsidR="00030A0D" w:rsidRPr="00613103" w:rsidRDefault="00030A0D" w:rsidP="00B75A45">
            <w:pPr>
              <w:adjustRightInd w:val="0"/>
              <w:jc w:val="center"/>
              <w:rPr>
                <w:szCs w:val="22"/>
              </w:rPr>
            </w:pPr>
            <w:r w:rsidRPr="00613103">
              <w:rPr>
                <w:szCs w:val="22"/>
              </w:rPr>
              <w:t>54</w:t>
            </w:r>
          </w:p>
        </w:tc>
        <w:tc>
          <w:tcPr>
            <w:tcW w:w="624" w:type="pct"/>
            <w:tcBorders>
              <w:top w:val="single" w:sz="4" w:space="0" w:color="auto"/>
              <w:left w:val="single" w:sz="4" w:space="0" w:color="auto"/>
              <w:bottom w:val="single" w:sz="4" w:space="0" w:color="auto"/>
              <w:right w:val="single" w:sz="4" w:space="0" w:color="auto"/>
            </w:tcBorders>
            <w:vAlign w:val="center"/>
          </w:tcPr>
          <w:p w14:paraId="2000B1EE" w14:textId="77777777" w:rsidR="00030A0D" w:rsidRPr="00613103" w:rsidRDefault="00030A0D" w:rsidP="00B75A45">
            <w:pPr>
              <w:adjustRightInd w:val="0"/>
              <w:jc w:val="center"/>
              <w:rPr>
                <w:szCs w:val="22"/>
              </w:rPr>
            </w:pPr>
            <w:r w:rsidRPr="00613103">
              <w:rPr>
                <w:szCs w:val="22"/>
              </w:rPr>
              <w:t>58</w:t>
            </w:r>
          </w:p>
        </w:tc>
        <w:tc>
          <w:tcPr>
            <w:tcW w:w="627" w:type="pct"/>
            <w:tcBorders>
              <w:top w:val="single" w:sz="4" w:space="0" w:color="auto"/>
              <w:left w:val="single" w:sz="4" w:space="0" w:color="auto"/>
              <w:bottom w:val="single" w:sz="4" w:space="0" w:color="auto"/>
              <w:right w:val="single" w:sz="4" w:space="0" w:color="auto"/>
            </w:tcBorders>
            <w:vAlign w:val="center"/>
          </w:tcPr>
          <w:p w14:paraId="55B6A8B0" w14:textId="77777777" w:rsidR="00030A0D" w:rsidRPr="00613103" w:rsidRDefault="00030A0D" w:rsidP="00B75A45">
            <w:pPr>
              <w:adjustRightInd w:val="0"/>
              <w:jc w:val="center"/>
              <w:rPr>
                <w:szCs w:val="22"/>
              </w:rPr>
            </w:pPr>
            <w:r w:rsidRPr="00613103">
              <w:rPr>
                <w:szCs w:val="22"/>
              </w:rPr>
              <w:t>57</w:t>
            </w:r>
          </w:p>
        </w:tc>
      </w:tr>
      <w:tr w:rsidR="00030A0D" w:rsidRPr="00613103" w14:paraId="4F245C31"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4B438A97" w14:textId="77777777" w:rsidR="00030A0D" w:rsidRPr="00613103" w:rsidRDefault="00030A0D" w:rsidP="00B75A45">
            <w:pPr>
              <w:ind w:left="284"/>
              <w:rPr>
                <w:szCs w:val="22"/>
              </w:rPr>
            </w:pPr>
            <w:r w:rsidRPr="00613103">
              <w:rPr>
                <w:szCs w:val="22"/>
              </w:rPr>
              <w:t>PASI</w:t>
            </w:r>
            <w:r w:rsidRPr="00613103">
              <w:rPr>
                <w:szCs w:val="22"/>
              </w:rPr>
              <w:noBreakHyphen/>
              <w:t>75-respons, N (%)</w:t>
            </w:r>
          </w:p>
        </w:tc>
        <w:tc>
          <w:tcPr>
            <w:tcW w:w="625" w:type="pct"/>
            <w:tcBorders>
              <w:top w:val="single" w:sz="4" w:space="0" w:color="auto"/>
              <w:left w:val="single" w:sz="4" w:space="0" w:color="auto"/>
              <w:bottom w:val="single" w:sz="4" w:space="0" w:color="auto"/>
              <w:right w:val="single" w:sz="4" w:space="0" w:color="auto"/>
            </w:tcBorders>
            <w:vAlign w:val="center"/>
          </w:tcPr>
          <w:p w14:paraId="7928AC34" w14:textId="77777777" w:rsidR="00030A0D" w:rsidRPr="00613103" w:rsidRDefault="00030A0D" w:rsidP="00B75A45">
            <w:pPr>
              <w:adjustRightInd w:val="0"/>
              <w:jc w:val="center"/>
              <w:rPr>
                <w:szCs w:val="22"/>
              </w:rPr>
            </w:pPr>
            <w:r w:rsidRPr="00613103">
              <w:rPr>
                <w:szCs w:val="22"/>
              </w:rPr>
              <w:t>14 (13%)</w:t>
            </w:r>
          </w:p>
        </w:tc>
        <w:tc>
          <w:tcPr>
            <w:tcW w:w="625" w:type="pct"/>
            <w:tcBorders>
              <w:top w:val="single" w:sz="4" w:space="0" w:color="auto"/>
              <w:left w:val="single" w:sz="4" w:space="0" w:color="auto"/>
              <w:bottom w:val="single" w:sz="4" w:space="0" w:color="auto"/>
              <w:right w:val="single" w:sz="4" w:space="0" w:color="auto"/>
            </w:tcBorders>
            <w:vAlign w:val="center"/>
          </w:tcPr>
          <w:p w14:paraId="28632F91" w14:textId="77777777" w:rsidR="00030A0D" w:rsidRPr="00613103" w:rsidRDefault="00030A0D" w:rsidP="00B75A45">
            <w:pPr>
              <w:adjustRightInd w:val="0"/>
              <w:jc w:val="center"/>
              <w:rPr>
                <w:szCs w:val="22"/>
              </w:rPr>
            </w:pPr>
            <w:r w:rsidRPr="00613103">
              <w:rPr>
                <w:szCs w:val="22"/>
              </w:rPr>
              <w:t>64 (61%)</w:t>
            </w:r>
          </w:p>
        </w:tc>
        <w:tc>
          <w:tcPr>
            <w:tcW w:w="702" w:type="pct"/>
            <w:tcBorders>
              <w:top w:val="single" w:sz="4" w:space="0" w:color="auto"/>
              <w:left w:val="single" w:sz="4" w:space="0" w:color="auto"/>
              <w:bottom w:val="single" w:sz="4" w:space="0" w:color="auto"/>
              <w:right w:val="single" w:sz="4" w:space="0" w:color="auto"/>
            </w:tcBorders>
            <w:vAlign w:val="center"/>
          </w:tcPr>
          <w:p w14:paraId="00249E14" w14:textId="77777777" w:rsidR="00030A0D" w:rsidRPr="00613103" w:rsidRDefault="00030A0D" w:rsidP="00B75A45">
            <w:pPr>
              <w:adjustRightInd w:val="0"/>
              <w:jc w:val="center"/>
              <w:rPr>
                <w:szCs w:val="22"/>
              </w:rPr>
            </w:pPr>
            <w:r w:rsidRPr="00613103">
              <w:rPr>
                <w:szCs w:val="22"/>
              </w:rPr>
              <w:t>73 (66%)</w:t>
            </w:r>
          </w:p>
        </w:tc>
        <w:tc>
          <w:tcPr>
            <w:tcW w:w="624" w:type="pct"/>
            <w:tcBorders>
              <w:top w:val="single" w:sz="4" w:space="0" w:color="auto"/>
              <w:left w:val="single" w:sz="4" w:space="0" w:color="auto"/>
              <w:bottom w:val="single" w:sz="4" w:space="0" w:color="auto"/>
              <w:right w:val="single" w:sz="4" w:space="0" w:color="auto"/>
            </w:tcBorders>
            <w:vAlign w:val="center"/>
          </w:tcPr>
          <w:p w14:paraId="17D114EC" w14:textId="77777777" w:rsidR="00030A0D" w:rsidRPr="00613103" w:rsidRDefault="00030A0D" w:rsidP="00B75A45">
            <w:pPr>
              <w:adjustRightInd w:val="0"/>
              <w:jc w:val="center"/>
              <w:rPr>
                <w:szCs w:val="22"/>
              </w:rPr>
            </w:pPr>
            <w:r w:rsidRPr="00613103">
              <w:rPr>
                <w:szCs w:val="22"/>
              </w:rPr>
              <w:t>4 (7%)</w:t>
            </w:r>
          </w:p>
        </w:tc>
        <w:tc>
          <w:tcPr>
            <w:tcW w:w="624" w:type="pct"/>
            <w:tcBorders>
              <w:top w:val="single" w:sz="4" w:space="0" w:color="auto"/>
              <w:left w:val="single" w:sz="4" w:space="0" w:color="auto"/>
              <w:bottom w:val="single" w:sz="4" w:space="0" w:color="auto"/>
              <w:right w:val="single" w:sz="4" w:space="0" w:color="auto"/>
            </w:tcBorders>
            <w:vAlign w:val="center"/>
          </w:tcPr>
          <w:p w14:paraId="4B1C694B" w14:textId="77777777" w:rsidR="00030A0D" w:rsidRPr="00613103" w:rsidRDefault="00030A0D" w:rsidP="00B75A45">
            <w:pPr>
              <w:adjustRightInd w:val="0"/>
              <w:jc w:val="center"/>
              <w:rPr>
                <w:szCs w:val="22"/>
              </w:rPr>
            </w:pPr>
            <w:r w:rsidRPr="00613103">
              <w:rPr>
                <w:szCs w:val="22"/>
              </w:rPr>
              <w:t>31 (53%)</w:t>
            </w:r>
          </w:p>
        </w:tc>
        <w:tc>
          <w:tcPr>
            <w:tcW w:w="627" w:type="pct"/>
            <w:tcBorders>
              <w:top w:val="single" w:sz="4" w:space="0" w:color="auto"/>
              <w:left w:val="single" w:sz="4" w:space="0" w:color="auto"/>
              <w:bottom w:val="single" w:sz="4" w:space="0" w:color="auto"/>
              <w:right w:val="single" w:sz="4" w:space="0" w:color="auto"/>
            </w:tcBorders>
            <w:vAlign w:val="center"/>
          </w:tcPr>
          <w:p w14:paraId="1C003600" w14:textId="77777777" w:rsidR="00030A0D" w:rsidRPr="00613103" w:rsidRDefault="00030A0D" w:rsidP="00B75A45">
            <w:pPr>
              <w:adjustRightInd w:val="0"/>
              <w:jc w:val="center"/>
              <w:rPr>
                <w:szCs w:val="22"/>
              </w:rPr>
            </w:pPr>
            <w:r w:rsidRPr="00613103">
              <w:rPr>
                <w:szCs w:val="22"/>
              </w:rPr>
              <w:t>32 (56%)</w:t>
            </w:r>
          </w:p>
        </w:tc>
      </w:tr>
      <w:tr w:rsidR="00030A0D" w:rsidRPr="00613103" w14:paraId="1487EFA6"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40F19480" w14:textId="77777777" w:rsidR="00030A0D" w:rsidRPr="00613103" w:rsidRDefault="00030A0D" w:rsidP="00B75A45">
            <w:pPr>
              <w:rPr>
                <w:b/>
                <w:szCs w:val="22"/>
              </w:rPr>
            </w:pPr>
            <w:r w:rsidRPr="00613103">
              <w:rPr>
                <w:b/>
                <w:szCs w:val="22"/>
              </w:rPr>
              <w:t>Aantal patiënten &gt; 100 kg</w:t>
            </w:r>
          </w:p>
        </w:tc>
        <w:tc>
          <w:tcPr>
            <w:tcW w:w="625" w:type="pct"/>
            <w:tcBorders>
              <w:top w:val="single" w:sz="4" w:space="0" w:color="auto"/>
              <w:left w:val="single" w:sz="4" w:space="0" w:color="auto"/>
              <w:bottom w:val="single" w:sz="4" w:space="0" w:color="auto"/>
              <w:right w:val="single" w:sz="4" w:space="0" w:color="auto"/>
            </w:tcBorders>
            <w:vAlign w:val="center"/>
          </w:tcPr>
          <w:p w14:paraId="0EDABE08" w14:textId="77777777" w:rsidR="00030A0D" w:rsidRPr="00613103" w:rsidRDefault="00030A0D" w:rsidP="00B75A45">
            <w:pPr>
              <w:adjustRightInd w:val="0"/>
              <w:jc w:val="center"/>
              <w:rPr>
                <w:szCs w:val="22"/>
              </w:rPr>
            </w:pPr>
            <w:r w:rsidRPr="00613103">
              <w:rPr>
                <w:szCs w:val="22"/>
              </w:rPr>
              <w:t>52</w:t>
            </w:r>
          </w:p>
        </w:tc>
        <w:tc>
          <w:tcPr>
            <w:tcW w:w="625" w:type="pct"/>
            <w:tcBorders>
              <w:top w:val="single" w:sz="4" w:space="0" w:color="auto"/>
              <w:left w:val="single" w:sz="4" w:space="0" w:color="auto"/>
              <w:bottom w:val="single" w:sz="4" w:space="0" w:color="auto"/>
              <w:right w:val="single" w:sz="4" w:space="0" w:color="auto"/>
            </w:tcBorders>
            <w:vAlign w:val="center"/>
          </w:tcPr>
          <w:p w14:paraId="78B8EFFA" w14:textId="77777777" w:rsidR="00030A0D" w:rsidRPr="00613103" w:rsidRDefault="00030A0D" w:rsidP="00B75A45">
            <w:pPr>
              <w:adjustRightInd w:val="0"/>
              <w:jc w:val="center"/>
              <w:rPr>
                <w:szCs w:val="22"/>
              </w:rPr>
            </w:pPr>
            <w:r w:rsidRPr="00613103">
              <w:rPr>
                <w:szCs w:val="22"/>
              </w:rPr>
              <w:t>52</w:t>
            </w:r>
          </w:p>
        </w:tc>
        <w:tc>
          <w:tcPr>
            <w:tcW w:w="702" w:type="pct"/>
            <w:tcBorders>
              <w:top w:val="single" w:sz="4" w:space="0" w:color="auto"/>
              <w:left w:val="single" w:sz="4" w:space="0" w:color="auto"/>
              <w:bottom w:val="single" w:sz="4" w:space="0" w:color="auto"/>
              <w:right w:val="single" w:sz="4" w:space="0" w:color="auto"/>
            </w:tcBorders>
            <w:vAlign w:val="center"/>
          </w:tcPr>
          <w:p w14:paraId="69DB3710" w14:textId="77777777" w:rsidR="00030A0D" w:rsidRPr="00613103" w:rsidRDefault="00030A0D" w:rsidP="00B75A45">
            <w:pPr>
              <w:adjustRightInd w:val="0"/>
              <w:jc w:val="center"/>
              <w:rPr>
                <w:szCs w:val="22"/>
              </w:rPr>
            </w:pPr>
            <w:r w:rsidRPr="00613103">
              <w:rPr>
                <w:szCs w:val="22"/>
              </w:rPr>
              <w:t>50</w:t>
            </w:r>
          </w:p>
        </w:tc>
        <w:tc>
          <w:tcPr>
            <w:tcW w:w="624" w:type="pct"/>
            <w:tcBorders>
              <w:top w:val="single" w:sz="4" w:space="0" w:color="auto"/>
              <w:left w:val="single" w:sz="4" w:space="0" w:color="auto"/>
              <w:bottom w:val="single" w:sz="4" w:space="0" w:color="auto"/>
              <w:right w:val="single" w:sz="4" w:space="0" w:color="auto"/>
            </w:tcBorders>
            <w:vAlign w:val="center"/>
          </w:tcPr>
          <w:p w14:paraId="19DC5AB9" w14:textId="77777777" w:rsidR="00030A0D" w:rsidRPr="00613103" w:rsidRDefault="00030A0D" w:rsidP="00B75A45">
            <w:pPr>
              <w:adjustRightInd w:val="0"/>
              <w:jc w:val="center"/>
              <w:rPr>
                <w:szCs w:val="22"/>
              </w:rPr>
            </w:pPr>
            <w:r w:rsidRPr="00613103">
              <w:rPr>
                <w:szCs w:val="22"/>
              </w:rPr>
              <w:t>30</w:t>
            </w:r>
          </w:p>
        </w:tc>
        <w:tc>
          <w:tcPr>
            <w:tcW w:w="624" w:type="pct"/>
            <w:tcBorders>
              <w:top w:val="single" w:sz="4" w:space="0" w:color="auto"/>
              <w:left w:val="single" w:sz="4" w:space="0" w:color="auto"/>
              <w:bottom w:val="single" w:sz="4" w:space="0" w:color="auto"/>
              <w:right w:val="single" w:sz="4" w:space="0" w:color="auto"/>
            </w:tcBorders>
            <w:vAlign w:val="center"/>
          </w:tcPr>
          <w:p w14:paraId="359132FD" w14:textId="77777777" w:rsidR="00030A0D" w:rsidRPr="00613103" w:rsidRDefault="00030A0D" w:rsidP="00B75A45">
            <w:pPr>
              <w:adjustRightInd w:val="0"/>
              <w:jc w:val="center"/>
              <w:rPr>
                <w:szCs w:val="22"/>
              </w:rPr>
            </w:pPr>
            <w:r w:rsidRPr="00613103">
              <w:rPr>
                <w:szCs w:val="22"/>
              </w:rPr>
              <w:t>29</w:t>
            </w:r>
          </w:p>
        </w:tc>
        <w:tc>
          <w:tcPr>
            <w:tcW w:w="627" w:type="pct"/>
            <w:tcBorders>
              <w:top w:val="single" w:sz="4" w:space="0" w:color="auto"/>
              <w:left w:val="single" w:sz="4" w:space="0" w:color="auto"/>
              <w:bottom w:val="single" w:sz="4" w:space="0" w:color="auto"/>
              <w:right w:val="single" w:sz="4" w:space="0" w:color="auto"/>
            </w:tcBorders>
            <w:vAlign w:val="center"/>
          </w:tcPr>
          <w:p w14:paraId="1E5DEE33" w14:textId="77777777" w:rsidR="00030A0D" w:rsidRPr="00613103" w:rsidRDefault="00030A0D" w:rsidP="00B75A45">
            <w:pPr>
              <w:adjustRightInd w:val="0"/>
              <w:jc w:val="center"/>
              <w:rPr>
                <w:szCs w:val="22"/>
              </w:rPr>
            </w:pPr>
            <w:r w:rsidRPr="00613103">
              <w:rPr>
                <w:szCs w:val="22"/>
              </w:rPr>
              <w:t>31</w:t>
            </w:r>
          </w:p>
        </w:tc>
      </w:tr>
      <w:tr w:rsidR="00030A0D" w:rsidRPr="00613103" w14:paraId="53D2A02B"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3E0173F8" w14:textId="77777777" w:rsidR="00030A0D" w:rsidRPr="00613103" w:rsidRDefault="00030A0D" w:rsidP="00B75A45">
            <w:pPr>
              <w:ind w:left="284"/>
              <w:rPr>
                <w:szCs w:val="22"/>
              </w:rPr>
            </w:pPr>
            <w:r w:rsidRPr="00613103">
              <w:rPr>
                <w:szCs w:val="22"/>
              </w:rPr>
              <w:t>ACR</w:t>
            </w:r>
            <w:r w:rsidRPr="00613103">
              <w:rPr>
                <w:szCs w:val="22"/>
              </w:rPr>
              <w:noBreakHyphen/>
              <w:t>20-respons, N (%)</w:t>
            </w:r>
          </w:p>
        </w:tc>
        <w:tc>
          <w:tcPr>
            <w:tcW w:w="625" w:type="pct"/>
            <w:tcBorders>
              <w:top w:val="single" w:sz="4" w:space="0" w:color="auto"/>
              <w:left w:val="single" w:sz="4" w:space="0" w:color="auto"/>
              <w:bottom w:val="single" w:sz="4" w:space="0" w:color="auto"/>
              <w:right w:val="single" w:sz="4" w:space="0" w:color="auto"/>
            </w:tcBorders>
            <w:vAlign w:val="center"/>
          </w:tcPr>
          <w:p w14:paraId="58CAC191" w14:textId="77777777" w:rsidR="00030A0D" w:rsidRPr="00613103" w:rsidRDefault="00030A0D" w:rsidP="00B75A45">
            <w:pPr>
              <w:adjustRightInd w:val="0"/>
              <w:jc w:val="center"/>
              <w:rPr>
                <w:szCs w:val="22"/>
              </w:rPr>
            </w:pPr>
            <w:r w:rsidRPr="00613103">
              <w:rPr>
                <w:szCs w:val="22"/>
              </w:rPr>
              <w:t>8 (15%)</w:t>
            </w:r>
          </w:p>
        </w:tc>
        <w:tc>
          <w:tcPr>
            <w:tcW w:w="625" w:type="pct"/>
            <w:tcBorders>
              <w:top w:val="single" w:sz="4" w:space="0" w:color="auto"/>
              <w:left w:val="single" w:sz="4" w:space="0" w:color="auto"/>
              <w:bottom w:val="single" w:sz="4" w:space="0" w:color="auto"/>
              <w:right w:val="single" w:sz="4" w:space="0" w:color="auto"/>
            </w:tcBorders>
            <w:vAlign w:val="center"/>
          </w:tcPr>
          <w:p w14:paraId="7570B4A9" w14:textId="77777777" w:rsidR="00030A0D" w:rsidRPr="00613103" w:rsidRDefault="00030A0D" w:rsidP="00B75A45">
            <w:pPr>
              <w:adjustRightInd w:val="0"/>
              <w:jc w:val="center"/>
              <w:rPr>
                <w:szCs w:val="22"/>
              </w:rPr>
            </w:pPr>
            <w:r w:rsidRPr="00613103">
              <w:rPr>
                <w:szCs w:val="22"/>
              </w:rPr>
              <w:t>20 (38%)</w:t>
            </w:r>
          </w:p>
        </w:tc>
        <w:tc>
          <w:tcPr>
            <w:tcW w:w="702" w:type="pct"/>
            <w:tcBorders>
              <w:top w:val="single" w:sz="4" w:space="0" w:color="auto"/>
              <w:left w:val="single" w:sz="4" w:space="0" w:color="auto"/>
              <w:bottom w:val="single" w:sz="4" w:space="0" w:color="auto"/>
              <w:right w:val="single" w:sz="4" w:space="0" w:color="auto"/>
            </w:tcBorders>
            <w:vAlign w:val="center"/>
          </w:tcPr>
          <w:p w14:paraId="7FCFA131" w14:textId="77777777" w:rsidR="00030A0D" w:rsidRPr="00613103" w:rsidRDefault="00030A0D" w:rsidP="00B75A45">
            <w:pPr>
              <w:adjustRightInd w:val="0"/>
              <w:jc w:val="center"/>
              <w:rPr>
                <w:szCs w:val="22"/>
              </w:rPr>
            </w:pPr>
            <w:r w:rsidRPr="00613103">
              <w:rPr>
                <w:szCs w:val="22"/>
              </w:rPr>
              <w:t>23 (46%)</w:t>
            </w:r>
          </w:p>
        </w:tc>
        <w:tc>
          <w:tcPr>
            <w:tcW w:w="624" w:type="pct"/>
            <w:tcBorders>
              <w:top w:val="single" w:sz="4" w:space="0" w:color="auto"/>
              <w:left w:val="single" w:sz="4" w:space="0" w:color="auto"/>
              <w:bottom w:val="single" w:sz="4" w:space="0" w:color="auto"/>
              <w:right w:val="single" w:sz="4" w:space="0" w:color="auto"/>
            </w:tcBorders>
            <w:vAlign w:val="center"/>
          </w:tcPr>
          <w:p w14:paraId="5B67C0EC" w14:textId="77777777" w:rsidR="00030A0D" w:rsidRPr="00613103" w:rsidRDefault="00030A0D" w:rsidP="00B75A45">
            <w:pPr>
              <w:adjustRightInd w:val="0"/>
              <w:jc w:val="center"/>
              <w:rPr>
                <w:szCs w:val="22"/>
              </w:rPr>
            </w:pPr>
            <w:r w:rsidRPr="00613103">
              <w:rPr>
                <w:szCs w:val="22"/>
              </w:rPr>
              <w:t>4 (13%)</w:t>
            </w:r>
          </w:p>
        </w:tc>
        <w:tc>
          <w:tcPr>
            <w:tcW w:w="624" w:type="pct"/>
            <w:tcBorders>
              <w:top w:val="single" w:sz="4" w:space="0" w:color="auto"/>
              <w:left w:val="single" w:sz="4" w:space="0" w:color="auto"/>
              <w:bottom w:val="single" w:sz="4" w:space="0" w:color="auto"/>
              <w:right w:val="single" w:sz="4" w:space="0" w:color="auto"/>
            </w:tcBorders>
            <w:vAlign w:val="center"/>
          </w:tcPr>
          <w:p w14:paraId="3660FBC5" w14:textId="77777777" w:rsidR="00030A0D" w:rsidRPr="00613103" w:rsidRDefault="00030A0D" w:rsidP="00B75A45">
            <w:pPr>
              <w:adjustRightInd w:val="0"/>
              <w:jc w:val="center"/>
              <w:rPr>
                <w:szCs w:val="22"/>
              </w:rPr>
            </w:pPr>
            <w:r w:rsidRPr="00613103">
              <w:rPr>
                <w:szCs w:val="22"/>
              </w:rPr>
              <w:t>13 (45%)</w:t>
            </w:r>
          </w:p>
        </w:tc>
        <w:tc>
          <w:tcPr>
            <w:tcW w:w="627" w:type="pct"/>
            <w:tcBorders>
              <w:top w:val="single" w:sz="4" w:space="0" w:color="auto"/>
              <w:left w:val="single" w:sz="4" w:space="0" w:color="auto"/>
              <w:bottom w:val="single" w:sz="4" w:space="0" w:color="auto"/>
              <w:right w:val="single" w:sz="4" w:space="0" w:color="auto"/>
            </w:tcBorders>
            <w:vAlign w:val="center"/>
          </w:tcPr>
          <w:p w14:paraId="41A78CD5" w14:textId="77777777" w:rsidR="00030A0D" w:rsidRPr="00613103" w:rsidRDefault="00030A0D" w:rsidP="00B75A45">
            <w:pPr>
              <w:adjustRightInd w:val="0"/>
              <w:jc w:val="center"/>
              <w:rPr>
                <w:szCs w:val="22"/>
              </w:rPr>
            </w:pPr>
            <w:r w:rsidRPr="00613103">
              <w:rPr>
                <w:szCs w:val="22"/>
              </w:rPr>
              <w:t>12 (39%)</w:t>
            </w:r>
          </w:p>
        </w:tc>
      </w:tr>
      <w:tr w:rsidR="00030A0D" w:rsidRPr="00613103" w14:paraId="562BDE46"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525774D3" w14:textId="77777777" w:rsidR="00030A0D" w:rsidRPr="00613103" w:rsidRDefault="00030A0D" w:rsidP="00B75A45">
            <w:pPr>
              <w:rPr>
                <w:i/>
                <w:szCs w:val="22"/>
              </w:rPr>
            </w:pPr>
            <w:r w:rsidRPr="00613103">
              <w:rPr>
                <w:i/>
                <w:szCs w:val="22"/>
              </w:rPr>
              <w:t xml:space="preserve">Aantal patiënten met BSA ≥ 3% </w:t>
            </w:r>
            <w:r w:rsidRPr="00613103">
              <w:rPr>
                <w:i/>
                <w:szCs w:val="22"/>
                <w:vertAlign w:val="superscript"/>
              </w:rPr>
              <w:t>d</w:t>
            </w:r>
          </w:p>
        </w:tc>
        <w:tc>
          <w:tcPr>
            <w:tcW w:w="625" w:type="pct"/>
            <w:tcBorders>
              <w:top w:val="single" w:sz="4" w:space="0" w:color="auto"/>
              <w:left w:val="single" w:sz="4" w:space="0" w:color="auto"/>
              <w:bottom w:val="single" w:sz="4" w:space="0" w:color="auto"/>
              <w:right w:val="single" w:sz="4" w:space="0" w:color="auto"/>
            </w:tcBorders>
            <w:vAlign w:val="center"/>
          </w:tcPr>
          <w:p w14:paraId="0029AF61" w14:textId="77777777" w:rsidR="00030A0D" w:rsidRPr="00613103" w:rsidRDefault="00030A0D" w:rsidP="00B75A45">
            <w:pPr>
              <w:adjustRightInd w:val="0"/>
              <w:jc w:val="center"/>
              <w:rPr>
                <w:szCs w:val="22"/>
              </w:rPr>
            </w:pPr>
            <w:r w:rsidRPr="00613103">
              <w:rPr>
                <w:szCs w:val="22"/>
              </w:rPr>
              <w:t>41</w:t>
            </w:r>
          </w:p>
        </w:tc>
        <w:tc>
          <w:tcPr>
            <w:tcW w:w="625" w:type="pct"/>
            <w:tcBorders>
              <w:top w:val="single" w:sz="4" w:space="0" w:color="auto"/>
              <w:left w:val="single" w:sz="4" w:space="0" w:color="auto"/>
              <w:bottom w:val="single" w:sz="4" w:space="0" w:color="auto"/>
              <w:right w:val="single" w:sz="4" w:space="0" w:color="auto"/>
            </w:tcBorders>
            <w:vAlign w:val="center"/>
          </w:tcPr>
          <w:p w14:paraId="5A39BEDB" w14:textId="77777777" w:rsidR="00030A0D" w:rsidRPr="00613103" w:rsidRDefault="00030A0D" w:rsidP="00B75A45">
            <w:pPr>
              <w:adjustRightInd w:val="0"/>
              <w:jc w:val="center"/>
              <w:rPr>
                <w:szCs w:val="22"/>
              </w:rPr>
            </w:pPr>
            <w:r w:rsidRPr="00613103">
              <w:rPr>
                <w:szCs w:val="22"/>
              </w:rPr>
              <w:t>40</w:t>
            </w:r>
          </w:p>
        </w:tc>
        <w:tc>
          <w:tcPr>
            <w:tcW w:w="702" w:type="pct"/>
            <w:tcBorders>
              <w:top w:val="single" w:sz="4" w:space="0" w:color="auto"/>
              <w:left w:val="single" w:sz="4" w:space="0" w:color="auto"/>
              <w:bottom w:val="single" w:sz="4" w:space="0" w:color="auto"/>
              <w:right w:val="single" w:sz="4" w:space="0" w:color="auto"/>
            </w:tcBorders>
            <w:vAlign w:val="center"/>
          </w:tcPr>
          <w:p w14:paraId="745BAE40" w14:textId="77777777" w:rsidR="00030A0D" w:rsidRPr="00613103" w:rsidRDefault="00030A0D" w:rsidP="00B75A45">
            <w:pPr>
              <w:adjustRightInd w:val="0"/>
              <w:jc w:val="center"/>
              <w:rPr>
                <w:szCs w:val="22"/>
              </w:rPr>
            </w:pPr>
            <w:r w:rsidRPr="00613103">
              <w:rPr>
                <w:szCs w:val="22"/>
              </w:rPr>
              <w:t>38</w:t>
            </w:r>
          </w:p>
        </w:tc>
        <w:tc>
          <w:tcPr>
            <w:tcW w:w="624" w:type="pct"/>
            <w:tcBorders>
              <w:top w:val="single" w:sz="4" w:space="0" w:color="auto"/>
              <w:left w:val="single" w:sz="4" w:space="0" w:color="auto"/>
              <w:bottom w:val="single" w:sz="4" w:space="0" w:color="auto"/>
              <w:right w:val="single" w:sz="4" w:space="0" w:color="auto"/>
            </w:tcBorders>
            <w:vAlign w:val="center"/>
          </w:tcPr>
          <w:p w14:paraId="7C38BB8B" w14:textId="77777777" w:rsidR="00030A0D" w:rsidRPr="00613103" w:rsidRDefault="00030A0D" w:rsidP="00B75A45">
            <w:pPr>
              <w:adjustRightInd w:val="0"/>
              <w:jc w:val="center"/>
              <w:rPr>
                <w:szCs w:val="22"/>
              </w:rPr>
            </w:pPr>
            <w:r w:rsidRPr="00613103">
              <w:rPr>
                <w:szCs w:val="22"/>
              </w:rPr>
              <w:t>26</w:t>
            </w:r>
          </w:p>
        </w:tc>
        <w:tc>
          <w:tcPr>
            <w:tcW w:w="624" w:type="pct"/>
            <w:tcBorders>
              <w:top w:val="single" w:sz="4" w:space="0" w:color="auto"/>
              <w:left w:val="single" w:sz="4" w:space="0" w:color="auto"/>
              <w:bottom w:val="single" w:sz="4" w:space="0" w:color="auto"/>
              <w:right w:val="single" w:sz="4" w:space="0" w:color="auto"/>
            </w:tcBorders>
            <w:vAlign w:val="center"/>
          </w:tcPr>
          <w:p w14:paraId="277FABB9" w14:textId="77777777" w:rsidR="00030A0D" w:rsidRPr="00613103" w:rsidRDefault="00030A0D" w:rsidP="00B75A45">
            <w:pPr>
              <w:adjustRightInd w:val="0"/>
              <w:jc w:val="center"/>
              <w:rPr>
                <w:szCs w:val="22"/>
              </w:rPr>
            </w:pPr>
            <w:r w:rsidRPr="00613103">
              <w:rPr>
                <w:szCs w:val="22"/>
              </w:rPr>
              <w:t>22</w:t>
            </w:r>
          </w:p>
        </w:tc>
        <w:tc>
          <w:tcPr>
            <w:tcW w:w="627" w:type="pct"/>
            <w:tcBorders>
              <w:top w:val="single" w:sz="4" w:space="0" w:color="auto"/>
              <w:left w:val="single" w:sz="4" w:space="0" w:color="auto"/>
              <w:bottom w:val="single" w:sz="4" w:space="0" w:color="auto"/>
              <w:right w:val="single" w:sz="4" w:space="0" w:color="auto"/>
            </w:tcBorders>
            <w:vAlign w:val="center"/>
          </w:tcPr>
          <w:p w14:paraId="67EBA528" w14:textId="77777777" w:rsidR="00030A0D" w:rsidRPr="00613103" w:rsidRDefault="00030A0D" w:rsidP="00B75A45">
            <w:pPr>
              <w:adjustRightInd w:val="0"/>
              <w:jc w:val="center"/>
              <w:rPr>
                <w:szCs w:val="22"/>
              </w:rPr>
            </w:pPr>
            <w:r w:rsidRPr="00613103">
              <w:rPr>
                <w:szCs w:val="22"/>
              </w:rPr>
              <w:t>24</w:t>
            </w:r>
          </w:p>
        </w:tc>
      </w:tr>
      <w:tr w:rsidR="00030A0D" w:rsidRPr="00613103" w14:paraId="21C202C4"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6BFB0F19" w14:textId="77777777" w:rsidR="00030A0D" w:rsidRPr="00613103" w:rsidRDefault="00030A0D" w:rsidP="00B75A45">
            <w:pPr>
              <w:ind w:left="284"/>
              <w:rPr>
                <w:szCs w:val="22"/>
              </w:rPr>
            </w:pPr>
            <w:r w:rsidRPr="00613103">
              <w:rPr>
                <w:szCs w:val="22"/>
              </w:rPr>
              <w:lastRenderedPageBreak/>
              <w:t>PASI</w:t>
            </w:r>
            <w:r w:rsidRPr="00613103">
              <w:rPr>
                <w:szCs w:val="22"/>
              </w:rPr>
              <w:noBreakHyphen/>
              <w:t>75-respons, N (%)</w:t>
            </w:r>
          </w:p>
        </w:tc>
        <w:tc>
          <w:tcPr>
            <w:tcW w:w="625" w:type="pct"/>
            <w:tcBorders>
              <w:top w:val="single" w:sz="4" w:space="0" w:color="auto"/>
              <w:left w:val="single" w:sz="4" w:space="0" w:color="auto"/>
              <w:bottom w:val="single" w:sz="4" w:space="0" w:color="auto"/>
              <w:right w:val="single" w:sz="4" w:space="0" w:color="auto"/>
            </w:tcBorders>
            <w:vAlign w:val="center"/>
          </w:tcPr>
          <w:p w14:paraId="197F32F6" w14:textId="77777777" w:rsidR="00030A0D" w:rsidRPr="00613103" w:rsidRDefault="00030A0D" w:rsidP="00B75A45">
            <w:pPr>
              <w:adjustRightInd w:val="0"/>
              <w:jc w:val="center"/>
              <w:rPr>
                <w:szCs w:val="22"/>
              </w:rPr>
            </w:pPr>
            <w:r w:rsidRPr="00613103">
              <w:rPr>
                <w:szCs w:val="22"/>
              </w:rPr>
              <w:t>2 (5%)</w:t>
            </w:r>
          </w:p>
        </w:tc>
        <w:tc>
          <w:tcPr>
            <w:tcW w:w="625" w:type="pct"/>
            <w:tcBorders>
              <w:top w:val="single" w:sz="4" w:space="0" w:color="auto"/>
              <w:left w:val="single" w:sz="4" w:space="0" w:color="auto"/>
              <w:bottom w:val="single" w:sz="4" w:space="0" w:color="auto"/>
              <w:right w:val="single" w:sz="4" w:space="0" w:color="auto"/>
            </w:tcBorders>
            <w:vAlign w:val="center"/>
          </w:tcPr>
          <w:p w14:paraId="3FD2CB07" w14:textId="77777777" w:rsidR="00030A0D" w:rsidRPr="00613103" w:rsidRDefault="00030A0D" w:rsidP="00B75A45">
            <w:pPr>
              <w:adjustRightInd w:val="0"/>
              <w:jc w:val="center"/>
              <w:rPr>
                <w:szCs w:val="22"/>
              </w:rPr>
            </w:pPr>
            <w:r w:rsidRPr="00613103">
              <w:rPr>
                <w:szCs w:val="22"/>
              </w:rPr>
              <w:t>19 (48%)</w:t>
            </w:r>
          </w:p>
        </w:tc>
        <w:tc>
          <w:tcPr>
            <w:tcW w:w="702" w:type="pct"/>
            <w:tcBorders>
              <w:top w:val="single" w:sz="4" w:space="0" w:color="auto"/>
              <w:left w:val="single" w:sz="4" w:space="0" w:color="auto"/>
              <w:bottom w:val="single" w:sz="4" w:space="0" w:color="auto"/>
              <w:right w:val="single" w:sz="4" w:space="0" w:color="auto"/>
            </w:tcBorders>
            <w:vAlign w:val="center"/>
          </w:tcPr>
          <w:p w14:paraId="14C3A636" w14:textId="77777777" w:rsidR="00030A0D" w:rsidRPr="00613103" w:rsidRDefault="00030A0D" w:rsidP="00B75A45">
            <w:pPr>
              <w:adjustRightInd w:val="0"/>
              <w:jc w:val="center"/>
              <w:rPr>
                <w:szCs w:val="22"/>
              </w:rPr>
            </w:pPr>
            <w:r w:rsidRPr="00613103">
              <w:rPr>
                <w:szCs w:val="22"/>
              </w:rPr>
              <w:t>20 (53%)</w:t>
            </w:r>
          </w:p>
        </w:tc>
        <w:tc>
          <w:tcPr>
            <w:tcW w:w="624" w:type="pct"/>
            <w:tcBorders>
              <w:top w:val="single" w:sz="4" w:space="0" w:color="auto"/>
              <w:left w:val="single" w:sz="4" w:space="0" w:color="auto"/>
              <w:bottom w:val="single" w:sz="4" w:space="0" w:color="auto"/>
              <w:right w:val="single" w:sz="4" w:space="0" w:color="auto"/>
            </w:tcBorders>
            <w:vAlign w:val="center"/>
          </w:tcPr>
          <w:p w14:paraId="30CC10DA" w14:textId="77777777" w:rsidR="00030A0D" w:rsidRPr="00613103" w:rsidRDefault="00030A0D" w:rsidP="00B75A45">
            <w:pPr>
              <w:adjustRightInd w:val="0"/>
              <w:jc w:val="center"/>
              <w:rPr>
                <w:szCs w:val="22"/>
              </w:rPr>
            </w:pPr>
            <w:r w:rsidRPr="00613103">
              <w:rPr>
                <w:szCs w:val="22"/>
              </w:rPr>
              <w:t>0</w:t>
            </w:r>
          </w:p>
        </w:tc>
        <w:tc>
          <w:tcPr>
            <w:tcW w:w="624" w:type="pct"/>
            <w:tcBorders>
              <w:top w:val="single" w:sz="4" w:space="0" w:color="auto"/>
              <w:left w:val="single" w:sz="4" w:space="0" w:color="auto"/>
              <w:bottom w:val="single" w:sz="4" w:space="0" w:color="auto"/>
              <w:right w:val="single" w:sz="4" w:space="0" w:color="auto"/>
            </w:tcBorders>
            <w:vAlign w:val="center"/>
          </w:tcPr>
          <w:p w14:paraId="1FAF4D9E" w14:textId="77777777" w:rsidR="00030A0D" w:rsidRPr="00613103" w:rsidRDefault="00030A0D" w:rsidP="00B75A45">
            <w:pPr>
              <w:adjustRightInd w:val="0"/>
              <w:jc w:val="center"/>
              <w:rPr>
                <w:szCs w:val="22"/>
              </w:rPr>
            </w:pPr>
            <w:r w:rsidRPr="00613103">
              <w:rPr>
                <w:szCs w:val="22"/>
              </w:rPr>
              <w:t>10 (45%)</w:t>
            </w:r>
          </w:p>
        </w:tc>
        <w:tc>
          <w:tcPr>
            <w:tcW w:w="627" w:type="pct"/>
            <w:tcBorders>
              <w:top w:val="single" w:sz="4" w:space="0" w:color="auto"/>
              <w:left w:val="single" w:sz="4" w:space="0" w:color="auto"/>
              <w:bottom w:val="single" w:sz="4" w:space="0" w:color="auto"/>
              <w:right w:val="single" w:sz="4" w:space="0" w:color="auto"/>
            </w:tcBorders>
            <w:vAlign w:val="center"/>
          </w:tcPr>
          <w:p w14:paraId="234178BF" w14:textId="77777777" w:rsidR="00030A0D" w:rsidRPr="00613103" w:rsidRDefault="00030A0D" w:rsidP="00B75A45">
            <w:pPr>
              <w:adjustRightInd w:val="0"/>
              <w:jc w:val="center"/>
              <w:rPr>
                <w:szCs w:val="22"/>
              </w:rPr>
            </w:pPr>
            <w:r w:rsidRPr="00613103">
              <w:rPr>
                <w:szCs w:val="22"/>
              </w:rPr>
              <w:t>13 (54%)</w:t>
            </w:r>
          </w:p>
        </w:tc>
      </w:tr>
      <w:tr w:rsidR="00030A0D" w:rsidRPr="00613103" w14:paraId="7D02EEA0" w14:textId="77777777" w:rsidTr="00B75A45">
        <w:trPr>
          <w:cantSplit/>
          <w:jc w:val="center"/>
        </w:trPr>
        <w:tc>
          <w:tcPr>
            <w:tcW w:w="5000" w:type="pct"/>
            <w:gridSpan w:val="7"/>
            <w:tcBorders>
              <w:top w:val="single" w:sz="4" w:space="0" w:color="auto"/>
              <w:left w:val="nil"/>
              <w:bottom w:val="nil"/>
              <w:right w:val="nil"/>
            </w:tcBorders>
            <w:vAlign w:val="center"/>
          </w:tcPr>
          <w:p w14:paraId="2AF0E8B4" w14:textId="77777777" w:rsidR="00030A0D" w:rsidRPr="00613103" w:rsidRDefault="00030A0D" w:rsidP="00B75A45">
            <w:pPr>
              <w:widowControl w:val="0"/>
              <w:ind w:left="284" w:hanging="284"/>
              <w:rPr>
                <w:sz w:val="18"/>
                <w:szCs w:val="18"/>
              </w:rPr>
            </w:pPr>
            <w:r w:rsidRPr="00613103">
              <w:rPr>
                <w:szCs w:val="22"/>
                <w:vertAlign w:val="superscript"/>
              </w:rPr>
              <w:t>a</w:t>
            </w:r>
            <w:r w:rsidRPr="00613103">
              <w:rPr>
                <w:szCs w:val="22"/>
                <w:vertAlign w:val="superscript"/>
              </w:rPr>
              <w:tab/>
            </w:r>
            <w:r w:rsidRPr="00613103">
              <w:rPr>
                <w:sz w:val="18"/>
                <w:szCs w:val="18"/>
              </w:rPr>
              <w:t>p &lt; 0,001</w:t>
            </w:r>
          </w:p>
          <w:p w14:paraId="771C1083" w14:textId="77777777" w:rsidR="00030A0D" w:rsidRPr="00613103" w:rsidRDefault="00030A0D" w:rsidP="00B75A45">
            <w:pPr>
              <w:widowControl w:val="0"/>
              <w:ind w:left="284" w:hanging="284"/>
              <w:rPr>
                <w:sz w:val="18"/>
                <w:szCs w:val="18"/>
              </w:rPr>
            </w:pPr>
            <w:r w:rsidRPr="00613103">
              <w:rPr>
                <w:szCs w:val="22"/>
                <w:vertAlign w:val="superscript"/>
              </w:rPr>
              <w:t>b</w:t>
            </w:r>
            <w:r w:rsidRPr="00613103">
              <w:rPr>
                <w:szCs w:val="22"/>
                <w:vertAlign w:val="superscript"/>
              </w:rPr>
              <w:tab/>
            </w:r>
            <w:r w:rsidRPr="00613103">
              <w:rPr>
                <w:sz w:val="18"/>
                <w:szCs w:val="18"/>
              </w:rPr>
              <w:t>p &lt; 0,05</w:t>
            </w:r>
          </w:p>
          <w:p w14:paraId="0AB26A9A" w14:textId="77777777" w:rsidR="00030A0D" w:rsidRPr="00613103" w:rsidRDefault="00030A0D" w:rsidP="00B75A45">
            <w:pPr>
              <w:widowControl w:val="0"/>
              <w:ind w:left="284" w:hanging="284"/>
              <w:rPr>
                <w:sz w:val="18"/>
                <w:szCs w:val="18"/>
              </w:rPr>
            </w:pPr>
            <w:r w:rsidRPr="00613103">
              <w:rPr>
                <w:szCs w:val="22"/>
                <w:vertAlign w:val="superscript"/>
              </w:rPr>
              <w:t>c</w:t>
            </w:r>
            <w:r w:rsidRPr="00613103">
              <w:rPr>
                <w:szCs w:val="22"/>
                <w:vertAlign w:val="superscript"/>
              </w:rPr>
              <w:tab/>
            </w:r>
            <w:r w:rsidRPr="00613103">
              <w:rPr>
                <w:sz w:val="18"/>
                <w:szCs w:val="18"/>
              </w:rPr>
              <w:t>p = NS</w:t>
            </w:r>
          </w:p>
          <w:p w14:paraId="79B056E8" w14:textId="77777777" w:rsidR="00030A0D" w:rsidRPr="00613103" w:rsidRDefault="00030A0D" w:rsidP="00B75A45">
            <w:pPr>
              <w:widowControl w:val="0"/>
              <w:ind w:left="284" w:hanging="284"/>
              <w:rPr>
                <w:color w:val="000000"/>
                <w:sz w:val="21"/>
                <w:szCs w:val="21"/>
              </w:rPr>
            </w:pPr>
            <w:r w:rsidRPr="00613103">
              <w:rPr>
                <w:szCs w:val="22"/>
                <w:vertAlign w:val="superscript"/>
              </w:rPr>
              <w:t>d</w:t>
            </w:r>
            <w:r w:rsidRPr="00613103">
              <w:rPr>
                <w:szCs w:val="22"/>
                <w:vertAlign w:val="superscript"/>
              </w:rPr>
              <w:tab/>
            </w:r>
            <w:r w:rsidRPr="00613103">
              <w:rPr>
                <w:sz w:val="18"/>
                <w:szCs w:val="18"/>
              </w:rPr>
              <w:t xml:space="preserve">Aantal patiënten met ≥ 3% BSA van de huid met psoriasis op </w:t>
            </w:r>
            <w:r w:rsidRPr="00613103">
              <w:rPr>
                <w:i/>
                <w:sz w:val="18"/>
                <w:szCs w:val="18"/>
              </w:rPr>
              <w:t>baseline</w:t>
            </w:r>
          </w:p>
        </w:tc>
      </w:tr>
    </w:tbl>
    <w:p w14:paraId="74896323" w14:textId="77777777" w:rsidR="00030A0D" w:rsidRPr="00613103" w:rsidRDefault="00030A0D" w:rsidP="00B75A45">
      <w:pPr>
        <w:autoSpaceDE w:val="0"/>
        <w:autoSpaceDN w:val="0"/>
        <w:adjustRightInd w:val="0"/>
        <w:rPr>
          <w:szCs w:val="22"/>
        </w:rPr>
      </w:pPr>
    </w:p>
    <w:p w14:paraId="55AD2F06" w14:textId="77777777" w:rsidR="00030A0D" w:rsidRPr="00613103" w:rsidRDefault="00030A0D" w:rsidP="00B75A45">
      <w:r w:rsidRPr="00613103">
        <w:t>ACR</w:t>
      </w:r>
      <w:r w:rsidRPr="00613103">
        <w:noBreakHyphen/>
        <w:t>20-, 50- en 70</w:t>
      </w:r>
      <w:r w:rsidRPr="00613103">
        <w:noBreakHyphen/>
        <w:t>responsen bleven verbeteren of werden behouden tot week 52 (PsA studie 1 en 2) en week 100 (PsA studie 1). In PsA studie 1 werden ACR</w:t>
      </w:r>
      <w:r w:rsidRPr="00613103">
        <w:noBreakHyphen/>
        <w:t>20</w:t>
      </w:r>
      <w:r w:rsidRPr="00613103">
        <w:noBreakHyphen/>
        <w:t>responsen bereikt in week 100 bij 57% en 64% voor respectievelijk 45 mg en 90 mg. In PsA studie 2 werden ACR</w:t>
      </w:r>
      <w:r w:rsidRPr="00613103">
        <w:noBreakHyphen/>
        <w:t>20</w:t>
      </w:r>
      <w:r w:rsidRPr="00613103">
        <w:noBreakHyphen/>
        <w:t>responsen bereikt in week 52 bij 47% en 48%, voor respectievelijk 45 mg en 90 mg.</w:t>
      </w:r>
    </w:p>
    <w:p w14:paraId="6FF1D603" w14:textId="77777777" w:rsidR="00030A0D" w:rsidRPr="00613103" w:rsidRDefault="00030A0D" w:rsidP="00B75A45"/>
    <w:p w14:paraId="2BAC3351" w14:textId="77777777" w:rsidR="00030A0D" w:rsidRPr="00613103" w:rsidRDefault="00030A0D" w:rsidP="00B75A45">
      <w:pPr>
        <w:rPr>
          <w:szCs w:val="24"/>
        </w:rPr>
      </w:pPr>
      <w:r w:rsidRPr="00613103">
        <w:t>Het deel van de patiënten dat een respons bereikte volgens aangepaste responscriteria voor PsA (PsARC) was in week 24 in de ustekinumab</w:t>
      </w:r>
      <w:r w:rsidRPr="00613103">
        <w:noBreakHyphen/>
        <w:t>groepen ook significant hoger in vergelijking met placebo. PsARC</w:t>
      </w:r>
      <w:r w:rsidRPr="00613103">
        <w:noBreakHyphen/>
        <w:t xml:space="preserve">responsen bleven behouden tot weken 52 en 100. Een groter deel van de patiënten behandeld met ustekinumab </w:t>
      </w:r>
      <w:r w:rsidRPr="00613103">
        <w:rPr>
          <w:szCs w:val="24"/>
        </w:rPr>
        <w:t>die als primaire presentatie spondylitis met perifere artritis hadden,</w:t>
      </w:r>
      <w:r w:rsidRPr="00613103">
        <w:t xml:space="preserve"> vertoonde </w:t>
      </w:r>
      <w:r w:rsidRPr="00613103">
        <w:rPr>
          <w:szCs w:val="24"/>
        </w:rPr>
        <w:t xml:space="preserve">50 en 70 procent verbetering op de </w:t>
      </w:r>
      <w:r w:rsidRPr="00613103">
        <w:rPr>
          <w:i/>
          <w:szCs w:val="24"/>
        </w:rPr>
        <w:t>Bath Ankylosing Spondylitis Disease Activity Index</w:t>
      </w:r>
      <w:r w:rsidRPr="00613103">
        <w:rPr>
          <w:szCs w:val="24"/>
        </w:rPr>
        <w:t xml:space="preserve"> (BASDAI) scores in vergelijking met degenen behandeld met placebo in week 24.</w:t>
      </w:r>
    </w:p>
    <w:p w14:paraId="08397894" w14:textId="77777777" w:rsidR="00030A0D" w:rsidRPr="00613103" w:rsidRDefault="00030A0D" w:rsidP="00B75A45"/>
    <w:p w14:paraId="1FD38A8D" w14:textId="77777777" w:rsidR="00030A0D" w:rsidRPr="00613103" w:rsidRDefault="00030A0D" w:rsidP="00B75A45">
      <w:r w:rsidRPr="00613103">
        <w:t>Bij de groepen die werden behandeld met ustekinumab waren de responsen vergelijkbaar bij patiënten die wel en die niet tegelijkertijd MTX ontvingen. De responsen bleven behouden tot weken 52 en 100. Patiënten die eerder met TNFα-remmers waren behandeld en die ustekinumab kregen, behaalden in week 24 een grotere respons dan patiënten die placebo kregen (de ACR</w:t>
      </w:r>
      <w:r w:rsidRPr="00613103">
        <w:noBreakHyphen/>
        <w:t>20</w:t>
      </w:r>
      <w:r w:rsidRPr="00613103">
        <w:noBreakHyphen/>
        <w:t>respons was in week 24 respectievelijk 37% en 34% voor 45 mg en 90 mg, tegenover 15% voor placebo; p &lt; 0,05). De responsen bleven behouden tot week 52.</w:t>
      </w:r>
    </w:p>
    <w:p w14:paraId="11771353" w14:textId="77777777" w:rsidR="00030A0D" w:rsidRPr="00613103" w:rsidRDefault="00030A0D" w:rsidP="00B75A45"/>
    <w:p w14:paraId="202D114D" w14:textId="77777777" w:rsidR="00030A0D" w:rsidRPr="00613103" w:rsidRDefault="00030A0D" w:rsidP="00B75A45">
      <w:pPr>
        <w:tabs>
          <w:tab w:val="left" w:pos="6379"/>
        </w:tabs>
      </w:pPr>
      <w:r w:rsidRPr="00613103">
        <w:t>Voor patiënten met e</w:t>
      </w:r>
      <w:r w:rsidRPr="00613103">
        <w:rPr>
          <w:szCs w:val="22"/>
        </w:rPr>
        <w:t xml:space="preserve">nthesitis en/of dactylitis op </w:t>
      </w:r>
      <w:r w:rsidRPr="00613103">
        <w:rPr>
          <w:i/>
          <w:szCs w:val="22"/>
        </w:rPr>
        <w:t>baseline</w:t>
      </w:r>
      <w:r w:rsidRPr="00613103">
        <w:rPr>
          <w:szCs w:val="22"/>
        </w:rPr>
        <w:t xml:space="preserve"> werd in PsA studie 1 in week 24 een significante verbetering geconstateerd in de scores voor enthesitis en dactylitis in de ustekinumab</w:t>
      </w:r>
      <w:r w:rsidRPr="00613103">
        <w:rPr>
          <w:szCs w:val="22"/>
        </w:rPr>
        <w:noBreakHyphen/>
        <w:t xml:space="preserve">groepen, in vergelijking met </w:t>
      </w:r>
      <w:r w:rsidRPr="00613103">
        <w:t>placebo. I</w:t>
      </w:r>
      <w:r w:rsidRPr="00613103">
        <w:rPr>
          <w:szCs w:val="22"/>
        </w:rPr>
        <w:t xml:space="preserve">n PsA studie 2 werd in de groep behandeld met ustekinumab 90 mg in week 24 een </w:t>
      </w:r>
      <w:r w:rsidRPr="00613103">
        <w:t xml:space="preserve">significante verbetering geconstateerd in de score voor enthesitis en een numerieke verbetering (niet statistisch significant) in de score voor </w:t>
      </w:r>
      <w:r w:rsidRPr="00613103">
        <w:rPr>
          <w:szCs w:val="22"/>
        </w:rPr>
        <w:t>dactylitis in vergelijking met placebo</w:t>
      </w:r>
      <w:r w:rsidRPr="00613103">
        <w:t>. Verbeteringen in de score voor enthesitis en in de score voor dactylitis bleven behouden tot weken 52 en 100.</w:t>
      </w:r>
    </w:p>
    <w:p w14:paraId="7BFD68A6" w14:textId="77777777" w:rsidR="00030A0D" w:rsidRPr="00613103" w:rsidRDefault="00030A0D" w:rsidP="00B75A45"/>
    <w:p w14:paraId="43A4928E" w14:textId="77777777" w:rsidR="00030A0D" w:rsidRPr="00613103" w:rsidRDefault="00030A0D" w:rsidP="00B75A45">
      <w:pPr>
        <w:keepNext/>
        <w:rPr>
          <w:szCs w:val="22"/>
        </w:rPr>
      </w:pPr>
      <w:r w:rsidRPr="00613103">
        <w:rPr>
          <w:i/>
          <w:iCs/>
          <w:szCs w:val="22"/>
        </w:rPr>
        <w:t>Radiografische respons</w:t>
      </w:r>
    </w:p>
    <w:p w14:paraId="1B971AF1" w14:textId="77777777" w:rsidR="00030A0D" w:rsidRPr="00613103" w:rsidRDefault="00030A0D" w:rsidP="00B75A45">
      <w:r w:rsidRPr="00613103">
        <w:t xml:space="preserve">Structurele schade in zowel de handen als de voeten werd uitgedrukt als verandering in de totale van der Heijde-Sharp score (vdH-S score) ten opzichte van </w:t>
      </w:r>
      <w:r w:rsidRPr="00613103">
        <w:rPr>
          <w:i/>
        </w:rPr>
        <w:t>baseline</w:t>
      </w:r>
      <w:r w:rsidRPr="00613103">
        <w:t xml:space="preserve">. Deze score was gemodificeerd voor PsA door de distale interfalangeale gewrichten van de hand eraan toe te voegen. Er werd een van tevoren vastgestelde integrale analyse uitgevoerd waarin de gegevens van 927 personen uit PsA studies 1 en 2 werden gecombineerd. Ustekinumab vertoonde een statistisch significante afname in de mate van progressie van structurele schade ten opzichte van placebo, gemeten als de verandering in de totale gemodificeerde vdH-S score t.o.v. </w:t>
      </w:r>
      <w:r w:rsidRPr="00613103">
        <w:rPr>
          <w:i/>
        </w:rPr>
        <w:t>baseline</w:t>
      </w:r>
      <w:r w:rsidRPr="00613103">
        <w:t xml:space="preserve"> tot week 24 (gemiddelde ± SD van de score was 0,97 ± 3,85 in de placebogroep tegenover respectievelijk 0,40 ± 2,11 en 0,39 ± 2,40 in de ustekinumab-groepen met 45 mg (p &lt; 0,05) en 90 mg (p &lt; 0,001)). Dit effect werd gedreven door PsA studie 1. Het effect wordt beschouwd te zijn aangetoond ongeacht gelijktijdig gebruik van MTX, en bleef behouden tot weken 52 (integrale analyse) en 100 (PsA studie 1).</w:t>
      </w:r>
    </w:p>
    <w:p w14:paraId="0EF162B9" w14:textId="77777777" w:rsidR="00030A0D" w:rsidRPr="00613103" w:rsidRDefault="00030A0D" w:rsidP="00B75A45">
      <w:pPr>
        <w:rPr>
          <w:szCs w:val="22"/>
        </w:rPr>
      </w:pPr>
    </w:p>
    <w:p w14:paraId="5D651E82" w14:textId="77777777" w:rsidR="00030A0D" w:rsidRPr="00613103" w:rsidRDefault="00030A0D" w:rsidP="00B75A45">
      <w:pPr>
        <w:keepNext/>
        <w:autoSpaceDE w:val="0"/>
        <w:autoSpaceDN w:val="0"/>
        <w:adjustRightInd w:val="0"/>
        <w:rPr>
          <w:i/>
          <w:szCs w:val="22"/>
        </w:rPr>
      </w:pPr>
      <w:r w:rsidRPr="00613103">
        <w:rPr>
          <w:i/>
          <w:szCs w:val="22"/>
        </w:rPr>
        <w:t>Lichamelijk functioneren en gezondheidsgerelateerde kwaliteit van leven</w:t>
      </w:r>
    </w:p>
    <w:p w14:paraId="0B505020" w14:textId="77777777" w:rsidR="00030A0D" w:rsidRPr="00613103" w:rsidRDefault="00030A0D" w:rsidP="00B75A45">
      <w:r w:rsidRPr="00613103">
        <w:t xml:space="preserve">Patiënten behandeld met ustekinumab vertoonden een significante verbetering in lichamelijk functioneren, zoals gemeten met de </w:t>
      </w:r>
      <w:r w:rsidRPr="00613103">
        <w:rPr>
          <w:i/>
          <w:szCs w:val="22"/>
        </w:rPr>
        <w:t>Disability Index of the Health Assessment Questionnair</w:t>
      </w:r>
      <w:r w:rsidRPr="00613103">
        <w:rPr>
          <w:szCs w:val="22"/>
        </w:rPr>
        <w:t>e</w:t>
      </w:r>
      <w:r w:rsidRPr="00613103">
        <w:t xml:space="preserve"> (HAQ</w:t>
      </w:r>
      <w:r w:rsidRPr="00613103">
        <w:noBreakHyphen/>
        <w:t xml:space="preserve">DI) in week 24. Het deel van de patiënten dat ten opzichte van </w:t>
      </w:r>
      <w:r w:rsidRPr="00613103">
        <w:rPr>
          <w:i/>
        </w:rPr>
        <w:t>baseline</w:t>
      </w:r>
      <w:r w:rsidRPr="00613103">
        <w:t xml:space="preserve"> een klinisch betekenisvolle verbetering van ≥ 0,3 bereikte op de HAQ</w:t>
      </w:r>
      <w:r w:rsidRPr="00613103">
        <w:noBreakHyphen/>
        <w:t>DI score was in de ustekinumab</w:t>
      </w:r>
      <w:r w:rsidRPr="00613103">
        <w:noBreakHyphen/>
        <w:t>groepen ook significant groter dan met placebo. Verbetering in HAQ</w:t>
      </w:r>
      <w:r w:rsidRPr="00613103">
        <w:noBreakHyphen/>
        <w:t xml:space="preserve">DI score ten opzichte van </w:t>
      </w:r>
      <w:r w:rsidRPr="00613103">
        <w:rPr>
          <w:i/>
        </w:rPr>
        <w:t xml:space="preserve">baseline </w:t>
      </w:r>
      <w:r w:rsidRPr="00613103">
        <w:t>bleef behouden tot weken 52 en 100.</w:t>
      </w:r>
    </w:p>
    <w:p w14:paraId="51784611" w14:textId="77777777" w:rsidR="00963296" w:rsidRPr="00613103" w:rsidRDefault="00963296" w:rsidP="00963296"/>
    <w:p w14:paraId="231E8882" w14:textId="77777777" w:rsidR="00030A0D" w:rsidRPr="00613103" w:rsidRDefault="00030A0D" w:rsidP="00B75A45">
      <w:pPr>
        <w:rPr>
          <w:szCs w:val="22"/>
          <w:u w:val="single"/>
        </w:rPr>
      </w:pPr>
      <w:r w:rsidRPr="00613103">
        <w:t>In week 24 was er een significante verbetering in de DLQI-scores in de ustekinumab</w:t>
      </w:r>
      <w:r w:rsidRPr="00613103">
        <w:noBreakHyphen/>
        <w:t>groepen in vergelijking met placebo, die behouden bleef tot weken 52 en 100. In PsA</w:t>
      </w:r>
      <w:r w:rsidRPr="00613103">
        <w:softHyphen/>
        <w:t xml:space="preserve">studie 2 was er in week 24 </w:t>
      </w:r>
      <w:r w:rsidRPr="00613103">
        <w:lastRenderedPageBreak/>
        <w:t xml:space="preserve">een significante verbetering in de scores op de </w:t>
      </w:r>
      <w:r w:rsidRPr="00613103">
        <w:rPr>
          <w:i/>
        </w:rPr>
        <w:t>Functional Assessment of Chronic Illness Therapy – Fatigue</w:t>
      </w:r>
      <w:r w:rsidRPr="00613103">
        <w:t xml:space="preserve"> (FACIT</w:t>
      </w:r>
      <w:r w:rsidRPr="00613103">
        <w:noBreakHyphen/>
        <w:t>F) in de ustekinumab</w:t>
      </w:r>
      <w:r w:rsidRPr="00613103">
        <w:noBreakHyphen/>
        <w:t>groepen ten opzichte van placebo. Het deel van de patiënten dat een klinisch betekenisvolle verbetering in vermoeidheid bereikte (4 punten op de FACIT</w:t>
      </w:r>
      <w:r w:rsidRPr="00613103">
        <w:noBreakHyphen/>
        <w:t>F) was ook significant groter in de ustekinumab</w:t>
      </w:r>
      <w:r w:rsidRPr="00613103">
        <w:noBreakHyphen/>
        <w:t>groepen in vergelijking met placebo. Verbeteringen in FACIT-scores bleven behouden tot week 52.</w:t>
      </w:r>
    </w:p>
    <w:p w14:paraId="6567B57F" w14:textId="77777777" w:rsidR="00030A0D" w:rsidRPr="00613103" w:rsidRDefault="00030A0D" w:rsidP="00B75A45"/>
    <w:p w14:paraId="50E04E81" w14:textId="77777777" w:rsidR="00030A0D" w:rsidRPr="00613103" w:rsidRDefault="00030A0D" w:rsidP="00B75A45">
      <w:pPr>
        <w:keepNext/>
        <w:rPr>
          <w:i/>
          <w:iCs/>
          <w:szCs w:val="22"/>
          <w:u w:val="single"/>
        </w:rPr>
      </w:pPr>
      <w:r w:rsidRPr="00613103">
        <w:rPr>
          <w:i/>
          <w:iCs/>
          <w:szCs w:val="22"/>
          <w:u w:val="single"/>
        </w:rPr>
        <w:t>Ziekte van Crohn</w:t>
      </w:r>
    </w:p>
    <w:p w14:paraId="48308873" w14:textId="77777777" w:rsidR="00030A0D" w:rsidRPr="00613103" w:rsidRDefault="00030A0D" w:rsidP="00B75A45">
      <w:r w:rsidRPr="00613103">
        <w:t xml:space="preserve">De veiligheid en werkzaamheid van ustekinumab zijn onderzocht in drie, </w:t>
      </w:r>
      <w:bookmarkStart w:id="1359" w:name="_Hlk26272649"/>
      <w:r w:rsidRPr="00613103">
        <w:t>in meerdere centra uitgevoerde</w:t>
      </w:r>
      <w:bookmarkEnd w:id="1359"/>
      <w:r w:rsidRPr="00613103">
        <w:t>, gerandomiseerde, dubbelblinde, placebogecontroleerde studies bij volwassen patiënten met matig tot ernstig actieve ziekte van Crohn (score van de activiteitsindex van de ziekte van Crohn [</w:t>
      </w:r>
      <w:r w:rsidRPr="00613103">
        <w:rPr>
          <w:i/>
        </w:rPr>
        <w:t xml:space="preserve">Crohn’s Disease Activity Index; </w:t>
      </w:r>
      <w:r w:rsidRPr="00613103">
        <w:t>CDAI] van ≥</w:t>
      </w:r>
      <w:r w:rsidRPr="00613103">
        <w:rPr>
          <w:szCs w:val="22"/>
        </w:rPr>
        <w:t> </w:t>
      </w:r>
      <w:r w:rsidRPr="00613103">
        <w:t>220 en ≤</w:t>
      </w:r>
      <w:r w:rsidRPr="00613103">
        <w:rPr>
          <w:szCs w:val="22"/>
        </w:rPr>
        <w:t> </w:t>
      </w:r>
      <w:r w:rsidRPr="00613103">
        <w:t>450). Het klinische ontwikkelingsprogramma bestond uit twee studies van 8 weken voor de intraveneuze inductietherapie (UNITI</w:t>
      </w:r>
      <w:r w:rsidRPr="00613103">
        <w:noBreakHyphen/>
        <w:t>1 en UNITI</w:t>
      </w:r>
      <w:r w:rsidRPr="00613103">
        <w:noBreakHyphen/>
        <w:t>2), gevolgd door een studie van 44 weken voor de subcutane onderhoudsbehandeling met gerandomiseerde stopzetting van de actieve behandeling (IM-UNITI), een behandelingsperiode van in totaal 52 weken.</w:t>
      </w:r>
    </w:p>
    <w:p w14:paraId="08EF789A" w14:textId="77777777" w:rsidR="00030A0D" w:rsidRPr="00613103" w:rsidRDefault="00030A0D" w:rsidP="00B75A45">
      <w:pPr>
        <w:rPr>
          <w:iCs/>
        </w:rPr>
      </w:pPr>
    </w:p>
    <w:p w14:paraId="65F250BC" w14:textId="77777777" w:rsidR="00030A0D" w:rsidRPr="00613103" w:rsidRDefault="00030A0D" w:rsidP="00B75A45">
      <w:pPr>
        <w:rPr>
          <w:szCs w:val="24"/>
        </w:rPr>
      </w:pPr>
      <w:r w:rsidRPr="00613103">
        <w:t>In de studies voor de inductietherapie waren 1.409 (UNITI-1, n</w:t>
      </w:r>
      <w:r w:rsidRPr="00613103">
        <w:rPr>
          <w:szCs w:val="22"/>
        </w:rPr>
        <w:t> </w:t>
      </w:r>
      <w:r w:rsidRPr="00613103">
        <w:t>=</w:t>
      </w:r>
      <w:r w:rsidRPr="00613103">
        <w:rPr>
          <w:szCs w:val="22"/>
        </w:rPr>
        <w:t> </w:t>
      </w:r>
      <w:r w:rsidRPr="00613103">
        <w:t>769; UNITI-2, n</w:t>
      </w:r>
      <w:r w:rsidRPr="00613103">
        <w:rPr>
          <w:szCs w:val="22"/>
        </w:rPr>
        <w:t> </w:t>
      </w:r>
      <w:r w:rsidRPr="00613103">
        <w:t>=</w:t>
      </w:r>
      <w:r w:rsidRPr="00613103">
        <w:rPr>
          <w:szCs w:val="22"/>
        </w:rPr>
        <w:t> </w:t>
      </w:r>
      <w:r w:rsidRPr="00613103">
        <w:t>640) patiënten opgenomen. Het primaire eindpunt voor de beide studies voor de inductietherapie was het percentage patiënten met een klinische respons (gedefinieerd als een verlaging van de CDAI-score met ≥</w:t>
      </w:r>
      <w:r w:rsidRPr="00613103">
        <w:rPr>
          <w:szCs w:val="22"/>
        </w:rPr>
        <w:t> </w:t>
      </w:r>
      <w:r w:rsidRPr="00613103">
        <w:t>100</w:t>
      </w:r>
      <w:r w:rsidRPr="00613103">
        <w:rPr>
          <w:szCs w:val="22"/>
        </w:rPr>
        <w:t> </w:t>
      </w:r>
      <w:r w:rsidRPr="00613103">
        <w:t>punten) in week</w:t>
      </w:r>
      <w:r w:rsidRPr="00613103">
        <w:rPr>
          <w:szCs w:val="22"/>
        </w:rPr>
        <w:t> </w:t>
      </w:r>
      <w:r w:rsidRPr="00613103">
        <w:t>6</w:t>
      </w:r>
      <w:r w:rsidRPr="00613103">
        <w:rPr>
          <w:szCs w:val="24"/>
        </w:rPr>
        <w:t>. Er zijn voor beide studies tot en met week 8 gegevens over de werkzaamheid verzameld en geanalyseerd</w:t>
      </w:r>
      <w:r w:rsidRPr="00613103">
        <w:t xml:space="preserve">. </w:t>
      </w:r>
      <w:r w:rsidRPr="00613103">
        <w:rPr>
          <w:szCs w:val="22"/>
        </w:rPr>
        <w:t xml:space="preserve">Gelijktijdige toediening van orale corticosteroïden, immunomodulatoren, </w:t>
      </w:r>
      <w:r w:rsidRPr="00613103">
        <w:rPr>
          <w:bCs/>
        </w:rPr>
        <w:t>aminosalicylaten</w:t>
      </w:r>
      <w:r w:rsidRPr="00613103">
        <w:t xml:space="preserve"> </w:t>
      </w:r>
      <w:r w:rsidRPr="00613103">
        <w:rPr>
          <w:szCs w:val="22"/>
        </w:rPr>
        <w:t>en antibiotica was toegestaan en 75% van de patiënten werd doorbehandeld met minstens één van deze middelen. In beide studies werden de patiënten in week 0 gerandomiseerd naar behandeling met een eenmalige intraveneuze toediening van óf de aanbevolen, op het lichaamsgewicht afgestemde dosis van ongeveer</w:t>
      </w:r>
      <w:r w:rsidRPr="00613103">
        <w:rPr>
          <w:szCs w:val="24"/>
        </w:rPr>
        <w:t xml:space="preserve"> 6</w:t>
      </w:r>
      <w:r w:rsidRPr="00613103">
        <w:rPr>
          <w:szCs w:val="22"/>
        </w:rPr>
        <w:t> </w:t>
      </w:r>
      <w:r w:rsidRPr="00613103">
        <w:rPr>
          <w:szCs w:val="24"/>
        </w:rPr>
        <w:t>mg/kg (zie tabel</w:t>
      </w:r>
      <w:r w:rsidRPr="00613103">
        <w:rPr>
          <w:szCs w:val="22"/>
        </w:rPr>
        <w:t> </w:t>
      </w:r>
      <w:r w:rsidRPr="00613103">
        <w:rPr>
          <w:szCs w:val="24"/>
        </w:rPr>
        <w:t>1, rubriek</w:t>
      </w:r>
      <w:r w:rsidRPr="00613103">
        <w:rPr>
          <w:szCs w:val="22"/>
        </w:rPr>
        <w:t> </w:t>
      </w:r>
      <w:r w:rsidRPr="00613103">
        <w:rPr>
          <w:szCs w:val="24"/>
        </w:rPr>
        <w:t>4.2), óf een vaste dosis van 130</w:t>
      </w:r>
      <w:r w:rsidRPr="00613103">
        <w:rPr>
          <w:szCs w:val="22"/>
        </w:rPr>
        <w:t> </w:t>
      </w:r>
      <w:r w:rsidRPr="00613103">
        <w:rPr>
          <w:szCs w:val="24"/>
        </w:rPr>
        <w:t>mg ustekinumab, óf een placebo.</w:t>
      </w:r>
    </w:p>
    <w:p w14:paraId="1C101D42" w14:textId="77777777" w:rsidR="00030A0D" w:rsidRPr="00613103" w:rsidRDefault="00030A0D" w:rsidP="00B75A45">
      <w:pPr>
        <w:autoSpaceDE w:val="0"/>
        <w:autoSpaceDN w:val="0"/>
        <w:adjustRightInd w:val="0"/>
      </w:pPr>
    </w:p>
    <w:p w14:paraId="313F221A" w14:textId="77777777" w:rsidR="00030A0D" w:rsidRPr="00613103" w:rsidRDefault="00030A0D" w:rsidP="00B75A45">
      <w:r w:rsidRPr="00613103">
        <w:t>De patiënten in de UNITI</w:t>
      </w:r>
      <w:r w:rsidRPr="00613103">
        <w:noBreakHyphen/>
        <w:t>1-studie hadden niet gereageerd op voorafgaande anti</w:t>
      </w:r>
      <w:r w:rsidRPr="00613103">
        <w:noBreakHyphen/>
        <w:t>TNFα-therapie of verdroegen deze therapie niet. Ongeveer 48% had niet gereageerd op 1 voorafgaande anti</w:t>
      </w:r>
      <w:r w:rsidRPr="00613103">
        <w:noBreakHyphen/>
        <w:t xml:space="preserve"> TNF</w:t>
      </w:r>
      <w:r w:rsidRPr="00613103">
        <w:sym w:font="Symbol" w:char="F061"/>
      </w:r>
      <w:r w:rsidRPr="00613103">
        <w:t>-therapie en 52% had niet gereageerd op 2 of 3 voorafgaande anti</w:t>
      </w:r>
      <w:r w:rsidRPr="00613103">
        <w:noBreakHyphen/>
        <w:t xml:space="preserve">TNFα-therapieën. In deze studie reageerde 29,1% van de patiënten primair onvoldoende (primaire </w:t>
      </w:r>
      <w:r w:rsidRPr="00613103">
        <w:rPr>
          <w:i/>
        </w:rPr>
        <w:t>non-responders</w:t>
      </w:r>
      <w:r w:rsidRPr="00613103">
        <w:t xml:space="preserve">), reageerde 69,4% aanvankelijk wel maar later niet meer (secundaire </w:t>
      </w:r>
      <w:r w:rsidRPr="00613103">
        <w:rPr>
          <w:i/>
        </w:rPr>
        <w:t>non-responders</w:t>
      </w:r>
      <w:r w:rsidRPr="00613103">
        <w:t>) en verdroeg 36,4% geen behandeling met TNFα-remmers.</w:t>
      </w:r>
    </w:p>
    <w:p w14:paraId="5E0C10F7" w14:textId="77777777" w:rsidR="00030A0D" w:rsidRPr="00613103" w:rsidRDefault="00030A0D" w:rsidP="00B75A45">
      <w:pPr>
        <w:autoSpaceDE w:val="0"/>
        <w:autoSpaceDN w:val="0"/>
        <w:adjustRightInd w:val="0"/>
        <w:rPr>
          <w:szCs w:val="24"/>
        </w:rPr>
      </w:pPr>
    </w:p>
    <w:p w14:paraId="0FF3C58D" w14:textId="77777777" w:rsidR="00030A0D" w:rsidRPr="00613103" w:rsidRDefault="00030A0D" w:rsidP="00B75A45">
      <w:pPr>
        <w:autoSpaceDE w:val="0"/>
        <w:autoSpaceDN w:val="0"/>
        <w:adjustRightInd w:val="0"/>
      </w:pPr>
      <w:r w:rsidRPr="00613103">
        <w:t>De patiënten in de UNITI</w:t>
      </w:r>
      <w:r w:rsidRPr="00613103">
        <w:noBreakHyphen/>
        <w:t>2-hadden niet gereageerd op minstens één conventionele therapie, waaronder corticosteroïden of immunomodulatoren, en deze patiënten waren óf nog niet eerder met een TNFα-remmer behandeld (68,6%), óf wel eerder succesvol met een TNFα-remmer behandeld (31,4%).</w:t>
      </w:r>
    </w:p>
    <w:p w14:paraId="15EE6254" w14:textId="77777777" w:rsidR="00030A0D" w:rsidRPr="00613103" w:rsidRDefault="00030A0D" w:rsidP="00B75A45"/>
    <w:p w14:paraId="753EFB84" w14:textId="282A618E" w:rsidR="00030A0D" w:rsidRPr="00613103" w:rsidRDefault="00030A0D" w:rsidP="00B75A45">
      <w:pPr>
        <w:autoSpaceDE w:val="0"/>
        <w:autoSpaceDN w:val="0"/>
        <w:adjustRightInd w:val="0"/>
        <w:rPr>
          <w:szCs w:val="24"/>
        </w:rPr>
      </w:pPr>
      <w:r w:rsidRPr="00613103">
        <w:t>In zowel de UNITI</w:t>
      </w:r>
      <w:r w:rsidRPr="00613103">
        <w:noBreakHyphen/>
        <w:t>1-studie als de UNITI</w:t>
      </w:r>
      <w:r w:rsidRPr="00613103">
        <w:noBreakHyphen/>
        <w:t>2-studie was het percentage patiënten met een klinische respons en remissie significant groter in de groep die met ustekinumab was behandeld dan in de groep die met placebo was behandeld</w:t>
      </w:r>
      <w:r w:rsidRPr="00613103">
        <w:rPr>
          <w:szCs w:val="24"/>
        </w:rPr>
        <w:t xml:space="preserve"> (tabel</w:t>
      </w:r>
      <w:r w:rsidRPr="00613103">
        <w:rPr>
          <w:szCs w:val="22"/>
        </w:rPr>
        <w:t> 8</w:t>
      </w:r>
      <w:r w:rsidRPr="00613103">
        <w:rPr>
          <w:szCs w:val="24"/>
        </w:rPr>
        <w:t>).</w:t>
      </w:r>
      <w:r w:rsidRPr="00613103">
        <w:t xml:space="preserve"> De klinische r</w:t>
      </w:r>
      <w:r w:rsidRPr="00613103">
        <w:rPr>
          <w:szCs w:val="24"/>
        </w:rPr>
        <w:t xml:space="preserve">espons en remissie bij </w:t>
      </w:r>
      <w:r w:rsidRPr="00613103">
        <w:t xml:space="preserve">de patiënten die met ustekinumab waren behandeld </w:t>
      </w:r>
      <w:r w:rsidRPr="00613103">
        <w:rPr>
          <w:szCs w:val="24"/>
        </w:rPr>
        <w:t>waren in week 3 al significant en bleven toenemen tot en met week 8. In deze studies voor de inductietherapie was de werkzaamheid in de groep met de op het lichaamsgewicht afgestemde dosering beter en langduriger dan in de groep met de vaste dosering van 130 mg. De op het lichaamsgewicht afgestemde dosering is daarom de aanbevolen dosering voor de intraveneuze inductietherapie.</w:t>
      </w:r>
    </w:p>
    <w:p w14:paraId="0C43F057" w14:textId="77777777" w:rsidR="00030A0D" w:rsidRPr="00613103" w:rsidRDefault="00030A0D" w:rsidP="00B75A45">
      <w:pPr>
        <w:autoSpaceDE w:val="0"/>
        <w:autoSpaceDN w:val="0"/>
        <w:adjustRightInd w:val="0"/>
        <w:rPr>
          <w:szCs w:val="24"/>
        </w:rPr>
      </w:pPr>
    </w:p>
    <w:p w14:paraId="2567F6F9" w14:textId="4EAFAAD3" w:rsidR="00030A0D" w:rsidRPr="00613103" w:rsidRDefault="00030A0D" w:rsidP="00B75A45">
      <w:pPr>
        <w:keepNext/>
        <w:ind w:left="1134" w:hanging="1134"/>
        <w:rPr>
          <w:i/>
          <w:iCs/>
        </w:rPr>
      </w:pPr>
      <w:r w:rsidRPr="00613103">
        <w:rPr>
          <w:i/>
          <w:iCs/>
        </w:rPr>
        <w:t>Tabel 8:</w:t>
      </w:r>
      <w:r w:rsidRPr="00613103">
        <w:rPr>
          <w:i/>
          <w:iCs/>
        </w:rPr>
        <w:tab/>
        <w:t>Optreden van een klinische respons en remissie in UNITI</w:t>
      </w:r>
      <w:r w:rsidRPr="00613103">
        <w:rPr>
          <w:i/>
          <w:iCs/>
        </w:rPr>
        <w:noBreakHyphen/>
        <w:t>1 en UNITI</w:t>
      </w:r>
      <w:r w:rsidRPr="00613103">
        <w:rPr>
          <w:i/>
          <w:iCs/>
        </w:rPr>
        <w:noBreakHyphen/>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666"/>
        <w:gridCol w:w="1667"/>
        <w:gridCol w:w="1667"/>
        <w:gridCol w:w="1667"/>
      </w:tblGrid>
      <w:tr w:rsidR="00030A0D" w:rsidRPr="00613103" w14:paraId="0A9F5C8E" w14:textId="77777777" w:rsidTr="00B75A45">
        <w:trPr>
          <w:cantSplit/>
          <w:jc w:val="center"/>
        </w:trPr>
        <w:tc>
          <w:tcPr>
            <w:tcW w:w="2405" w:type="dxa"/>
          </w:tcPr>
          <w:p w14:paraId="207A7F3B" w14:textId="77777777" w:rsidR="00030A0D" w:rsidRPr="00613103" w:rsidRDefault="00030A0D" w:rsidP="00B75A45">
            <w:pPr>
              <w:keepNext/>
              <w:tabs>
                <w:tab w:val="clear" w:pos="567"/>
              </w:tabs>
              <w:autoSpaceDE w:val="0"/>
              <w:autoSpaceDN w:val="0"/>
              <w:adjustRightInd w:val="0"/>
              <w:rPr>
                <w:szCs w:val="22"/>
              </w:rPr>
            </w:pPr>
          </w:p>
        </w:tc>
        <w:tc>
          <w:tcPr>
            <w:tcW w:w="3333" w:type="dxa"/>
            <w:gridSpan w:val="2"/>
          </w:tcPr>
          <w:p w14:paraId="166FCCEF"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UNITI-1</w:t>
            </w:r>
            <w:r w:rsidRPr="00613103">
              <w:rPr>
                <w:i/>
              </w:rPr>
              <w:t>*</w:t>
            </w:r>
          </w:p>
        </w:tc>
        <w:tc>
          <w:tcPr>
            <w:tcW w:w="3334" w:type="dxa"/>
            <w:gridSpan w:val="2"/>
          </w:tcPr>
          <w:p w14:paraId="5A159FC6"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UNITI-2</w:t>
            </w:r>
            <w:r w:rsidRPr="00613103">
              <w:rPr>
                <w:i/>
              </w:rPr>
              <w:t>**</w:t>
            </w:r>
          </w:p>
        </w:tc>
      </w:tr>
      <w:tr w:rsidR="00030A0D" w:rsidRPr="00613103" w14:paraId="5EF6EC42" w14:textId="77777777" w:rsidTr="00B75A45">
        <w:trPr>
          <w:cantSplit/>
          <w:jc w:val="center"/>
        </w:trPr>
        <w:tc>
          <w:tcPr>
            <w:tcW w:w="2405" w:type="dxa"/>
          </w:tcPr>
          <w:p w14:paraId="1EAE5D19" w14:textId="77777777" w:rsidR="00030A0D" w:rsidRPr="00613103" w:rsidRDefault="00030A0D" w:rsidP="00B75A45">
            <w:pPr>
              <w:keepNext/>
              <w:tabs>
                <w:tab w:val="clear" w:pos="567"/>
              </w:tabs>
              <w:autoSpaceDE w:val="0"/>
              <w:autoSpaceDN w:val="0"/>
              <w:adjustRightInd w:val="0"/>
              <w:rPr>
                <w:szCs w:val="22"/>
              </w:rPr>
            </w:pPr>
          </w:p>
        </w:tc>
        <w:tc>
          <w:tcPr>
            <w:tcW w:w="1666" w:type="dxa"/>
          </w:tcPr>
          <w:p w14:paraId="223653B0"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Placebo</w:t>
            </w:r>
          </w:p>
          <w:p w14:paraId="193544FB" w14:textId="77777777" w:rsidR="00030A0D" w:rsidRPr="00613103" w:rsidRDefault="00030A0D" w:rsidP="00B75A45">
            <w:pPr>
              <w:keepNext/>
              <w:tabs>
                <w:tab w:val="clear" w:pos="567"/>
              </w:tabs>
              <w:autoSpaceDE w:val="0"/>
              <w:autoSpaceDN w:val="0"/>
              <w:adjustRightInd w:val="0"/>
              <w:jc w:val="center"/>
              <w:rPr>
                <w:szCs w:val="22"/>
              </w:rPr>
            </w:pPr>
            <w:r w:rsidRPr="00613103">
              <w:rPr>
                <w:b/>
                <w:bCs/>
                <w:szCs w:val="22"/>
              </w:rPr>
              <w:t>N</w:t>
            </w:r>
            <w:r w:rsidRPr="00613103">
              <w:rPr>
                <w:szCs w:val="22"/>
              </w:rPr>
              <w:t> </w:t>
            </w:r>
            <w:r w:rsidRPr="00613103">
              <w:rPr>
                <w:b/>
                <w:bCs/>
                <w:szCs w:val="22"/>
              </w:rPr>
              <w:t>=</w:t>
            </w:r>
            <w:r w:rsidRPr="00613103">
              <w:rPr>
                <w:szCs w:val="22"/>
              </w:rPr>
              <w:t> </w:t>
            </w:r>
            <w:r w:rsidRPr="00613103">
              <w:rPr>
                <w:b/>
                <w:bCs/>
                <w:szCs w:val="22"/>
              </w:rPr>
              <w:t>247</w:t>
            </w:r>
          </w:p>
        </w:tc>
        <w:tc>
          <w:tcPr>
            <w:tcW w:w="1667" w:type="dxa"/>
          </w:tcPr>
          <w:p w14:paraId="2BA413F2"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Aanbevolen dosis van ustekinumab</w:t>
            </w:r>
          </w:p>
          <w:p w14:paraId="509DFEAF"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N</w:t>
            </w:r>
            <w:r w:rsidRPr="00613103">
              <w:rPr>
                <w:szCs w:val="22"/>
              </w:rPr>
              <w:t> </w:t>
            </w:r>
            <w:r w:rsidRPr="00613103">
              <w:rPr>
                <w:b/>
                <w:bCs/>
                <w:szCs w:val="22"/>
              </w:rPr>
              <w:t>=</w:t>
            </w:r>
            <w:r w:rsidRPr="00613103">
              <w:rPr>
                <w:szCs w:val="22"/>
              </w:rPr>
              <w:t> </w:t>
            </w:r>
            <w:r w:rsidRPr="00613103">
              <w:rPr>
                <w:b/>
                <w:bCs/>
                <w:szCs w:val="22"/>
              </w:rPr>
              <w:t>249</w:t>
            </w:r>
          </w:p>
        </w:tc>
        <w:tc>
          <w:tcPr>
            <w:tcW w:w="1667" w:type="dxa"/>
          </w:tcPr>
          <w:p w14:paraId="58405C42"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Placebo</w:t>
            </w:r>
          </w:p>
          <w:p w14:paraId="38204444" w14:textId="77777777" w:rsidR="00030A0D" w:rsidRPr="00613103" w:rsidRDefault="00030A0D" w:rsidP="00B75A45">
            <w:pPr>
              <w:keepNext/>
              <w:tabs>
                <w:tab w:val="clear" w:pos="567"/>
              </w:tabs>
              <w:autoSpaceDE w:val="0"/>
              <w:autoSpaceDN w:val="0"/>
              <w:adjustRightInd w:val="0"/>
              <w:jc w:val="center"/>
              <w:rPr>
                <w:szCs w:val="22"/>
              </w:rPr>
            </w:pPr>
            <w:r w:rsidRPr="00613103">
              <w:rPr>
                <w:b/>
                <w:bCs/>
                <w:szCs w:val="22"/>
              </w:rPr>
              <w:t>N</w:t>
            </w:r>
            <w:r w:rsidRPr="00613103">
              <w:rPr>
                <w:szCs w:val="22"/>
              </w:rPr>
              <w:t> </w:t>
            </w:r>
            <w:r w:rsidRPr="00613103">
              <w:rPr>
                <w:b/>
                <w:bCs/>
                <w:szCs w:val="22"/>
              </w:rPr>
              <w:t>=</w:t>
            </w:r>
            <w:r w:rsidRPr="00613103">
              <w:rPr>
                <w:szCs w:val="22"/>
              </w:rPr>
              <w:t> </w:t>
            </w:r>
            <w:r w:rsidRPr="00613103">
              <w:rPr>
                <w:b/>
                <w:bCs/>
                <w:szCs w:val="22"/>
              </w:rPr>
              <w:t>209</w:t>
            </w:r>
          </w:p>
        </w:tc>
        <w:tc>
          <w:tcPr>
            <w:tcW w:w="1667" w:type="dxa"/>
          </w:tcPr>
          <w:p w14:paraId="48E7BAF2"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Aanbevolen dosis van ustekinumab</w:t>
            </w:r>
          </w:p>
          <w:p w14:paraId="7CFBB25F" w14:textId="77777777" w:rsidR="00030A0D" w:rsidRPr="00613103" w:rsidRDefault="00030A0D" w:rsidP="00B75A45">
            <w:pPr>
              <w:keepNext/>
              <w:tabs>
                <w:tab w:val="clear" w:pos="567"/>
              </w:tabs>
              <w:autoSpaceDE w:val="0"/>
              <w:autoSpaceDN w:val="0"/>
              <w:adjustRightInd w:val="0"/>
              <w:jc w:val="center"/>
              <w:rPr>
                <w:szCs w:val="22"/>
              </w:rPr>
            </w:pPr>
            <w:r w:rsidRPr="00613103">
              <w:rPr>
                <w:b/>
                <w:bCs/>
                <w:szCs w:val="22"/>
              </w:rPr>
              <w:t>N</w:t>
            </w:r>
            <w:r w:rsidRPr="00613103">
              <w:rPr>
                <w:szCs w:val="22"/>
              </w:rPr>
              <w:t> </w:t>
            </w:r>
            <w:r w:rsidRPr="00613103">
              <w:rPr>
                <w:b/>
                <w:bCs/>
                <w:szCs w:val="22"/>
              </w:rPr>
              <w:t>=</w:t>
            </w:r>
            <w:r w:rsidRPr="00613103">
              <w:rPr>
                <w:szCs w:val="22"/>
              </w:rPr>
              <w:t> </w:t>
            </w:r>
            <w:r w:rsidRPr="00613103">
              <w:rPr>
                <w:b/>
                <w:bCs/>
                <w:szCs w:val="22"/>
              </w:rPr>
              <w:t>209</w:t>
            </w:r>
          </w:p>
        </w:tc>
      </w:tr>
      <w:tr w:rsidR="00030A0D" w:rsidRPr="00613103" w14:paraId="1ADD0E75" w14:textId="77777777" w:rsidTr="00B75A45">
        <w:trPr>
          <w:cantSplit/>
          <w:jc w:val="center"/>
        </w:trPr>
        <w:tc>
          <w:tcPr>
            <w:tcW w:w="2405" w:type="dxa"/>
          </w:tcPr>
          <w:p w14:paraId="41D282A8" w14:textId="77777777" w:rsidR="00030A0D" w:rsidRPr="00613103" w:rsidRDefault="00030A0D" w:rsidP="00B75A45">
            <w:pPr>
              <w:tabs>
                <w:tab w:val="clear" w:pos="567"/>
              </w:tabs>
              <w:autoSpaceDE w:val="0"/>
              <w:autoSpaceDN w:val="0"/>
              <w:adjustRightInd w:val="0"/>
              <w:rPr>
                <w:szCs w:val="22"/>
              </w:rPr>
            </w:pPr>
            <w:r w:rsidRPr="00613103">
              <w:rPr>
                <w:szCs w:val="22"/>
              </w:rPr>
              <w:t xml:space="preserve">Klinische remissie, </w:t>
            </w:r>
            <w:r w:rsidRPr="00613103">
              <w:t>w</w:t>
            </w:r>
            <w:r w:rsidRPr="00613103">
              <w:rPr>
                <w:szCs w:val="22"/>
              </w:rPr>
              <w:t>eek 8</w:t>
            </w:r>
          </w:p>
        </w:tc>
        <w:tc>
          <w:tcPr>
            <w:tcW w:w="1666" w:type="dxa"/>
          </w:tcPr>
          <w:p w14:paraId="43EB4956" w14:textId="77777777" w:rsidR="00030A0D" w:rsidRPr="00613103" w:rsidRDefault="00030A0D" w:rsidP="00B75A45">
            <w:pPr>
              <w:tabs>
                <w:tab w:val="clear" w:pos="567"/>
              </w:tabs>
              <w:autoSpaceDE w:val="0"/>
              <w:autoSpaceDN w:val="0"/>
              <w:adjustRightInd w:val="0"/>
              <w:jc w:val="center"/>
              <w:rPr>
                <w:szCs w:val="22"/>
              </w:rPr>
            </w:pPr>
            <w:r w:rsidRPr="00613103">
              <w:rPr>
                <w:szCs w:val="22"/>
              </w:rPr>
              <w:t>18 (7,3%)</w:t>
            </w:r>
          </w:p>
        </w:tc>
        <w:tc>
          <w:tcPr>
            <w:tcW w:w="1667" w:type="dxa"/>
          </w:tcPr>
          <w:p w14:paraId="34694E12" w14:textId="77777777" w:rsidR="00030A0D" w:rsidRPr="00613103" w:rsidRDefault="00030A0D" w:rsidP="00B75A45">
            <w:pPr>
              <w:tabs>
                <w:tab w:val="clear" w:pos="567"/>
              </w:tabs>
              <w:autoSpaceDE w:val="0"/>
              <w:autoSpaceDN w:val="0"/>
              <w:adjustRightInd w:val="0"/>
              <w:jc w:val="center"/>
              <w:rPr>
                <w:szCs w:val="22"/>
              </w:rPr>
            </w:pPr>
            <w:r w:rsidRPr="00613103">
              <w:rPr>
                <w:szCs w:val="22"/>
              </w:rPr>
              <w:t>52 (20,9%)</w:t>
            </w:r>
            <w:r w:rsidRPr="00613103">
              <w:rPr>
                <w:szCs w:val="22"/>
                <w:vertAlign w:val="superscript"/>
              </w:rPr>
              <w:t>a</w:t>
            </w:r>
          </w:p>
        </w:tc>
        <w:tc>
          <w:tcPr>
            <w:tcW w:w="1667" w:type="dxa"/>
          </w:tcPr>
          <w:p w14:paraId="46E4DC9C" w14:textId="77777777" w:rsidR="00030A0D" w:rsidRPr="00613103" w:rsidRDefault="00030A0D" w:rsidP="00B75A45">
            <w:pPr>
              <w:tabs>
                <w:tab w:val="clear" w:pos="567"/>
              </w:tabs>
              <w:autoSpaceDE w:val="0"/>
              <w:autoSpaceDN w:val="0"/>
              <w:adjustRightInd w:val="0"/>
              <w:jc w:val="center"/>
              <w:rPr>
                <w:szCs w:val="22"/>
              </w:rPr>
            </w:pPr>
            <w:r w:rsidRPr="00613103">
              <w:rPr>
                <w:szCs w:val="22"/>
              </w:rPr>
              <w:t>41 (19,6%)</w:t>
            </w:r>
          </w:p>
        </w:tc>
        <w:tc>
          <w:tcPr>
            <w:tcW w:w="1667" w:type="dxa"/>
          </w:tcPr>
          <w:p w14:paraId="54F01EDE" w14:textId="77777777" w:rsidR="00030A0D" w:rsidRPr="00613103" w:rsidRDefault="00030A0D" w:rsidP="00B75A45">
            <w:pPr>
              <w:tabs>
                <w:tab w:val="clear" w:pos="567"/>
              </w:tabs>
              <w:autoSpaceDE w:val="0"/>
              <w:autoSpaceDN w:val="0"/>
              <w:adjustRightInd w:val="0"/>
              <w:jc w:val="center"/>
              <w:rPr>
                <w:szCs w:val="22"/>
              </w:rPr>
            </w:pPr>
            <w:r w:rsidRPr="00613103">
              <w:rPr>
                <w:szCs w:val="22"/>
              </w:rPr>
              <w:t>84 (40,2%)</w:t>
            </w:r>
            <w:r w:rsidRPr="00613103">
              <w:rPr>
                <w:szCs w:val="22"/>
                <w:vertAlign w:val="superscript"/>
              </w:rPr>
              <w:t>a</w:t>
            </w:r>
          </w:p>
        </w:tc>
      </w:tr>
      <w:tr w:rsidR="00030A0D" w:rsidRPr="00613103" w14:paraId="41C6DD12" w14:textId="77777777" w:rsidTr="00B75A45">
        <w:trPr>
          <w:cantSplit/>
          <w:jc w:val="center"/>
        </w:trPr>
        <w:tc>
          <w:tcPr>
            <w:tcW w:w="2405" w:type="dxa"/>
          </w:tcPr>
          <w:p w14:paraId="2D804FE2" w14:textId="77777777" w:rsidR="00030A0D" w:rsidRPr="00613103" w:rsidRDefault="00030A0D" w:rsidP="00B75A45">
            <w:pPr>
              <w:tabs>
                <w:tab w:val="clear" w:pos="567"/>
              </w:tabs>
              <w:autoSpaceDE w:val="0"/>
              <w:autoSpaceDN w:val="0"/>
              <w:adjustRightInd w:val="0"/>
              <w:rPr>
                <w:szCs w:val="22"/>
              </w:rPr>
            </w:pPr>
            <w:r w:rsidRPr="00613103">
              <w:rPr>
                <w:szCs w:val="22"/>
              </w:rPr>
              <w:lastRenderedPageBreak/>
              <w:t>Klinische respons (</w:t>
            </w:r>
            <w:r w:rsidRPr="00613103">
              <w:t>≥ </w:t>
            </w:r>
            <w:r w:rsidRPr="00613103">
              <w:rPr>
                <w:szCs w:val="22"/>
              </w:rPr>
              <w:t xml:space="preserve">100 punten), </w:t>
            </w:r>
            <w:r w:rsidRPr="00613103">
              <w:t>w</w:t>
            </w:r>
            <w:r w:rsidRPr="00613103">
              <w:rPr>
                <w:szCs w:val="22"/>
              </w:rPr>
              <w:t>eek 6</w:t>
            </w:r>
          </w:p>
        </w:tc>
        <w:tc>
          <w:tcPr>
            <w:tcW w:w="1666" w:type="dxa"/>
          </w:tcPr>
          <w:p w14:paraId="2E855F7A" w14:textId="77777777" w:rsidR="00030A0D" w:rsidRPr="00613103" w:rsidRDefault="00030A0D" w:rsidP="00B75A45">
            <w:pPr>
              <w:tabs>
                <w:tab w:val="clear" w:pos="567"/>
              </w:tabs>
              <w:autoSpaceDE w:val="0"/>
              <w:autoSpaceDN w:val="0"/>
              <w:adjustRightInd w:val="0"/>
              <w:jc w:val="center"/>
              <w:rPr>
                <w:szCs w:val="22"/>
              </w:rPr>
            </w:pPr>
            <w:r w:rsidRPr="00613103">
              <w:rPr>
                <w:szCs w:val="22"/>
              </w:rPr>
              <w:t xml:space="preserve">53 (21,5%) </w:t>
            </w:r>
          </w:p>
        </w:tc>
        <w:tc>
          <w:tcPr>
            <w:tcW w:w="1667" w:type="dxa"/>
          </w:tcPr>
          <w:p w14:paraId="4DACA502" w14:textId="77777777" w:rsidR="00030A0D" w:rsidRPr="00613103" w:rsidRDefault="00030A0D" w:rsidP="00B75A45">
            <w:pPr>
              <w:tabs>
                <w:tab w:val="clear" w:pos="567"/>
              </w:tabs>
              <w:autoSpaceDE w:val="0"/>
              <w:autoSpaceDN w:val="0"/>
              <w:adjustRightInd w:val="0"/>
              <w:jc w:val="center"/>
              <w:rPr>
                <w:szCs w:val="22"/>
              </w:rPr>
            </w:pPr>
            <w:r w:rsidRPr="00613103">
              <w:rPr>
                <w:szCs w:val="22"/>
              </w:rPr>
              <w:t>84 (33,7%)</w:t>
            </w:r>
            <w:r w:rsidRPr="00613103">
              <w:rPr>
                <w:szCs w:val="22"/>
                <w:vertAlign w:val="superscript"/>
              </w:rPr>
              <w:t>b</w:t>
            </w:r>
          </w:p>
        </w:tc>
        <w:tc>
          <w:tcPr>
            <w:tcW w:w="1667" w:type="dxa"/>
          </w:tcPr>
          <w:p w14:paraId="734327D2" w14:textId="77777777" w:rsidR="00030A0D" w:rsidRPr="00613103" w:rsidRDefault="00030A0D" w:rsidP="00B75A45">
            <w:pPr>
              <w:tabs>
                <w:tab w:val="clear" w:pos="567"/>
              </w:tabs>
              <w:autoSpaceDE w:val="0"/>
              <w:autoSpaceDN w:val="0"/>
              <w:adjustRightInd w:val="0"/>
              <w:jc w:val="center"/>
              <w:rPr>
                <w:szCs w:val="22"/>
              </w:rPr>
            </w:pPr>
            <w:r w:rsidRPr="00613103">
              <w:rPr>
                <w:szCs w:val="22"/>
              </w:rPr>
              <w:t xml:space="preserve">60 (28,7%) </w:t>
            </w:r>
          </w:p>
        </w:tc>
        <w:tc>
          <w:tcPr>
            <w:tcW w:w="1667" w:type="dxa"/>
          </w:tcPr>
          <w:p w14:paraId="725BAB48" w14:textId="77777777" w:rsidR="00030A0D" w:rsidRPr="00613103" w:rsidRDefault="00030A0D" w:rsidP="00B75A45">
            <w:pPr>
              <w:tabs>
                <w:tab w:val="clear" w:pos="567"/>
              </w:tabs>
              <w:autoSpaceDE w:val="0"/>
              <w:autoSpaceDN w:val="0"/>
              <w:adjustRightInd w:val="0"/>
              <w:jc w:val="center"/>
              <w:rPr>
                <w:szCs w:val="22"/>
              </w:rPr>
            </w:pPr>
            <w:r w:rsidRPr="00613103">
              <w:rPr>
                <w:szCs w:val="22"/>
              </w:rPr>
              <w:t>116 (55,5%)</w:t>
            </w:r>
            <w:r w:rsidRPr="00613103">
              <w:rPr>
                <w:szCs w:val="22"/>
                <w:vertAlign w:val="superscript"/>
              </w:rPr>
              <w:t>a</w:t>
            </w:r>
          </w:p>
        </w:tc>
      </w:tr>
      <w:tr w:rsidR="00030A0D" w:rsidRPr="00613103" w14:paraId="31C1BBCE" w14:textId="77777777" w:rsidTr="00B75A45">
        <w:trPr>
          <w:cantSplit/>
          <w:jc w:val="center"/>
        </w:trPr>
        <w:tc>
          <w:tcPr>
            <w:tcW w:w="2405" w:type="dxa"/>
          </w:tcPr>
          <w:p w14:paraId="051BD562" w14:textId="77777777" w:rsidR="00030A0D" w:rsidRPr="00613103" w:rsidRDefault="00030A0D" w:rsidP="00B75A45">
            <w:pPr>
              <w:tabs>
                <w:tab w:val="clear" w:pos="567"/>
              </w:tabs>
              <w:autoSpaceDE w:val="0"/>
              <w:autoSpaceDN w:val="0"/>
              <w:adjustRightInd w:val="0"/>
              <w:rPr>
                <w:szCs w:val="22"/>
              </w:rPr>
            </w:pPr>
            <w:r w:rsidRPr="00613103">
              <w:rPr>
                <w:szCs w:val="22"/>
              </w:rPr>
              <w:t>Klinische respons (</w:t>
            </w:r>
            <w:r w:rsidRPr="00613103">
              <w:t>≥ </w:t>
            </w:r>
            <w:r w:rsidRPr="00613103">
              <w:rPr>
                <w:szCs w:val="22"/>
              </w:rPr>
              <w:t xml:space="preserve">100 punten), </w:t>
            </w:r>
            <w:r w:rsidRPr="00613103">
              <w:t>w</w:t>
            </w:r>
            <w:r w:rsidRPr="00613103">
              <w:rPr>
                <w:szCs w:val="22"/>
              </w:rPr>
              <w:t>eek 8</w:t>
            </w:r>
          </w:p>
        </w:tc>
        <w:tc>
          <w:tcPr>
            <w:tcW w:w="1666" w:type="dxa"/>
          </w:tcPr>
          <w:p w14:paraId="17D5BBEA" w14:textId="77777777" w:rsidR="00030A0D" w:rsidRPr="00613103" w:rsidRDefault="00030A0D" w:rsidP="00B75A45">
            <w:pPr>
              <w:tabs>
                <w:tab w:val="clear" w:pos="567"/>
              </w:tabs>
              <w:autoSpaceDE w:val="0"/>
              <w:autoSpaceDN w:val="0"/>
              <w:adjustRightInd w:val="0"/>
              <w:jc w:val="center"/>
              <w:rPr>
                <w:szCs w:val="22"/>
              </w:rPr>
            </w:pPr>
            <w:r w:rsidRPr="00613103">
              <w:rPr>
                <w:szCs w:val="22"/>
              </w:rPr>
              <w:t>50 (20,2%)</w:t>
            </w:r>
          </w:p>
        </w:tc>
        <w:tc>
          <w:tcPr>
            <w:tcW w:w="1667" w:type="dxa"/>
          </w:tcPr>
          <w:p w14:paraId="7D96B308" w14:textId="77777777" w:rsidR="00030A0D" w:rsidRPr="00613103" w:rsidRDefault="00030A0D" w:rsidP="00B75A45">
            <w:pPr>
              <w:tabs>
                <w:tab w:val="clear" w:pos="567"/>
              </w:tabs>
              <w:autoSpaceDE w:val="0"/>
              <w:autoSpaceDN w:val="0"/>
              <w:adjustRightInd w:val="0"/>
              <w:jc w:val="center"/>
              <w:rPr>
                <w:szCs w:val="22"/>
              </w:rPr>
            </w:pPr>
            <w:r w:rsidRPr="00613103">
              <w:rPr>
                <w:szCs w:val="22"/>
              </w:rPr>
              <w:t>94 (37,8%)</w:t>
            </w:r>
            <w:r w:rsidRPr="00613103">
              <w:rPr>
                <w:szCs w:val="22"/>
                <w:vertAlign w:val="superscript"/>
              </w:rPr>
              <w:t>a</w:t>
            </w:r>
          </w:p>
        </w:tc>
        <w:tc>
          <w:tcPr>
            <w:tcW w:w="1667" w:type="dxa"/>
          </w:tcPr>
          <w:p w14:paraId="195F2E7F" w14:textId="77777777" w:rsidR="00030A0D" w:rsidRPr="00613103" w:rsidRDefault="00030A0D" w:rsidP="00B75A45">
            <w:pPr>
              <w:tabs>
                <w:tab w:val="clear" w:pos="567"/>
              </w:tabs>
              <w:autoSpaceDE w:val="0"/>
              <w:autoSpaceDN w:val="0"/>
              <w:adjustRightInd w:val="0"/>
              <w:jc w:val="center"/>
              <w:rPr>
                <w:szCs w:val="22"/>
              </w:rPr>
            </w:pPr>
            <w:r w:rsidRPr="00613103">
              <w:rPr>
                <w:szCs w:val="22"/>
              </w:rPr>
              <w:t>67 (32,1%)</w:t>
            </w:r>
          </w:p>
        </w:tc>
        <w:tc>
          <w:tcPr>
            <w:tcW w:w="1667" w:type="dxa"/>
          </w:tcPr>
          <w:p w14:paraId="738789E3" w14:textId="77777777" w:rsidR="00030A0D" w:rsidRPr="00613103" w:rsidRDefault="00030A0D" w:rsidP="00B75A45">
            <w:pPr>
              <w:tabs>
                <w:tab w:val="clear" w:pos="567"/>
              </w:tabs>
              <w:autoSpaceDE w:val="0"/>
              <w:autoSpaceDN w:val="0"/>
              <w:adjustRightInd w:val="0"/>
              <w:jc w:val="center"/>
              <w:rPr>
                <w:szCs w:val="22"/>
              </w:rPr>
            </w:pPr>
            <w:r w:rsidRPr="00613103">
              <w:rPr>
                <w:szCs w:val="22"/>
              </w:rPr>
              <w:t>121 (57,9%)</w:t>
            </w:r>
            <w:r w:rsidRPr="00613103">
              <w:rPr>
                <w:szCs w:val="22"/>
                <w:vertAlign w:val="superscript"/>
              </w:rPr>
              <w:t>a</w:t>
            </w:r>
          </w:p>
        </w:tc>
      </w:tr>
      <w:tr w:rsidR="00030A0D" w:rsidRPr="00613103" w14:paraId="2ADDB355" w14:textId="77777777" w:rsidTr="00B75A45">
        <w:trPr>
          <w:cantSplit/>
          <w:jc w:val="center"/>
        </w:trPr>
        <w:tc>
          <w:tcPr>
            <w:tcW w:w="2405" w:type="dxa"/>
          </w:tcPr>
          <w:p w14:paraId="704EAEDE" w14:textId="77777777" w:rsidR="00030A0D" w:rsidRPr="00613103" w:rsidRDefault="00030A0D" w:rsidP="00B75A45">
            <w:pPr>
              <w:tabs>
                <w:tab w:val="clear" w:pos="567"/>
              </w:tabs>
              <w:autoSpaceDE w:val="0"/>
              <w:autoSpaceDN w:val="0"/>
              <w:adjustRightInd w:val="0"/>
              <w:rPr>
                <w:szCs w:val="22"/>
              </w:rPr>
            </w:pPr>
            <w:r w:rsidRPr="00613103">
              <w:rPr>
                <w:szCs w:val="22"/>
              </w:rPr>
              <w:t xml:space="preserve">Respons </w:t>
            </w:r>
            <w:r w:rsidRPr="00613103">
              <w:t>≥ </w:t>
            </w:r>
            <w:r w:rsidRPr="00613103">
              <w:rPr>
                <w:szCs w:val="22"/>
              </w:rPr>
              <w:t xml:space="preserve">70 punten, </w:t>
            </w:r>
            <w:r w:rsidRPr="00613103">
              <w:t>w</w:t>
            </w:r>
            <w:r w:rsidRPr="00613103">
              <w:rPr>
                <w:szCs w:val="22"/>
              </w:rPr>
              <w:t>eek 3</w:t>
            </w:r>
          </w:p>
        </w:tc>
        <w:tc>
          <w:tcPr>
            <w:tcW w:w="1666" w:type="dxa"/>
          </w:tcPr>
          <w:p w14:paraId="15975D1B" w14:textId="77777777" w:rsidR="00030A0D" w:rsidRPr="00613103" w:rsidRDefault="00030A0D" w:rsidP="00B75A45">
            <w:pPr>
              <w:tabs>
                <w:tab w:val="clear" w:pos="567"/>
              </w:tabs>
              <w:autoSpaceDE w:val="0"/>
              <w:autoSpaceDN w:val="0"/>
              <w:adjustRightInd w:val="0"/>
              <w:jc w:val="center"/>
              <w:rPr>
                <w:szCs w:val="22"/>
              </w:rPr>
            </w:pPr>
            <w:r w:rsidRPr="00613103">
              <w:rPr>
                <w:szCs w:val="22"/>
              </w:rPr>
              <w:t>67 (27,1%)</w:t>
            </w:r>
          </w:p>
        </w:tc>
        <w:tc>
          <w:tcPr>
            <w:tcW w:w="1667" w:type="dxa"/>
          </w:tcPr>
          <w:p w14:paraId="6ADBA25B" w14:textId="77777777" w:rsidR="00030A0D" w:rsidRPr="00613103" w:rsidRDefault="00030A0D" w:rsidP="00B75A45">
            <w:pPr>
              <w:tabs>
                <w:tab w:val="clear" w:pos="567"/>
              </w:tabs>
              <w:autoSpaceDE w:val="0"/>
              <w:autoSpaceDN w:val="0"/>
              <w:adjustRightInd w:val="0"/>
              <w:jc w:val="center"/>
              <w:rPr>
                <w:szCs w:val="22"/>
              </w:rPr>
            </w:pPr>
            <w:r w:rsidRPr="00613103">
              <w:rPr>
                <w:szCs w:val="22"/>
              </w:rPr>
              <w:t>101 (40,6%)</w:t>
            </w:r>
            <w:r w:rsidRPr="00613103">
              <w:rPr>
                <w:szCs w:val="22"/>
                <w:vertAlign w:val="superscript"/>
              </w:rPr>
              <w:t>b</w:t>
            </w:r>
          </w:p>
        </w:tc>
        <w:tc>
          <w:tcPr>
            <w:tcW w:w="1667" w:type="dxa"/>
          </w:tcPr>
          <w:p w14:paraId="06F07D31" w14:textId="77777777" w:rsidR="00030A0D" w:rsidRPr="00613103" w:rsidRDefault="00030A0D" w:rsidP="00B75A45">
            <w:pPr>
              <w:tabs>
                <w:tab w:val="clear" w:pos="567"/>
              </w:tabs>
              <w:autoSpaceDE w:val="0"/>
              <w:autoSpaceDN w:val="0"/>
              <w:adjustRightInd w:val="0"/>
              <w:jc w:val="center"/>
              <w:rPr>
                <w:szCs w:val="22"/>
              </w:rPr>
            </w:pPr>
            <w:r w:rsidRPr="00613103">
              <w:rPr>
                <w:szCs w:val="22"/>
              </w:rPr>
              <w:t>66 (31,6%)</w:t>
            </w:r>
          </w:p>
        </w:tc>
        <w:tc>
          <w:tcPr>
            <w:tcW w:w="1667" w:type="dxa"/>
          </w:tcPr>
          <w:p w14:paraId="52FF654A" w14:textId="77777777" w:rsidR="00030A0D" w:rsidRPr="00613103" w:rsidRDefault="00030A0D" w:rsidP="00B75A45">
            <w:pPr>
              <w:tabs>
                <w:tab w:val="clear" w:pos="567"/>
              </w:tabs>
              <w:autoSpaceDE w:val="0"/>
              <w:autoSpaceDN w:val="0"/>
              <w:adjustRightInd w:val="0"/>
              <w:jc w:val="center"/>
              <w:rPr>
                <w:szCs w:val="22"/>
              </w:rPr>
            </w:pPr>
            <w:r w:rsidRPr="00613103">
              <w:rPr>
                <w:szCs w:val="22"/>
              </w:rPr>
              <w:t>106 (50,7%)</w:t>
            </w:r>
            <w:r w:rsidRPr="00613103">
              <w:rPr>
                <w:szCs w:val="22"/>
                <w:vertAlign w:val="superscript"/>
              </w:rPr>
              <w:t>a</w:t>
            </w:r>
          </w:p>
        </w:tc>
      </w:tr>
      <w:tr w:rsidR="00030A0D" w:rsidRPr="00613103" w14:paraId="5C07879C" w14:textId="77777777" w:rsidTr="00B75A45">
        <w:trPr>
          <w:cantSplit/>
          <w:jc w:val="center"/>
        </w:trPr>
        <w:tc>
          <w:tcPr>
            <w:tcW w:w="2405" w:type="dxa"/>
            <w:tcBorders>
              <w:bottom w:val="single" w:sz="4" w:space="0" w:color="auto"/>
            </w:tcBorders>
          </w:tcPr>
          <w:p w14:paraId="1635897D" w14:textId="77777777" w:rsidR="00030A0D" w:rsidRPr="00613103" w:rsidRDefault="00030A0D" w:rsidP="00B75A45">
            <w:pPr>
              <w:tabs>
                <w:tab w:val="clear" w:pos="567"/>
              </w:tabs>
              <w:autoSpaceDE w:val="0"/>
              <w:autoSpaceDN w:val="0"/>
              <w:adjustRightInd w:val="0"/>
              <w:rPr>
                <w:szCs w:val="22"/>
              </w:rPr>
            </w:pPr>
            <w:r w:rsidRPr="00613103">
              <w:rPr>
                <w:szCs w:val="22"/>
              </w:rPr>
              <w:t xml:space="preserve">Respons </w:t>
            </w:r>
            <w:r w:rsidRPr="00613103">
              <w:t>≥ </w:t>
            </w:r>
            <w:r w:rsidRPr="00613103">
              <w:rPr>
                <w:szCs w:val="22"/>
              </w:rPr>
              <w:t xml:space="preserve">70 punten, </w:t>
            </w:r>
            <w:r w:rsidRPr="00613103">
              <w:t>w</w:t>
            </w:r>
            <w:r w:rsidRPr="00613103">
              <w:rPr>
                <w:szCs w:val="22"/>
              </w:rPr>
              <w:t>eek 6</w:t>
            </w:r>
          </w:p>
        </w:tc>
        <w:tc>
          <w:tcPr>
            <w:tcW w:w="1666" w:type="dxa"/>
            <w:tcBorders>
              <w:bottom w:val="single" w:sz="4" w:space="0" w:color="auto"/>
            </w:tcBorders>
          </w:tcPr>
          <w:p w14:paraId="1EE85070" w14:textId="77777777" w:rsidR="00030A0D" w:rsidRPr="00613103" w:rsidRDefault="00030A0D" w:rsidP="00B75A45">
            <w:pPr>
              <w:tabs>
                <w:tab w:val="clear" w:pos="567"/>
              </w:tabs>
              <w:autoSpaceDE w:val="0"/>
              <w:autoSpaceDN w:val="0"/>
              <w:adjustRightInd w:val="0"/>
              <w:jc w:val="center"/>
              <w:rPr>
                <w:szCs w:val="22"/>
              </w:rPr>
            </w:pPr>
            <w:r w:rsidRPr="00613103">
              <w:rPr>
                <w:szCs w:val="22"/>
              </w:rPr>
              <w:t xml:space="preserve">75 (30,4%) </w:t>
            </w:r>
          </w:p>
        </w:tc>
        <w:tc>
          <w:tcPr>
            <w:tcW w:w="1667" w:type="dxa"/>
            <w:tcBorders>
              <w:bottom w:val="single" w:sz="4" w:space="0" w:color="auto"/>
            </w:tcBorders>
          </w:tcPr>
          <w:p w14:paraId="51628BDD" w14:textId="77777777" w:rsidR="00030A0D" w:rsidRPr="00613103" w:rsidRDefault="00030A0D" w:rsidP="00B75A45">
            <w:pPr>
              <w:tabs>
                <w:tab w:val="clear" w:pos="567"/>
              </w:tabs>
              <w:autoSpaceDE w:val="0"/>
              <w:autoSpaceDN w:val="0"/>
              <w:adjustRightInd w:val="0"/>
              <w:jc w:val="center"/>
              <w:rPr>
                <w:szCs w:val="22"/>
              </w:rPr>
            </w:pPr>
            <w:r w:rsidRPr="00613103">
              <w:rPr>
                <w:szCs w:val="22"/>
              </w:rPr>
              <w:t>109 (43,8%)</w:t>
            </w:r>
            <w:r w:rsidRPr="00613103">
              <w:rPr>
                <w:szCs w:val="22"/>
                <w:vertAlign w:val="superscript"/>
              </w:rPr>
              <w:t>b</w:t>
            </w:r>
          </w:p>
        </w:tc>
        <w:tc>
          <w:tcPr>
            <w:tcW w:w="1667" w:type="dxa"/>
            <w:tcBorders>
              <w:bottom w:val="single" w:sz="4" w:space="0" w:color="auto"/>
            </w:tcBorders>
          </w:tcPr>
          <w:p w14:paraId="4C9C7972" w14:textId="77777777" w:rsidR="00030A0D" w:rsidRPr="00613103" w:rsidRDefault="00030A0D" w:rsidP="00B75A45">
            <w:pPr>
              <w:tabs>
                <w:tab w:val="clear" w:pos="567"/>
              </w:tabs>
              <w:autoSpaceDE w:val="0"/>
              <w:autoSpaceDN w:val="0"/>
              <w:adjustRightInd w:val="0"/>
              <w:jc w:val="center"/>
              <w:rPr>
                <w:szCs w:val="22"/>
              </w:rPr>
            </w:pPr>
            <w:r w:rsidRPr="00613103">
              <w:rPr>
                <w:szCs w:val="22"/>
              </w:rPr>
              <w:t xml:space="preserve">81 (38,8%) </w:t>
            </w:r>
          </w:p>
        </w:tc>
        <w:tc>
          <w:tcPr>
            <w:tcW w:w="1667" w:type="dxa"/>
            <w:tcBorders>
              <w:bottom w:val="single" w:sz="4" w:space="0" w:color="auto"/>
            </w:tcBorders>
          </w:tcPr>
          <w:p w14:paraId="29EBF44A" w14:textId="77777777" w:rsidR="00030A0D" w:rsidRPr="00613103" w:rsidRDefault="00030A0D" w:rsidP="00B75A45">
            <w:pPr>
              <w:tabs>
                <w:tab w:val="clear" w:pos="567"/>
              </w:tabs>
              <w:autoSpaceDE w:val="0"/>
              <w:autoSpaceDN w:val="0"/>
              <w:adjustRightInd w:val="0"/>
              <w:jc w:val="center"/>
              <w:rPr>
                <w:szCs w:val="22"/>
              </w:rPr>
            </w:pPr>
            <w:r w:rsidRPr="00613103">
              <w:rPr>
                <w:szCs w:val="22"/>
              </w:rPr>
              <w:t>135 (64,6%)</w:t>
            </w:r>
            <w:r w:rsidRPr="00613103">
              <w:rPr>
                <w:szCs w:val="22"/>
                <w:vertAlign w:val="superscript"/>
              </w:rPr>
              <w:t>a</w:t>
            </w:r>
          </w:p>
        </w:tc>
      </w:tr>
      <w:tr w:rsidR="00030A0D" w:rsidRPr="00613103" w14:paraId="6B3D4209" w14:textId="77777777" w:rsidTr="00B75A45">
        <w:trPr>
          <w:cantSplit/>
          <w:jc w:val="center"/>
        </w:trPr>
        <w:tc>
          <w:tcPr>
            <w:tcW w:w="9072" w:type="dxa"/>
            <w:gridSpan w:val="5"/>
            <w:tcBorders>
              <w:left w:val="nil"/>
              <w:bottom w:val="nil"/>
              <w:right w:val="nil"/>
            </w:tcBorders>
          </w:tcPr>
          <w:p w14:paraId="27EA4583" w14:textId="77777777" w:rsidR="00030A0D" w:rsidRPr="00613103" w:rsidRDefault="00030A0D" w:rsidP="00B75A45">
            <w:pPr>
              <w:autoSpaceDE w:val="0"/>
              <w:autoSpaceDN w:val="0"/>
              <w:adjustRightInd w:val="0"/>
              <w:rPr>
                <w:sz w:val="18"/>
                <w:szCs w:val="18"/>
              </w:rPr>
            </w:pPr>
            <w:r w:rsidRPr="00613103">
              <w:rPr>
                <w:sz w:val="18"/>
                <w:szCs w:val="18"/>
              </w:rPr>
              <w:t>Klinische remissie wordt gedefinieerd als een CDAI-score &lt; 150; klinische respons wordt gedefinieerd als een verlaging van de CDAI-score met minstens 100 punten of het optreden van klinische remissie</w:t>
            </w:r>
          </w:p>
          <w:p w14:paraId="61798443" w14:textId="77777777" w:rsidR="00030A0D" w:rsidRPr="00613103" w:rsidRDefault="00030A0D" w:rsidP="00B75A45">
            <w:pPr>
              <w:autoSpaceDE w:val="0"/>
              <w:autoSpaceDN w:val="0"/>
              <w:adjustRightInd w:val="0"/>
              <w:rPr>
                <w:sz w:val="18"/>
                <w:szCs w:val="18"/>
              </w:rPr>
            </w:pPr>
            <w:r w:rsidRPr="00613103">
              <w:rPr>
                <w:sz w:val="18"/>
                <w:szCs w:val="18"/>
              </w:rPr>
              <w:t>Respons ≥ 70 punten wordt gedefinieerd als een verlaging van de CDAI-score met minstens 70 punten</w:t>
            </w:r>
          </w:p>
          <w:p w14:paraId="0DD3D7BC" w14:textId="77777777" w:rsidR="00030A0D" w:rsidRPr="00613103" w:rsidRDefault="00030A0D" w:rsidP="00B75A45">
            <w:pPr>
              <w:autoSpaceDE w:val="0"/>
              <w:autoSpaceDN w:val="0"/>
              <w:adjustRightInd w:val="0"/>
              <w:ind w:left="284" w:hanging="284"/>
              <w:rPr>
                <w:sz w:val="18"/>
                <w:szCs w:val="18"/>
              </w:rPr>
            </w:pPr>
            <w:r w:rsidRPr="00613103">
              <w:rPr>
                <w:sz w:val="18"/>
                <w:szCs w:val="18"/>
              </w:rPr>
              <w:t>*</w:t>
            </w:r>
            <w:r w:rsidRPr="00613103">
              <w:rPr>
                <w:sz w:val="18"/>
                <w:szCs w:val="18"/>
              </w:rPr>
              <w:tab/>
              <w:t>Patiënten bij wie TNFα-remmers hebben gefaald</w:t>
            </w:r>
          </w:p>
          <w:p w14:paraId="1307EF29" w14:textId="77777777" w:rsidR="00030A0D" w:rsidRPr="00613103" w:rsidRDefault="00030A0D" w:rsidP="00B75A45">
            <w:pPr>
              <w:autoSpaceDE w:val="0"/>
              <w:autoSpaceDN w:val="0"/>
              <w:adjustRightInd w:val="0"/>
              <w:ind w:left="284" w:hanging="284"/>
              <w:rPr>
                <w:sz w:val="18"/>
                <w:szCs w:val="18"/>
              </w:rPr>
            </w:pPr>
            <w:r w:rsidRPr="00613103">
              <w:rPr>
                <w:sz w:val="18"/>
                <w:szCs w:val="18"/>
              </w:rPr>
              <w:t>**</w:t>
            </w:r>
            <w:r w:rsidRPr="00613103">
              <w:rPr>
                <w:sz w:val="18"/>
                <w:szCs w:val="18"/>
              </w:rPr>
              <w:tab/>
              <w:t>Patiënten bij wie conventionele therapie heeft gefaald</w:t>
            </w:r>
          </w:p>
          <w:p w14:paraId="326EC3A6"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a</w:t>
            </w:r>
            <w:r w:rsidRPr="00613103">
              <w:rPr>
                <w:szCs w:val="18"/>
                <w:vertAlign w:val="superscript"/>
              </w:rPr>
              <w:tab/>
            </w:r>
            <w:r w:rsidRPr="00613103">
              <w:rPr>
                <w:sz w:val="18"/>
                <w:szCs w:val="18"/>
              </w:rPr>
              <w:t>p &lt; 0,001</w:t>
            </w:r>
          </w:p>
          <w:p w14:paraId="5E548348" w14:textId="77777777" w:rsidR="00030A0D" w:rsidRPr="00613103" w:rsidRDefault="00030A0D" w:rsidP="00B75A45">
            <w:pPr>
              <w:tabs>
                <w:tab w:val="clear" w:pos="567"/>
                <w:tab w:val="left" w:pos="288"/>
              </w:tabs>
              <w:ind w:left="284" w:hanging="284"/>
              <w:rPr>
                <w:sz w:val="20"/>
              </w:rPr>
            </w:pPr>
            <w:r w:rsidRPr="00613103">
              <w:rPr>
                <w:szCs w:val="18"/>
                <w:vertAlign w:val="superscript"/>
              </w:rPr>
              <w:t>b</w:t>
            </w:r>
            <w:r w:rsidRPr="00613103">
              <w:rPr>
                <w:szCs w:val="18"/>
                <w:vertAlign w:val="superscript"/>
              </w:rPr>
              <w:tab/>
            </w:r>
            <w:r w:rsidRPr="00613103">
              <w:rPr>
                <w:sz w:val="18"/>
                <w:szCs w:val="18"/>
              </w:rPr>
              <w:t>p &lt; 0,01</w:t>
            </w:r>
          </w:p>
        </w:tc>
      </w:tr>
    </w:tbl>
    <w:p w14:paraId="281B4E27" w14:textId="77777777" w:rsidR="00030A0D" w:rsidRPr="00613103" w:rsidRDefault="00030A0D" w:rsidP="00B75A45"/>
    <w:p w14:paraId="3A9203D0" w14:textId="77777777" w:rsidR="00030A0D" w:rsidRPr="00613103" w:rsidRDefault="00030A0D" w:rsidP="00B75A45">
      <w:pPr>
        <w:tabs>
          <w:tab w:val="clear" w:pos="567"/>
        </w:tabs>
        <w:autoSpaceDE w:val="0"/>
        <w:autoSpaceDN w:val="0"/>
        <w:adjustRightInd w:val="0"/>
        <w:rPr>
          <w:szCs w:val="24"/>
        </w:rPr>
      </w:pPr>
      <w:r w:rsidRPr="00613103">
        <w:t>De studie voor de onderhoudsbehandeling (IM</w:t>
      </w:r>
      <w:r w:rsidRPr="00613103">
        <w:noBreakHyphen/>
        <w:t>UNITI) betreft een evaluatie van 388</w:t>
      </w:r>
      <w:r w:rsidRPr="00613103">
        <w:rPr>
          <w:szCs w:val="22"/>
        </w:rPr>
        <w:t> </w:t>
      </w:r>
      <w:r w:rsidRPr="00613103">
        <w:t xml:space="preserve">patiënten bij wie er in week 8 in de </w:t>
      </w:r>
      <w:r w:rsidRPr="00613103">
        <w:rPr>
          <w:szCs w:val="24"/>
        </w:rPr>
        <w:t>UNITI</w:t>
      </w:r>
      <w:r w:rsidRPr="00613103">
        <w:rPr>
          <w:szCs w:val="24"/>
        </w:rPr>
        <w:noBreakHyphen/>
        <w:t>1- en UNITI</w:t>
      </w:r>
      <w:r w:rsidRPr="00613103">
        <w:rPr>
          <w:szCs w:val="24"/>
        </w:rPr>
        <w:noBreakHyphen/>
        <w:t xml:space="preserve">2-studie voor de inductietherapie met </w:t>
      </w:r>
      <w:r w:rsidRPr="00613103">
        <w:t xml:space="preserve">ustekinumab een </w:t>
      </w:r>
      <w:r w:rsidRPr="00613103">
        <w:rPr>
          <w:szCs w:val="22"/>
        </w:rPr>
        <w:t xml:space="preserve">klinische respons van </w:t>
      </w:r>
      <w:r w:rsidRPr="00613103">
        <w:t>≥ </w:t>
      </w:r>
      <w:r w:rsidRPr="00613103">
        <w:rPr>
          <w:szCs w:val="22"/>
        </w:rPr>
        <w:t>100 punten</w:t>
      </w:r>
      <w:r w:rsidRPr="00613103">
        <w:t xml:space="preserve"> werd bereikt</w:t>
      </w:r>
      <w:r w:rsidRPr="00613103">
        <w:rPr>
          <w:szCs w:val="24"/>
        </w:rPr>
        <w:t>. Deze patiënten werden gerandomiseerd naar een subcutane onderhoudsbehandeling volgens een doseringsschema van óf 90</w:t>
      </w:r>
      <w:r w:rsidRPr="00613103">
        <w:rPr>
          <w:szCs w:val="22"/>
        </w:rPr>
        <w:t> </w:t>
      </w:r>
      <w:r w:rsidRPr="00613103">
        <w:rPr>
          <w:szCs w:val="24"/>
        </w:rPr>
        <w:t>mg ustekinumab om de 8</w:t>
      </w:r>
      <w:r w:rsidRPr="00613103">
        <w:rPr>
          <w:szCs w:val="22"/>
        </w:rPr>
        <w:t> </w:t>
      </w:r>
      <w:r w:rsidRPr="00613103">
        <w:rPr>
          <w:szCs w:val="24"/>
        </w:rPr>
        <w:t>weken, óf 90</w:t>
      </w:r>
      <w:r w:rsidRPr="00613103">
        <w:rPr>
          <w:szCs w:val="22"/>
        </w:rPr>
        <w:t> </w:t>
      </w:r>
      <w:r w:rsidRPr="00613103">
        <w:rPr>
          <w:szCs w:val="24"/>
        </w:rPr>
        <w:t>mg ustekinumab om de 12</w:t>
      </w:r>
      <w:r w:rsidRPr="00613103">
        <w:rPr>
          <w:szCs w:val="22"/>
        </w:rPr>
        <w:t> </w:t>
      </w:r>
      <w:r w:rsidRPr="00613103">
        <w:rPr>
          <w:szCs w:val="24"/>
        </w:rPr>
        <w:t>weken, óf naar behandeling met placebo gedurende 44 weken (</w:t>
      </w:r>
      <w:r w:rsidRPr="00613103">
        <w:rPr>
          <w:szCs w:val="22"/>
        </w:rPr>
        <w:t>zie rubriek 4.2 van de SmPC voor STELARA oplossing voor injectie (injectieflacon) en STELARA oplossing voor injectie in een voorgevulde spuit, voor de aanbevolen dosering bij de onderhoudsbehandeling</w:t>
      </w:r>
      <w:r w:rsidRPr="00613103">
        <w:rPr>
          <w:szCs w:val="24"/>
        </w:rPr>
        <w:t>).</w:t>
      </w:r>
    </w:p>
    <w:p w14:paraId="0EA90DA5" w14:textId="77777777" w:rsidR="00030A0D" w:rsidRPr="00613103" w:rsidRDefault="00030A0D" w:rsidP="00B75A45">
      <w:pPr>
        <w:tabs>
          <w:tab w:val="clear" w:pos="567"/>
        </w:tabs>
        <w:autoSpaceDE w:val="0"/>
        <w:autoSpaceDN w:val="0"/>
        <w:adjustRightInd w:val="0"/>
        <w:rPr>
          <w:szCs w:val="24"/>
        </w:rPr>
      </w:pPr>
    </w:p>
    <w:p w14:paraId="067D2692" w14:textId="72656C4C" w:rsidR="00030A0D" w:rsidRPr="00613103" w:rsidRDefault="00030A0D" w:rsidP="00B75A45">
      <w:r w:rsidRPr="00613103">
        <w:t>In de met ustekinumab behandelde groepen was er in week 44 bij een significant hoger percentage van de patiënten nog steeds sprake van klinische remissie en klinische respons dan in de groep met placebo (zie tabel</w:t>
      </w:r>
      <w:r w:rsidRPr="00613103">
        <w:rPr>
          <w:szCs w:val="22"/>
        </w:rPr>
        <w:t> 9</w:t>
      </w:r>
      <w:r w:rsidRPr="00613103">
        <w:t>).</w:t>
      </w:r>
    </w:p>
    <w:p w14:paraId="0A3D684A" w14:textId="77777777" w:rsidR="00030A0D" w:rsidRPr="00613103" w:rsidRDefault="00030A0D" w:rsidP="00B75A45"/>
    <w:p w14:paraId="70D689AA" w14:textId="37F89C24" w:rsidR="00030A0D" w:rsidRPr="00613103" w:rsidRDefault="00030A0D" w:rsidP="00B75A45">
      <w:pPr>
        <w:keepNext/>
        <w:ind w:left="1134" w:hanging="1134"/>
        <w:rPr>
          <w:i/>
          <w:iCs/>
        </w:rPr>
      </w:pPr>
      <w:r w:rsidRPr="00613103">
        <w:rPr>
          <w:i/>
          <w:iCs/>
        </w:rPr>
        <w:t>Tabel 9:</w:t>
      </w:r>
      <w:r w:rsidRPr="00613103">
        <w:rPr>
          <w:i/>
          <w:iCs/>
        </w:rPr>
        <w:tab/>
        <w:t>Aanhouden van de klinische respons en remissie in IM</w:t>
      </w:r>
      <w:r w:rsidRPr="00613103">
        <w:rPr>
          <w:i/>
          <w:iCs/>
        </w:rPr>
        <w:noBreakHyphen/>
        <w:t>UNITI (week</w:t>
      </w:r>
      <w:r w:rsidRPr="00613103">
        <w:rPr>
          <w:i/>
          <w:szCs w:val="22"/>
        </w:rPr>
        <w:t> </w:t>
      </w:r>
      <w:r w:rsidRPr="00613103">
        <w:rPr>
          <w:i/>
          <w:iCs/>
        </w:rPr>
        <w:t>44; 52</w:t>
      </w:r>
      <w:r w:rsidRPr="00613103">
        <w:rPr>
          <w:i/>
          <w:szCs w:val="22"/>
        </w:rPr>
        <w:t> </w:t>
      </w:r>
      <w:r w:rsidRPr="00613103">
        <w:rPr>
          <w:i/>
          <w:iCs/>
        </w:rPr>
        <w:t>weken na de start van de inductiedosis)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030A0D" w:rsidRPr="00613103" w14:paraId="09DBB499" w14:textId="77777777" w:rsidTr="00B75A45">
        <w:trPr>
          <w:cantSplit/>
          <w:jc w:val="center"/>
        </w:trPr>
        <w:tc>
          <w:tcPr>
            <w:tcW w:w="4527" w:type="dxa"/>
            <w:tcBorders>
              <w:top w:val="single" w:sz="4" w:space="0" w:color="auto"/>
              <w:left w:val="single" w:sz="4" w:space="0" w:color="auto"/>
              <w:bottom w:val="single" w:sz="4" w:space="0" w:color="auto"/>
              <w:right w:val="single" w:sz="8" w:space="0" w:color="auto"/>
            </w:tcBorders>
          </w:tcPr>
          <w:p w14:paraId="716C3418" w14:textId="77777777" w:rsidR="00030A0D" w:rsidRPr="00613103" w:rsidRDefault="00030A0D" w:rsidP="00B75A45">
            <w:pPr>
              <w:keepNext/>
              <w:jc w:val="center"/>
              <w:rPr>
                <w:b/>
                <w:szCs w:val="22"/>
              </w:rPr>
            </w:pPr>
          </w:p>
        </w:tc>
        <w:tc>
          <w:tcPr>
            <w:tcW w:w="1399" w:type="dxa"/>
            <w:tcBorders>
              <w:top w:val="single" w:sz="4" w:space="0" w:color="auto"/>
              <w:left w:val="nil"/>
              <w:bottom w:val="single" w:sz="4" w:space="0" w:color="auto"/>
              <w:right w:val="single" w:sz="8" w:space="0" w:color="auto"/>
            </w:tcBorders>
          </w:tcPr>
          <w:p w14:paraId="5F1767F1" w14:textId="77777777" w:rsidR="00030A0D" w:rsidRPr="00613103" w:rsidRDefault="00030A0D" w:rsidP="00B75A45">
            <w:pPr>
              <w:keepNext/>
              <w:jc w:val="center"/>
              <w:rPr>
                <w:b/>
                <w:szCs w:val="22"/>
              </w:rPr>
            </w:pPr>
            <w:r w:rsidRPr="00613103">
              <w:rPr>
                <w:b/>
                <w:szCs w:val="22"/>
              </w:rPr>
              <w:t>Placebo*</w:t>
            </w:r>
          </w:p>
          <w:p w14:paraId="1FFB5FB2" w14:textId="77777777" w:rsidR="00030A0D" w:rsidRPr="00613103" w:rsidRDefault="00030A0D" w:rsidP="00B75A45">
            <w:pPr>
              <w:keepNext/>
              <w:jc w:val="center"/>
              <w:rPr>
                <w:b/>
                <w:szCs w:val="22"/>
              </w:rPr>
            </w:pPr>
          </w:p>
          <w:p w14:paraId="0992ECA9" w14:textId="77777777" w:rsidR="00030A0D" w:rsidRPr="00613103" w:rsidRDefault="00030A0D" w:rsidP="00B75A45">
            <w:pPr>
              <w:keepNext/>
              <w:jc w:val="center"/>
              <w:rPr>
                <w:b/>
                <w:szCs w:val="22"/>
              </w:rPr>
            </w:pPr>
          </w:p>
          <w:p w14:paraId="648DBD53" w14:textId="77777777" w:rsidR="00030A0D" w:rsidRPr="00613103" w:rsidRDefault="00030A0D" w:rsidP="00B75A45">
            <w:pPr>
              <w:keepNext/>
              <w:jc w:val="center"/>
              <w:rPr>
                <w:b/>
                <w:szCs w:val="22"/>
              </w:rPr>
            </w:pPr>
          </w:p>
          <w:p w14:paraId="2CA50041" w14:textId="77777777" w:rsidR="00030A0D" w:rsidRPr="00613103" w:rsidRDefault="00030A0D" w:rsidP="00B75A45">
            <w:pPr>
              <w:keepNext/>
              <w:jc w:val="center"/>
              <w:rPr>
                <w:b/>
                <w:szCs w:val="22"/>
              </w:rPr>
            </w:pPr>
            <w:r w:rsidRPr="00613103">
              <w:rPr>
                <w:b/>
                <w:szCs w:val="22"/>
              </w:rPr>
              <w:t>N</w:t>
            </w:r>
            <w:r w:rsidRPr="00613103">
              <w:rPr>
                <w:szCs w:val="22"/>
              </w:rPr>
              <w:t> </w:t>
            </w:r>
            <w:r w:rsidRPr="00613103">
              <w:rPr>
                <w:b/>
                <w:szCs w:val="22"/>
              </w:rPr>
              <w:t>=</w:t>
            </w:r>
            <w:r w:rsidRPr="00613103">
              <w:rPr>
                <w:szCs w:val="22"/>
              </w:rPr>
              <w:t> </w:t>
            </w:r>
            <w:r w:rsidRPr="00613103">
              <w:rPr>
                <w:b/>
                <w:szCs w:val="22"/>
              </w:rPr>
              <w:t>131</w:t>
            </w:r>
            <w:r w:rsidRPr="00613103">
              <w:rPr>
                <w:b/>
                <w:szCs w:val="22"/>
                <w:vertAlign w:val="superscript"/>
              </w:rPr>
              <w:t>†</w:t>
            </w:r>
          </w:p>
        </w:tc>
        <w:tc>
          <w:tcPr>
            <w:tcW w:w="1573" w:type="dxa"/>
            <w:tcBorders>
              <w:top w:val="single" w:sz="4" w:space="0" w:color="auto"/>
              <w:left w:val="nil"/>
              <w:bottom w:val="single" w:sz="4" w:space="0" w:color="auto"/>
              <w:right w:val="single" w:sz="8" w:space="0" w:color="auto"/>
            </w:tcBorders>
          </w:tcPr>
          <w:p w14:paraId="5107950E" w14:textId="77777777" w:rsidR="00030A0D" w:rsidRPr="00613103" w:rsidRDefault="00030A0D" w:rsidP="00B75A45">
            <w:pPr>
              <w:keepNext/>
              <w:jc w:val="center"/>
              <w:rPr>
                <w:b/>
                <w:szCs w:val="22"/>
              </w:rPr>
            </w:pPr>
            <w:r w:rsidRPr="00613103">
              <w:rPr>
                <w:b/>
                <w:szCs w:val="22"/>
              </w:rPr>
              <w:t>90</w:t>
            </w:r>
            <w:r w:rsidRPr="00613103">
              <w:rPr>
                <w:szCs w:val="22"/>
              </w:rPr>
              <w:t> </w:t>
            </w:r>
            <w:r w:rsidRPr="00613103">
              <w:rPr>
                <w:b/>
                <w:szCs w:val="22"/>
              </w:rPr>
              <w:t>mg ustekinumab om de 8</w:t>
            </w:r>
            <w:r w:rsidRPr="00613103">
              <w:rPr>
                <w:szCs w:val="22"/>
              </w:rPr>
              <w:t> </w:t>
            </w:r>
            <w:r w:rsidRPr="00613103">
              <w:rPr>
                <w:b/>
                <w:szCs w:val="22"/>
              </w:rPr>
              <w:t>weken</w:t>
            </w:r>
          </w:p>
          <w:p w14:paraId="2AEE12F4" w14:textId="77777777" w:rsidR="00030A0D" w:rsidRPr="00613103" w:rsidRDefault="00030A0D" w:rsidP="00B75A45">
            <w:pPr>
              <w:keepNext/>
              <w:jc w:val="center"/>
              <w:rPr>
                <w:b/>
                <w:szCs w:val="22"/>
              </w:rPr>
            </w:pPr>
            <w:r w:rsidRPr="00613103">
              <w:rPr>
                <w:b/>
                <w:szCs w:val="22"/>
              </w:rPr>
              <w:t>N</w:t>
            </w:r>
            <w:r w:rsidRPr="00613103">
              <w:rPr>
                <w:szCs w:val="22"/>
              </w:rPr>
              <w:t> </w:t>
            </w:r>
            <w:r w:rsidRPr="00613103">
              <w:rPr>
                <w:b/>
                <w:szCs w:val="22"/>
              </w:rPr>
              <w:t>=</w:t>
            </w:r>
            <w:r w:rsidRPr="00613103">
              <w:rPr>
                <w:szCs w:val="22"/>
              </w:rPr>
              <w:t> </w:t>
            </w:r>
            <w:r w:rsidRPr="00613103">
              <w:rPr>
                <w:b/>
                <w:szCs w:val="22"/>
              </w:rPr>
              <w:t>128</w:t>
            </w:r>
            <w:r w:rsidRPr="00613103">
              <w:rPr>
                <w:b/>
                <w:szCs w:val="22"/>
                <w:vertAlign w:val="superscript"/>
              </w:rPr>
              <w:t>†</w:t>
            </w:r>
          </w:p>
        </w:tc>
        <w:tc>
          <w:tcPr>
            <w:tcW w:w="1573" w:type="dxa"/>
            <w:tcBorders>
              <w:top w:val="single" w:sz="4" w:space="0" w:color="auto"/>
              <w:left w:val="nil"/>
              <w:bottom w:val="single" w:sz="4" w:space="0" w:color="auto"/>
              <w:right w:val="single" w:sz="4" w:space="0" w:color="auto"/>
            </w:tcBorders>
          </w:tcPr>
          <w:p w14:paraId="0A59DE74" w14:textId="77777777" w:rsidR="00030A0D" w:rsidRPr="00613103" w:rsidRDefault="00030A0D" w:rsidP="00B75A45">
            <w:pPr>
              <w:keepNext/>
              <w:jc w:val="center"/>
              <w:rPr>
                <w:b/>
                <w:szCs w:val="22"/>
              </w:rPr>
            </w:pPr>
            <w:r w:rsidRPr="00613103">
              <w:rPr>
                <w:b/>
                <w:szCs w:val="22"/>
              </w:rPr>
              <w:t>90</w:t>
            </w:r>
            <w:r w:rsidRPr="00613103">
              <w:rPr>
                <w:szCs w:val="22"/>
              </w:rPr>
              <w:t> </w:t>
            </w:r>
            <w:r w:rsidRPr="00613103">
              <w:rPr>
                <w:b/>
                <w:szCs w:val="22"/>
              </w:rPr>
              <w:t>mg ustekinumab om de 12</w:t>
            </w:r>
            <w:r w:rsidRPr="00613103">
              <w:rPr>
                <w:szCs w:val="22"/>
              </w:rPr>
              <w:t> </w:t>
            </w:r>
            <w:r w:rsidRPr="00613103">
              <w:rPr>
                <w:b/>
                <w:szCs w:val="22"/>
              </w:rPr>
              <w:t>weken</w:t>
            </w:r>
          </w:p>
          <w:p w14:paraId="34B7CA61" w14:textId="77777777" w:rsidR="00030A0D" w:rsidRPr="00613103" w:rsidRDefault="00030A0D" w:rsidP="00B75A45">
            <w:pPr>
              <w:keepNext/>
              <w:jc w:val="center"/>
              <w:rPr>
                <w:b/>
                <w:szCs w:val="22"/>
              </w:rPr>
            </w:pPr>
            <w:r w:rsidRPr="00613103">
              <w:rPr>
                <w:b/>
                <w:szCs w:val="22"/>
              </w:rPr>
              <w:t>N</w:t>
            </w:r>
            <w:r w:rsidRPr="00613103">
              <w:rPr>
                <w:szCs w:val="22"/>
              </w:rPr>
              <w:t> </w:t>
            </w:r>
            <w:r w:rsidRPr="00613103">
              <w:rPr>
                <w:b/>
                <w:szCs w:val="22"/>
              </w:rPr>
              <w:t>=</w:t>
            </w:r>
            <w:r w:rsidRPr="00613103">
              <w:rPr>
                <w:szCs w:val="22"/>
              </w:rPr>
              <w:t> </w:t>
            </w:r>
            <w:r w:rsidRPr="00613103">
              <w:rPr>
                <w:b/>
                <w:szCs w:val="22"/>
              </w:rPr>
              <w:t>129</w:t>
            </w:r>
            <w:r w:rsidRPr="00613103">
              <w:rPr>
                <w:b/>
                <w:szCs w:val="22"/>
                <w:vertAlign w:val="superscript"/>
              </w:rPr>
              <w:t>†</w:t>
            </w:r>
          </w:p>
        </w:tc>
      </w:tr>
      <w:tr w:rsidR="00030A0D" w:rsidRPr="00613103" w14:paraId="3242991B" w14:textId="77777777" w:rsidTr="00B75A45">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4CABFE64" w14:textId="77777777" w:rsidR="00030A0D" w:rsidRPr="00613103" w:rsidRDefault="00030A0D" w:rsidP="00B75A45">
            <w:pPr>
              <w:rPr>
                <w:rFonts w:eastAsia="Calibri"/>
              </w:rPr>
            </w:pPr>
            <w:r w:rsidRPr="00613103">
              <w:rPr>
                <w:szCs w:val="22"/>
              </w:rPr>
              <w:t>Klinische remissie</w:t>
            </w:r>
          </w:p>
        </w:tc>
        <w:tc>
          <w:tcPr>
            <w:tcW w:w="1399" w:type="dxa"/>
            <w:tcBorders>
              <w:top w:val="single" w:sz="4" w:space="0" w:color="auto"/>
              <w:left w:val="nil"/>
              <w:bottom w:val="single" w:sz="4" w:space="0" w:color="auto"/>
              <w:right w:val="single" w:sz="8" w:space="0" w:color="auto"/>
            </w:tcBorders>
            <w:hideMark/>
          </w:tcPr>
          <w:p w14:paraId="7D4B0DA1" w14:textId="77777777" w:rsidR="00030A0D" w:rsidRPr="00613103" w:rsidRDefault="00030A0D" w:rsidP="00B75A45">
            <w:pPr>
              <w:jc w:val="center"/>
              <w:rPr>
                <w:szCs w:val="22"/>
              </w:rPr>
            </w:pPr>
            <w:r w:rsidRPr="00613103">
              <w:rPr>
                <w:szCs w:val="22"/>
              </w:rPr>
              <w:t>36%</w:t>
            </w:r>
          </w:p>
        </w:tc>
        <w:tc>
          <w:tcPr>
            <w:tcW w:w="1573" w:type="dxa"/>
            <w:tcBorders>
              <w:top w:val="single" w:sz="4" w:space="0" w:color="auto"/>
              <w:left w:val="nil"/>
              <w:bottom w:val="single" w:sz="4" w:space="0" w:color="auto"/>
              <w:right w:val="single" w:sz="8" w:space="0" w:color="auto"/>
            </w:tcBorders>
          </w:tcPr>
          <w:p w14:paraId="4356C862" w14:textId="77777777" w:rsidR="00030A0D" w:rsidRPr="00613103" w:rsidRDefault="00030A0D" w:rsidP="00B75A45">
            <w:pPr>
              <w:jc w:val="center"/>
              <w:rPr>
                <w:szCs w:val="22"/>
              </w:rPr>
            </w:pPr>
            <w:r w:rsidRPr="00613103">
              <w:rPr>
                <w:szCs w:val="22"/>
              </w:rPr>
              <w:t>53%</w:t>
            </w:r>
            <w:r w:rsidRPr="00613103">
              <w:rPr>
                <w:szCs w:val="22"/>
                <w:vertAlign w:val="superscript"/>
              </w:rPr>
              <w:t>a</w:t>
            </w:r>
          </w:p>
        </w:tc>
        <w:tc>
          <w:tcPr>
            <w:tcW w:w="1573" w:type="dxa"/>
            <w:tcBorders>
              <w:top w:val="single" w:sz="4" w:space="0" w:color="auto"/>
              <w:left w:val="nil"/>
              <w:bottom w:val="single" w:sz="4" w:space="0" w:color="auto"/>
              <w:right w:val="single" w:sz="4" w:space="0" w:color="auto"/>
            </w:tcBorders>
          </w:tcPr>
          <w:p w14:paraId="73522AD8" w14:textId="77777777" w:rsidR="00030A0D" w:rsidRPr="00613103" w:rsidRDefault="00030A0D" w:rsidP="00B75A45">
            <w:pPr>
              <w:jc w:val="center"/>
              <w:rPr>
                <w:szCs w:val="22"/>
              </w:rPr>
            </w:pPr>
            <w:r w:rsidRPr="00613103">
              <w:rPr>
                <w:szCs w:val="22"/>
              </w:rPr>
              <w:t>49%</w:t>
            </w:r>
            <w:r w:rsidRPr="00613103">
              <w:rPr>
                <w:szCs w:val="22"/>
                <w:vertAlign w:val="superscript"/>
              </w:rPr>
              <w:t>b</w:t>
            </w:r>
          </w:p>
        </w:tc>
      </w:tr>
      <w:tr w:rsidR="00030A0D" w:rsidRPr="00613103" w14:paraId="30DA4D6E" w14:textId="77777777" w:rsidTr="00B75A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3FF8655E" w14:textId="77777777" w:rsidR="00030A0D" w:rsidRPr="00613103" w:rsidRDefault="00030A0D" w:rsidP="00B75A45">
            <w:pPr>
              <w:rPr>
                <w:rFonts w:eastAsia="Calibri"/>
              </w:rPr>
            </w:pPr>
            <w:r w:rsidRPr="00613103">
              <w:rPr>
                <w:szCs w:val="22"/>
              </w:rPr>
              <w:t xml:space="preserve">Klinische respons </w:t>
            </w:r>
          </w:p>
        </w:tc>
        <w:tc>
          <w:tcPr>
            <w:tcW w:w="1399" w:type="dxa"/>
            <w:tcBorders>
              <w:top w:val="single" w:sz="4" w:space="0" w:color="auto"/>
              <w:left w:val="single" w:sz="4" w:space="0" w:color="auto"/>
              <w:bottom w:val="single" w:sz="4" w:space="0" w:color="auto"/>
              <w:right w:val="single" w:sz="4" w:space="0" w:color="auto"/>
            </w:tcBorders>
            <w:hideMark/>
          </w:tcPr>
          <w:p w14:paraId="3755A8B5" w14:textId="77777777" w:rsidR="00030A0D" w:rsidRPr="00613103" w:rsidRDefault="00030A0D" w:rsidP="00B75A45">
            <w:pPr>
              <w:jc w:val="center"/>
              <w:rPr>
                <w:szCs w:val="22"/>
              </w:rPr>
            </w:pPr>
            <w:r w:rsidRPr="00613103">
              <w:rPr>
                <w:szCs w:val="22"/>
              </w:rPr>
              <w:t>44%</w:t>
            </w:r>
          </w:p>
        </w:tc>
        <w:tc>
          <w:tcPr>
            <w:tcW w:w="1573" w:type="dxa"/>
            <w:tcBorders>
              <w:top w:val="single" w:sz="4" w:space="0" w:color="auto"/>
              <w:left w:val="single" w:sz="4" w:space="0" w:color="auto"/>
              <w:bottom w:val="single" w:sz="4" w:space="0" w:color="auto"/>
              <w:right w:val="single" w:sz="4" w:space="0" w:color="auto"/>
            </w:tcBorders>
          </w:tcPr>
          <w:p w14:paraId="6C35EE42" w14:textId="77777777" w:rsidR="00030A0D" w:rsidRPr="00613103" w:rsidRDefault="00030A0D" w:rsidP="00B75A45">
            <w:pPr>
              <w:jc w:val="center"/>
              <w:rPr>
                <w:szCs w:val="22"/>
              </w:rPr>
            </w:pPr>
            <w:r w:rsidRPr="00613103">
              <w:rPr>
                <w:szCs w:val="22"/>
              </w:rPr>
              <w:t>59%</w:t>
            </w:r>
            <w:r w:rsidRPr="00613103">
              <w:rPr>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6C025741" w14:textId="77777777" w:rsidR="00030A0D" w:rsidRPr="00613103" w:rsidRDefault="00030A0D" w:rsidP="00B75A45">
            <w:pPr>
              <w:jc w:val="center"/>
              <w:rPr>
                <w:szCs w:val="22"/>
              </w:rPr>
            </w:pPr>
            <w:r w:rsidRPr="00613103">
              <w:rPr>
                <w:szCs w:val="22"/>
              </w:rPr>
              <w:t>58%</w:t>
            </w:r>
            <w:r w:rsidRPr="00613103">
              <w:rPr>
                <w:szCs w:val="22"/>
                <w:vertAlign w:val="superscript"/>
              </w:rPr>
              <w:t>b</w:t>
            </w:r>
          </w:p>
        </w:tc>
      </w:tr>
      <w:tr w:rsidR="00030A0D" w:rsidRPr="00613103" w14:paraId="69B0C815" w14:textId="77777777" w:rsidTr="00B75A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41D92F55" w14:textId="77777777" w:rsidR="00030A0D" w:rsidRPr="00613103" w:rsidRDefault="00030A0D" w:rsidP="00B75A45">
            <w:pPr>
              <w:rPr>
                <w:rFonts w:eastAsia="Calibri"/>
              </w:rPr>
            </w:pPr>
            <w:r w:rsidRPr="00613103">
              <w:rPr>
                <w:szCs w:val="22"/>
              </w:rPr>
              <w:t>Klinische remissie zonder c</w:t>
            </w:r>
            <w:r w:rsidRPr="00613103">
              <w:t>orticosteroïden</w:t>
            </w:r>
          </w:p>
        </w:tc>
        <w:tc>
          <w:tcPr>
            <w:tcW w:w="1399" w:type="dxa"/>
            <w:tcBorders>
              <w:top w:val="single" w:sz="4" w:space="0" w:color="auto"/>
              <w:left w:val="single" w:sz="4" w:space="0" w:color="auto"/>
              <w:bottom w:val="single" w:sz="4" w:space="0" w:color="auto"/>
              <w:right w:val="single" w:sz="4" w:space="0" w:color="auto"/>
            </w:tcBorders>
            <w:hideMark/>
          </w:tcPr>
          <w:p w14:paraId="43F99676" w14:textId="77777777" w:rsidR="00030A0D" w:rsidRPr="00613103" w:rsidRDefault="00030A0D" w:rsidP="00B75A45">
            <w:pPr>
              <w:jc w:val="center"/>
              <w:rPr>
                <w:szCs w:val="22"/>
              </w:rPr>
            </w:pPr>
            <w:r w:rsidRPr="00613103">
              <w:rPr>
                <w:szCs w:val="22"/>
              </w:rPr>
              <w:t>30%</w:t>
            </w:r>
          </w:p>
        </w:tc>
        <w:tc>
          <w:tcPr>
            <w:tcW w:w="1573" w:type="dxa"/>
            <w:tcBorders>
              <w:top w:val="single" w:sz="4" w:space="0" w:color="auto"/>
              <w:left w:val="single" w:sz="4" w:space="0" w:color="auto"/>
              <w:bottom w:val="single" w:sz="4" w:space="0" w:color="auto"/>
              <w:right w:val="single" w:sz="4" w:space="0" w:color="auto"/>
            </w:tcBorders>
          </w:tcPr>
          <w:p w14:paraId="590E0AC0" w14:textId="77777777" w:rsidR="00030A0D" w:rsidRPr="00613103" w:rsidRDefault="00030A0D" w:rsidP="00B75A45">
            <w:pPr>
              <w:jc w:val="center"/>
              <w:rPr>
                <w:szCs w:val="22"/>
              </w:rPr>
            </w:pPr>
            <w:r w:rsidRPr="00613103">
              <w:rPr>
                <w:szCs w:val="22"/>
              </w:rPr>
              <w:t>47%</w:t>
            </w:r>
            <w:r w:rsidRPr="00613103">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0ABF5872" w14:textId="77777777" w:rsidR="00030A0D" w:rsidRPr="00613103" w:rsidRDefault="00030A0D" w:rsidP="00B75A45">
            <w:pPr>
              <w:jc w:val="center"/>
              <w:rPr>
                <w:szCs w:val="22"/>
              </w:rPr>
            </w:pPr>
            <w:r w:rsidRPr="00613103">
              <w:rPr>
                <w:szCs w:val="22"/>
              </w:rPr>
              <w:t>43%</w:t>
            </w:r>
            <w:r w:rsidRPr="00613103">
              <w:rPr>
                <w:szCs w:val="22"/>
                <w:vertAlign w:val="superscript"/>
              </w:rPr>
              <w:t>c</w:t>
            </w:r>
          </w:p>
        </w:tc>
      </w:tr>
      <w:tr w:rsidR="00030A0D" w:rsidRPr="00613103" w14:paraId="28F70F1A" w14:textId="77777777" w:rsidTr="00B75A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3DF8B016" w14:textId="77777777" w:rsidR="00030A0D" w:rsidRPr="00613103" w:rsidRDefault="00030A0D" w:rsidP="00B75A45">
            <w:pPr>
              <w:rPr>
                <w:rFonts w:eastAsia="Calibri"/>
                <w:b/>
                <w:bCs/>
              </w:rPr>
            </w:pPr>
            <w:r w:rsidRPr="00613103">
              <w:rPr>
                <w:szCs w:val="22"/>
              </w:rPr>
              <w:t xml:space="preserve">Klinische remissie </w:t>
            </w:r>
            <w:r w:rsidRPr="00613103">
              <w:t>bij patiënten:</w:t>
            </w:r>
            <w:r w:rsidRPr="00613103">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08880966" w14:textId="77777777" w:rsidR="00030A0D" w:rsidRPr="00613103" w:rsidRDefault="00030A0D" w:rsidP="00B75A45">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65DD3384" w14:textId="77777777" w:rsidR="00030A0D" w:rsidRPr="00613103" w:rsidRDefault="00030A0D" w:rsidP="00B75A45">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720E4842" w14:textId="77777777" w:rsidR="00030A0D" w:rsidRPr="00613103" w:rsidRDefault="00030A0D" w:rsidP="00B75A45">
            <w:pPr>
              <w:jc w:val="center"/>
              <w:rPr>
                <w:szCs w:val="22"/>
              </w:rPr>
            </w:pPr>
          </w:p>
        </w:tc>
      </w:tr>
      <w:tr w:rsidR="00030A0D" w:rsidRPr="00613103" w14:paraId="411DE3AE" w14:textId="77777777" w:rsidTr="00B75A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290B2D7E" w14:textId="77777777" w:rsidR="00030A0D" w:rsidRPr="00613103" w:rsidRDefault="00030A0D" w:rsidP="00B75A45">
            <w:pPr>
              <w:tabs>
                <w:tab w:val="clear" w:pos="567"/>
              </w:tabs>
              <w:autoSpaceDE w:val="0"/>
              <w:autoSpaceDN w:val="0"/>
              <w:ind w:left="567"/>
              <w:rPr>
                <w:rFonts w:eastAsia="Calibri"/>
                <w:szCs w:val="22"/>
              </w:rPr>
            </w:pPr>
            <w:r w:rsidRPr="00613103">
              <w:rPr>
                <w:szCs w:val="22"/>
              </w:rPr>
              <w:t>die bij de start van de onderhoudsbehandeling in remissie waren</w:t>
            </w:r>
          </w:p>
        </w:tc>
        <w:tc>
          <w:tcPr>
            <w:tcW w:w="1399" w:type="dxa"/>
            <w:tcBorders>
              <w:top w:val="single" w:sz="4" w:space="0" w:color="auto"/>
              <w:left w:val="single" w:sz="4" w:space="0" w:color="auto"/>
              <w:bottom w:val="single" w:sz="4" w:space="0" w:color="auto"/>
              <w:right w:val="single" w:sz="4" w:space="0" w:color="auto"/>
            </w:tcBorders>
            <w:hideMark/>
          </w:tcPr>
          <w:p w14:paraId="2CDCF478" w14:textId="77777777" w:rsidR="00030A0D" w:rsidRPr="00613103" w:rsidRDefault="00030A0D" w:rsidP="00B75A45">
            <w:pPr>
              <w:jc w:val="center"/>
              <w:rPr>
                <w:szCs w:val="22"/>
              </w:rPr>
            </w:pPr>
            <w:r w:rsidRPr="00613103">
              <w:rPr>
                <w:szCs w:val="22"/>
              </w:rPr>
              <w:t>46% (36/79)</w:t>
            </w:r>
          </w:p>
        </w:tc>
        <w:tc>
          <w:tcPr>
            <w:tcW w:w="1573" w:type="dxa"/>
            <w:tcBorders>
              <w:top w:val="single" w:sz="4" w:space="0" w:color="auto"/>
              <w:left w:val="single" w:sz="4" w:space="0" w:color="auto"/>
              <w:bottom w:val="single" w:sz="4" w:space="0" w:color="auto"/>
              <w:right w:val="single" w:sz="4" w:space="0" w:color="auto"/>
            </w:tcBorders>
          </w:tcPr>
          <w:p w14:paraId="339B7430" w14:textId="77777777" w:rsidR="00030A0D" w:rsidRPr="00613103" w:rsidRDefault="00030A0D" w:rsidP="00B75A45">
            <w:pPr>
              <w:jc w:val="center"/>
              <w:rPr>
                <w:szCs w:val="22"/>
              </w:rPr>
            </w:pPr>
            <w:r w:rsidRPr="00613103">
              <w:rPr>
                <w:szCs w:val="22"/>
              </w:rPr>
              <w:t>67% (52/78)</w:t>
            </w:r>
            <w:r w:rsidRPr="00613103">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6DC5320C" w14:textId="77777777" w:rsidR="00030A0D" w:rsidRPr="00613103" w:rsidRDefault="00030A0D" w:rsidP="00B75A45">
            <w:pPr>
              <w:jc w:val="center"/>
              <w:rPr>
                <w:szCs w:val="22"/>
              </w:rPr>
            </w:pPr>
            <w:r w:rsidRPr="00613103">
              <w:rPr>
                <w:szCs w:val="22"/>
              </w:rPr>
              <w:t>56% (44/78)</w:t>
            </w:r>
          </w:p>
        </w:tc>
      </w:tr>
      <w:tr w:rsidR="00030A0D" w:rsidRPr="00613103" w14:paraId="0F01F344" w14:textId="77777777" w:rsidTr="00B75A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32B464A7" w14:textId="77777777" w:rsidR="00030A0D" w:rsidRPr="00613103" w:rsidRDefault="00030A0D" w:rsidP="00B75A45">
            <w:pPr>
              <w:tabs>
                <w:tab w:val="clear" w:pos="567"/>
              </w:tabs>
              <w:autoSpaceDE w:val="0"/>
              <w:autoSpaceDN w:val="0"/>
              <w:ind w:left="567"/>
              <w:rPr>
                <w:rFonts w:eastAsia="Calibri"/>
                <w:szCs w:val="22"/>
              </w:rPr>
            </w:pPr>
            <w:r w:rsidRPr="00613103">
              <w:rPr>
                <w:szCs w:val="22"/>
              </w:rPr>
              <w:t>die startten vanuit studie CRD3002</w:t>
            </w:r>
            <w:r w:rsidRPr="00613103">
              <w:rPr>
                <w:vertAlign w:val="superscript"/>
              </w:rPr>
              <w:t>‡</w:t>
            </w:r>
          </w:p>
        </w:tc>
        <w:tc>
          <w:tcPr>
            <w:tcW w:w="1399" w:type="dxa"/>
            <w:tcBorders>
              <w:top w:val="single" w:sz="4" w:space="0" w:color="auto"/>
              <w:left w:val="single" w:sz="4" w:space="0" w:color="auto"/>
              <w:bottom w:val="single" w:sz="4" w:space="0" w:color="auto"/>
              <w:right w:val="single" w:sz="4" w:space="0" w:color="auto"/>
            </w:tcBorders>
            <w:hideMark/>
          </w:tcPr>
          <w:p w14:paraId="4D86175C" w14:textId="77777777" w:rsidR="00030A0D" w:rsidRPr="00613103" w:rsidRDefault="00030A0D" w:rsidP="00B75A45">
            <w:pPr>
              <w:jc w:val="center"/>
              <w:rPr>
                <w:szCs w:val="22"/>
              </w:rPr>
            </w:pPr>
            <w:r w:rsidRPr="00613103">
              <w:rPr>
                <w:szCs w:val="22"/>
              </w:rPr>
              <w:t>44% (31/70)</w:t>
            </w:r>
          </w:p>
        </w:tc>
        <w:tc>
          <w:tcPr>
            <w:tcW w:w="1573" w:type="dxa"/>
            <w:tcBorders>
              <w:top w:val="single" w:sz="4" w:space="0" w:color="auto"/>
              <w:left w:val="single" w:sz="4" w:space="0" w:color="auto"/>
              <w:bottom w:val="single" w:sz="4" w:space="0" w:color="auto"/>
              <w:right w:val="single" w:sz="4" w:space="0" w:color="auto"/>
            </w:tcBorders>
          </w:tcPr>
          <w:p w14:paraId="2C3B0335" w14:textId="77777777" w:rsidR="00030A0D" w:rsidRPr="00613103" w:rsidRDefault="00030A0D" w:rsidP="00B75A45">
            <w:pPr>
              <w:jc w:val="center"/>
              <w:rPr>
                <w:szCs w:val="22"/>
              </w:rPr>
            </w:pPr>
            <w:r w:rsidRPr="00613103">
              <w:rPr>
                <w:szCs w:val="22"/>
              </w:rPr>
              <w:t>63% (45/72)</w:t>
            </w:r>
            <w:r w:rsidRPr="00613103">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6EF6D979" w14:textId="77777777" w:rsidR="00030A0D" w:rsidRPr="00613103" w:rsidRDefault="00030A0D" w:rsidP="00B75A45">
            <w:pPr>
              <w:jc w:val="center"/>
              <w:rPr>
                <w:szCs w:val="22"/>
              </w:rPr>
            </w:pPr>
            <w:r w:rsidRPr="00613103">
              <w:rPr>
                <w:szCs w:val="22"/>
              </w:rPr>
              <w:t>57% (41/72)</w:t>
            </w:r>
          </w:p>
        </w:tc>
      </w:tr>
      <w:tr w:rsidR="00030A0D" w:rsidRPr="00613103" w14:paraId="6C692231" w14:textId="77777777" w:rsidTr="00B75A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58DE385D" w14:textId="77777777" w:rsidR="00030A0D" w:rsidRPr="00613103" w:rsidRDefault="00030A0D" w:rsidP="00B75A45">
            <w:pPr>
              <w:tabs>
                <w:tab w:val="clear" w:pos="567"/>
              </w:tabs>
              <w:autoSpaceDE w:val="0"/>
              <w:autoSpaceDN w:val="0"/>
              <w:ind w:left="567"/>
              <w:rPr>
                <w:rFonts w:eastAsia="Calibri"/>
                <w:szCs w:val="22"/>
              </w:rPr>
            </w:pPr>
            <w:r w:rsidRPr="00613103">
              <w:rPr>
                <w:szCs w:val="22"/>
              </w:rPr>
              <w:t>die niet eerder met een TNFα-remmer waren behandeld</w:t>
            </w:r>
          </w:p>
        </w:tc>
        <w:tc>
          <w:tcPr>
            <w:tcW w:w="1399" w:type="dxa"/>
            <w:tcBorders>
              <w:top w:val="single" w:sz="4" w:space="0" w:color="auto"/>
              <w:left w:val="single" w:sz="4" w:space="0" w:color="auto"/>
              <w:bottom w:val="single" w:sz="4" w:space="0" w:color="auto"/>
              <w:right w:val="single" w:sz="4" w:space="0" w:color="auto"/>
            </w:tcBorders>
            <w:hideMark/>
          </w:tcPr>
          <w:p w14:paraId="60253E9F" w14:textId="77777777" w:rsidR="00030A0D" w:rsidRPr="00613103" w:rsidRDefault="00030A0D" w:rsidP="00B75A45">
            <w:pPr>
              <w:jc w:val="center"/>
              <w:rPr>
                <w:szCs w:val="22"/>
              </w:rPr>
            </w:pPr>
            <w:r w:rsidRPr="00613103">
              <w:rPr>
                <w:szCs w:val="22"/>
              </w:rPr>
              <w:t>49% (25/51)</w:t>
            </w:r>
          </w:p>
        </w:tc>
        <w:tc>
          <w:tcPr>
            <w:tcW w:w="1573" w:type="dxa"/>
            <w:tcBorders>
              <w:top w:val="single" w:sz="4" w:space="0" w:color="auto"/>
              <w:left w:val="single" w:sz="4" w:space="0" w:color="auto"/>
              <w:bottom w:val="single" w:sz="4" w:space="0" w:color="auto"/>
              <w:right w:val="single" w:sz="4" w:space="0" w:color="auto"/>
            </w:tcBorders>
          </w:tcPr>
          <w:p w14:paraId="0FE036C0" w14:textId="77777777" w:rsidR="00030A0D" w:rsidRPr="00613103" w:rsidRDefault="00030A0D" w:rsidP="00B75A45">
            <w:pPr>
              <w:jc w:val="center"/>
              <w:rPr>
                <w:szCs w:val="22"/>
              </w:rPr>
            </w:pPr>
            <w:r w:rsidRPr="00613103">
              <w:rPr>
                <w:szCs w:val="22"/>
              </w:rPr>
              <w:t>65% (34/52)</w:t>
            </w:r>
            <w:r w:rsidRPr="00613103">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27A12730" w14:textId="77777777" w:rsidR="00030A0D" w:rsidRPr="00613103" w:rsidRDefault="00030A0D" w:rsidP="00B75A45">
            <w:pPr>
              <w:jc w:val="center"/>
              <w:rPr>
                <w:szCs w:val="22"/>
              </w:rPr>
            </w:pPr>
            <w:r w:rsidRPr="00613103">
              <w:rPr>
                <w:szCs w:val="22"/>
              </w:rPr>
              <w:t>57% (30/53)</w:t>
            </w:r>
          </w:p>
        </w:tc>
      </w:tr>
      <w:tr w:rsidR="00030A0D" w:rsidRPr="00613103" w14:paraId="256BEE37" w14:textId="77777777" w:rsidTr="00B75A45">
        <w:trPr>
          <w:cantSplit/>
          <w:jc w:val="center"/>
        </w:trPr>
        <w:tc>
          <w:tcPr>
            <w:tcW w:w="4527" w:type="dxa"/>
            <w:tcBorders>
              <w:top w:val="single" w:sz="4" w:space="0" w:color="auto"/>
              <w:left w:val="single" w:sz="4" w:space="0" w:color="auto"/>
              <w:bottom w:val="single" w:sz="8" w:space="0" w:color="auto"/>
              <w:right w:val="single" w:sz="8" w:space="0" w:color="auto"/>
            </w:tcBorders>
          </w:tcPr>
          <w:p w14:paraId="1851B620" w14:textId="77777777" w:rsidR="00030A0D" w:rsidRPr="00613103" w:rsidRDefault="00030A0D" w:rsidP="00B75A45">
            <w:pPr>
              <w:tabs>
                <w:tab w:val="clear" w:pos="567"/>
              </w:tabs>
              <w:autoSpaceDE w:val="0"/>
              <w:autoSpaceDN w:val="0"/>
              <w:ind w:left="567"/>
              <w:rPr>
                <w:szCs w:val="22"/>
              </w:rPr>
            </w:pPr>
            <w:r w:rsidRPr="00613103">
              <w:rPr>
                <w:szCs w:val="22"/>
              </w:rPr>
              <w:t>die startten vanuit studie CRD3001</w:t>
            </w:r>
            <w:r w:rsidRPr="00613103">
              <w:rPr>
                <w:vertAlign w:val="superscript"/>
              </w:rPr>
              <w:t>§</w:t>
            </w:r>
          </w:p>
        </w:tc>
        <w:tc>
          <w:tcPr>
            <w:tcW w:w="1399" w:type="dxa"/>
            <w:tcBorders>
              <w:top w:val="single" w:sz="4" w:space="0" w:color="auto"/>
              <w:left w:val="nil"/>
              <w:bottom w:val="single" w:sz="8" w:space="0" w:color="auto"/>
              <w:right w:val="single" w:sz="8" w:space="0" w:color="auto"/>
            </w:tcBorders>
          </w:tcPr>
          <w:p w14:paraId="11C4BB13" w14:textId="77777777" w:rsidR="00030A0D" w:rsidRPr="00613103" w:rsidRDefault="00030A0D" w:rsidP="00B75A45">
            <w:pPr>
              <w:jc w:val="center"/>
              <w:rPr>
                <w:szCs w:val="22"/>
              </w:rPr>
            </w:pPr>
            <w:r w:rsidRPr="00613103">
              <w:rPr>
                <w:szCs w:val="22"/>
              </w:rPr>
              <w:t>26% (16/61)</w:t>
            </w:r>
          </w:p>
        </w:tc>
        <w:tc>
          <w:tcPr>
            <w:tcW w:w="1573" w:type="dxa"/>
            <w:tcBorders>
              <w:top w:val="single" w:sz="4" w:space="0" w:color="auto"/>
              <w:left w:val="nil"/>
              <w:bottom w:val="single" w:sz="8" w:space="0" w:color="auto"/>
              <w:right w:val="single" w:sz="8" w:space="0" w:color="auto"/>
            </w:tcBorders>
          </w:tcPr>
          <w:p w14:paraId="43498C63" w14:textId="77777777" w:rsidR="00030A0D" w:rsidRPr="00613103" w:rsidRDefault="00030A0D" w:rsidP="00B75A45">
            <w:pPr>
              <w:jc w:val="center"/>
              <w:rPr>
                <w:szCs w:val="22"/>
              </w:rPr>
            </w:pPr>
            <w:r w:rsidRPr="00613103">
              <w:rPr>
                <w:szCs w:val="22"/>
              </w:rPr>
              <w:t>41% (23/56)</w:t>
            </w:r>
          </w:p>
        </w:tc>
        <w:tc>
          <w:tcPr>
            <w:tcW w:w="1573" w:type="dxa"/>
            <w:tcBorders>
              <w:top w:val="single" w:sz="4" w:space="0" w:color="auto"/>
              <w:left w:val="nil"/>
              <w:bottom w:val="single" w:sz="8" w:space="0" w:color="auto"/>
              <w:right w:val="single" w:sz="4" w:space="0" w:color="auto"/>
            </w:tcBorders>
          </w:tcPr>
          <w:p w14:paraId="779B8C8D" w14:textId="77777777" w:rsidR="00030A0D" w:rsidRPr="00613103" w:rsidRDefault="00030A0D" w:rsidP="00B75A45">
            <w:pPr>
              <w:jc w:val="center"/>
              <w:rPr>
                <w:szCs w:val="22"/>
              </w:rPr>
            </w:pPr>
            <w:r w:rsidRPr="00613103">
              <w:rPr>
                <w:szCs w:val="22"/>
              </w:rPr>
              <w:t>39% (22/57)</w:t>
            </w:r>
          </w:p>
        </w:tc>
      </w:tr>
      <w:tr w:rsidR="00030A0D" w:rsidRPr="00613103" w14:paraId="60C7B655" w14:textId="77777777" w:rsidTr="00B75A45">
        <w:trPr>
          <w:cantSplit/>
          <w:jc w:val="center"/>
        </w:trPr>
        <w:tc>
          <w:tcPr>
            <w:tcW w:w="9072" w:type="dxa"/>
            <w:gridSpan w:val="4"/>
            <w:tcBorders>
              <w:top w:val="single" w:sz="8" w:space="0" w:color="auto"/>
              <w:left w:val="nil"/>
              <w:bottom w:val="nil"/>
              <w:right w:val="nil"/>
            </w:tcBorders>
            <w:hideMark/>
          </w:tcPr>
          <w:p w14:paraId="389E8A86" w14:textId="77777777" w:rsidR="00030A0D" w:rsidRPr="00613103" w:rsidRDefault="00030A0D" w:rsidP="00B75A45">
            <w:pPr>
              <w:tabs>
                <w:tab w:val="clear" w:pos="567"/>
              </w:tabs>
              <w:autoSpaceDE w:val="0"/>
              <w:autoSpaceDN w:val="0"/>
              <w:rPr>
                <w:sz w:val="18"/>
                <w:szCs w:val="18"/>
              </w:rPr>
            </w:pPr>
            <w:r w:rsidRPr="00613103">
              <w:rPr>
                <w:sz w:val="18"/>
                <w:szCs w:val="18"/>
              </w:rPr>
              <w:t>Klinische remissie wordt gedefinieerd als een CDAI-score &lt; 150; klinische respons wordt gedefinieerd als een verlaging van de CDAI-score met minstens 100 punten of het optreden van klinische remissie</w:t>
            </w:r>
          </w:p>
          <w:p w14:paraId="353508A7" w14:textId="77777777" w:rsidR="00030A0D" w:rsidRPr="00613103" w:rsidRDefault="00030A0D" w:rsidP="00B75A45">
            <w:pPr>
              <w:tabs>
                <w:tab w:val="clear" w:pos="567"/>
              </w:tabs>
              <w:autoSpaceDE w:val="0"/>
              <w:autoSpaceDN w:val="0"/>
              <w:ind w:left="284" w:hanging="284"/>
              <w:rPr>
                <w:rFonts w:cs="Calibri"/>
                <w:sz w:val="18"/>
                <w:szCs w:val="18"/>
              </w:rPr>
            </w:pPr>
            <w:r w:rsidRPr="00613103">
              <w:rPr>
                <w:sz w:val="18"/>
                <w:szCs w:val="18"/>
              </w:rPr>
              <w:t>*</w:t>
            </w:r>
            <w:r w:rsidRPr="00613103">
              <w:rPr>
                <w:sz w:val="18"/>
                <w:szCs w:val="18"/>
              </w:rPr>
              <w:tab/>
              <w:t>De placebogroep bestond uit patiënten met een klinische respons op ustekinumab die bij de start van de onderhoudsbehandeling naar behandeling met een placebo werden gerandomiseerd.</w:t>
            </w:r>
          </w:p>
          <w:p w14:paraId="4E99BD91" w14:textId="77777777" w:rsidR="00030A0D" w:rsidRPr="00613103" w:rsidRDefault="00030A0D" w:rsidP="00B75A45">
            <w:pPr>
              <w:tabs>
                <w:tab w:val="clear" w:pos="567"/>
              </w:tabs>
              <w:autoSpaceDE w:val="0"/>
              <w:autoSpaceDN w:val="0"/>
              <w:ind w:left="284" w:hanging="284"/>
              <w:rPr>
                <w:sz w:val="18"/>
                <w:szCs w:val="18"/>
              </w:rPr>
            </w:pPr>
            <w:r w:rsidRPr="00613103">
              <w:rPr>
                <w:sz w:val="18"/>
                <w:szCs w:val="18"/>
              </w:rPr>
              <w:t>†</w:t>
            </w:r>
            <w:r w:rsidRPr="00613103">
              <w:rPr>
                <w:sz w:val="18"/>
                <w:szCs w:val="18"/>
              </w:rPr>
              <w:tab/>
              <w:t>Patiënten met een klinische respons op ustekinumab van ≥ 100 punten bij de start van de onderhoudsbehandeling</w:t>
            </w:r>
          </w:p>
          <w:p w14:paraId="7B0A47C7" w14:textId="77777777" w:rsidR="00030A0D" w:rsidRPr="00613103" w:rsidRDefault="00030A0D" w:rsidP="00B75A45">
            <w:pPr>
              <w:tabs>
                <w:tab w:val="clear" w:pos="567"/>
              </w:tabs>
              <w:autoSpaceDE w:val="0"/>
              <w:autoSpaceDN w:val="0"/>
              <w:ind w:left="284" w:hanging="284"/>
              <w:rPr>
                <w:sz w:val="18"/>
                <w:szCs w:val="18"/>
              </w:rPr>
            </w:pPr>
            <w:r w:rsidRPr="00613103">
              <w:rPr>
                <w:vertAlign w:val="superscript"/>
              </w:rPr>
              <w:t>‡</w:t>
            </w:r>
            <w:r w:rsidRPr="00613103">
              <w:rPr>
                <w:vertAlign w:val="superscript"/>
              </w:rPr>
              <w:tab/>
            </w:r>
            <w:r w:rsidRPr="00613103">
              <w:rPr>
                <w:sz w:val="18"/>
                <w:szCs w:val="18"/>
              </w:rPr>
              <w:t>Patiënten bij wie conventionele therapie heeft gefaald maar behandeling met TNFα-remmers niet</w:t>
            </w:r>
          </w:p>
          <w:p w14:paraId="547090E8" w14:textId="77777777" w:rsidR="00030A0D" w:rsidRPr="00613103" w:rsidRDefault="00030A0D" w:rsidP="00B75A45">
            <w:pPr>
              <w:tabs>
                <w:tab w:val="clear" w:pos="567"/>
              </w:tabs>
              <w:autoSpaceDE w:val="0"/>
              <w:autoSpaceDN w:val="0"/>
              <w:ind w:left="284" w:hanging="284"/>
              <w:rPr>
                <w:sz w:val="18"/>
                <w:szCs w:val="18"/>
              </w:rPr>
            </w:pPr>
            <w:r w:rsidRPr="00613103">
              <w:rPr>
                <w:vertAlign w:val="superscript"/>
              </w:rPr>
              <w:t>§</w:t>
            </w:r>
            <w:r w:rsidRPr="00613103">
              <w:rPr>
                <w:vertAlign w:val="superscript"/>
              </w:rPr>
              <w:tab/>
            </w:r>
            <w:r w:rsidRPr="00613103">
              <w:rPr>
                <w:sz w:val="18"/>
                <w:szCs w:val="18"/>
              </w:rPr>
              <w:t>Patiënten bij wie TNFα-remmers hebben gefaald/die TNFα-remmers niet verdroegen</w:t>
            </w:r>
          </w:p>
          <w:p w14:paraId="7D73F89B" w14:textId="77777777" w:rsidR="00030A0D" w:rsidRPr="00613103" w:rsidRDefault="00030A0D" w:rsidP="00B75A45">
            <w:pPr>
              <w:tabs>
                <w:tab w:val="clear" w:pos="567"/>
              </w:tabs>
              <w:autoSpaceDE w:val="0"/>
              <w:autoSpaceDN w:val="0"/>
              <w:ind w:left="284" w:hanging="284"/>
              <w:rPr>
                <w:sz w:val="18"/>
                <w:szCs w:val="18"/>
              </w:rPr>
            </w:pPr>
            <w:r w:rsidRPr="00613103">
              <w:rPr>
                <w:szCs w:val="18"/>
                <w:vertAlign w:val="superscript"/>
              </w:rPr>
              <w:t>a</w:t>
            </w:r>
            <w:r w:rsidRPr="00613103">
              <w:rPr>
                <w:sz w:val="18"/>
                <w:szCs w:val="18"/>
              </w:rPr>
              <w:tab/>
              <w:t>p &lt; 0,01</w:t>
            </w:r>
          </w:p>
          <w:p w14:paraId="65155AD3" w14:textId="77777777" w:rsidR="00030A0D" w:rsidRPr="00613103" w:rsidRDefault="00030A0D" w:rsidP="00B75A45">
            <w:pPr>
              <w:tabs>
                <w:tab w:val="clear" w:pos="567"/>
                <w:tab w:val="left" w:pos="288"/>
              </w:tabs>
              <w:ind w:left="284" w:hanging="284"/>
              <w:rPr>
                <w:sz w:val="18"/>
                <w:szCs w:val="18"/>
              </w:rPr>
            </w:pPr>
            <w:r w:rsidRPr="00613103">
              <w:rPr>
                <w:szCs w:val="18"/>
                <w:vertAlign w:val="superscript"/>
              </w:rPr>
              <w:t>b</w:t>
            </w:r>
            <w:r w:rsidRPr="00613103">
              <w:rPr>
                <w:sz w:val="18"/>
                <w:szCs w:val="18"/>
              </w:rPr>
              <w:tab/>
              <w:t>p &lt; 0,05</w:t>
            </w:r>
          </w:p>
          <w:p w14:paraId="7F4A4F0E" w14:textId="77777777" w:rsidR="00030A0D" w:rsidRPr="00613103" w:rsidRDefault="00030A0D" w:rsidP="00B75A45">
            <w:pPr>
              <w:tabs>
                <w:tab w:val="clear" w:pos="567"/>
                <w:tab w:val="left" w:pos="288"/>
              </w:tabs>
              <w:ind w:left="284" w:hanging="284"/>
              <w:rPr>
                <w:szCs w:val="22"/>
              </w:rPr>
            </w:pPr>
            <w:r w:rsidRPr="00613103">
              <w:rPr>
                <w:szCs w:val="18"/>
                <w:vertAlign w:val="superscript"/>
              </w:rPr>
              <w:t>c</w:t>
            </w:r>
            <w:r w:rsidRPr="00613103">
              <w:rPr>
                <w:sz w:val="18"/>
                <w:szCs w:val="18"/>
              </w:rPr>
              <w:tab/>
              <w:t>nominaal significant (p &lt; 0,05)</w:t>
            </w:r>
          </w:p>
        </w:tc>
      </w:tr>
    </w:tbl>
    <w:p w14:paraId="68AACA98" w14:textId="77777777" w:rsidR="00030A0D" w:rsidRPr="00613103" w:rsidRDefault="00030A0D" w:rsidP="00B75A45"/>
    <w:p w14:paraId="7B2B22C0" w14:textId="77777777" w:rsidR="00030A0D" w:rsidRPr="00613103" w:rsidRDefault="00030A0D" w:rsidP="00B75A45">
      <w:r w:rsidRPr="00613103">
        <w:lastRenderedPageBreak/>
        <w:t>In IM</w:t>
      </w:r>
      <w:r w:rsidRPr="00613103">
        <w:noBreakHyphen/>
        <w:t xml:space="preserve">UNITI hield bij behandeling om de 12 weken de klinische respons op ustekinumab bij 29 van de 129 patiënten geen stand, deze patiënten mochten overstappen op behandeling met ustekinumab om de 8 weken. Verlies van respons werd vastgesteld als een CDAI-score van ≥ 220 punten en een stijging van ≥ 100 punten ten opzichte van de CDAI-score op </w:t>
      </w:r>
      <w:r w:rsidRPr="00613103">
        <w:rPr>
          <w:i/>
          <w:iCs/>
        </w:rPr>
        <w:t>baseline</w:t>
      </w:r>
      <w:r w:rsidRPr="00613103">
        <w:t>. Bij 41,4% van deze patiënten werd 16 weken na aanpassing van de dosis een klinische remissie bereikt.</w:t>
      </w:r>
    </w:p>
    <w:p w14:paraId="40E1116B" w14:textId="77777777" w:rsidR="00030A0D" w:rsidRPr="00613103" w:rsidRDefault="00030A0D" w:rsidP="00B75A45"/>
    <w:p w14:paraId="1565FE7B" w14:textId="77777777" w:rsidR="00030A0D" w:rsidRPr="00613103" w:rsidRDefault="00030A0D" w:rsidP="00B75A45">
      <w:r w:rsidRPr="00613103">
        <w:t>Patiënten bij wie er in de UNITI-1- en UNITI-2-studie in week 8 geen sprake was van een klinische respons op ustekinumab voor inductietherapie werden opgenomen in het niet-gerandomiseerde deel van de studie voor de onderhoudsbehandeling (IM-UNITI) en kregen op dat moment een subcutane injectie van 90 mg ustekinumab. Acht weken later bereikte 50,5% van deze patiënten een klinische respons waarna bij deze patiënten de onderhoudsbehandeling werd voortgezet met toediening om de 8 weken. Bij deze patiënten met de voortgezette onderhoudsbehandeling was er in week 44 bij 68,1% nog steeds sprake van een klinische respons en bij 50,2% was er sprake van een klinische remissie, percentages die overeenkomen met die bij patiënten met een initiële respons op ustekinumab tijdens de inductietherapie.</w:t>
      </w:r>
    </w:p>
    <w:p w14:paraId="04E0688A" w14:textId="77777777" w:rsidR="00030A0D" w:rsidRPr="00613103" w:rsidRDefault="00030A0D" w:rsidP="00B75A45"/>
    <w:p w14:paraId="30171DEC" w14:textId="77777777" w:rsidR="00030A0D" w:rsidRPr="00613103" w:rsidRDefault="00030A0D" w:rsidP="00B75A45">
      <w:r w:rsidRPr="00613103">
        <w:t>Bij de start van de studie voor de onderhoudsbehandeling werden de 131 patiënten die een klinische respons op ustekinumab hadden tijdens de inductietherapie, gerandomiseerd naar behandeling met een placebo. Bij 51 van deze 131 patiënten hield deze klinische respons vervolgens geen stand, waarna deze 51 patiënten werden behandeld met 90 mg ustekinumab subcutaan om de 8 weken. Bij de meerderheid van de patiënten bij wie de klinische respons geen stand hield, werd de behandeling met ustekinumab binnen 24 weken na de infusie voor de inductietherapie hervat. Bij 70,6% van deze 51 patiënten werd 16 weken na toediening van de eerste subcutane dosis ustekinumab een klinische respons bereikt en bij 39,2% een klinische remissie.</w:t>
      </w:r>
    </w:p>
    <w:p w14:paraId="01E3AB86" w14:textId="77777777" w:rsidR="00030A0D" w:rsidRPr="00613103" w:rsidRDefault="00030A0D" w:rsidP="00B75A45"/>
    <w:p w14:paraId="1637DD6B" w14:textId="77777777" w:rsidR="00030A0D" w:rsidRPr="00613103" w:rsidRDefault="00030A0D" w:rsidP="00B75A45">
      <w:r w:rsidRPr="00613103">
        <w:t>In de IM-UNITI-studie kwamen de patiënten die de studie tot en met week 44 hadden voltooid, in aanmerking voor voortzetting van behandeling in een verlenging van de studie. Bij de 567 patiënten die deelnamen aan en behandeld werden met ustekinumab in de verlenging van de studie bleven de klinische remissie en respons in het algemeen gehandhaafd tot en met week 252, zowel bij patiënten bij wie TNF-therapieën hadden gefaald als bij patiënten bij wie conventionele therapieën hadden gefaald.</w:t>
      </w:r>
    </w:p>
    <w:p w14:paraId="78360C04" w14:textId="77777777" w:rsidR="00030A0D" w:rsidRPr="00613103" w:rsidRDefault="00030A0D" w:rsidP="00B75A45"/>
    <w:p w14:paraId="4C77E47F" w14:textId="77777777" w:rsidR="00030A0D" w:rsidRPr="00613103" w:rsidRDefault="00030A0D" w:rsidP="00B75A45">
      <w:r w:rsidRPr="00613103">
        <w:t>Er werden geen nieuwe veiligheidsproblemen vastgesteld in deze studieverlenging met behandeling tot maximaal 5 jaar bij patiënten met de ziekte van Crohn.</w:t>
      </w:r>
    </w:p>
    <w:p w14:paraId="2E85BD78" w14:textId="77777777" w:rsidR="00030A0D" w:rsidRPr="00613103" w:rsidRDefault="00030A0D" w:rsidP="00B75A45">
      <w:pPr>
        <w:rPr>
          <w:i/>
          <w:szCs w:val="22"/>
        </w:rPr>
      </w:pPr>
    </w:p>
    <w:p w14:paraId="5BC27C8F" w14:textId="77777777" w:rsidR="00030A0D" w:rsidRPr="00613103" w:rsidRDefault="00030A0D" w:rsidP="00B75A45">
      <w:pPr>
        <w:keepNext/>
        <w:autoSpaceDE w:val="0"/>
        <w:autoSpaceDN w:val="0"/>
        <w:adjustRightInd w:val="0"/>
        <w:rPr>
          <w:i/>
          <w:iCs/>
          <w:szCs w:val="22"/>
        </w:rPr>
      </w:pPr>
      <w:r w:rsidRPr="00613103">
        <w:rPr>
          <w:i/>
          <w:szCs w:val="22"/>
        </w:rPr>
        <w:t>Endoscopie</w:t>
      </w:r>
    </w:p>
    <w:p w14:paraId="4F315D3B" w14:textId="77777777" w:rsidR="00030A0D" w:rsidRPr="00613103" w:rsidRDefault="00030A0D" w:rsidP="00B75A45">
      <w:r w:rsidRPr="00613103">
        <w:t>In een substudie werd bij 252</w:t>
      </w:r>
      <w:r w:rsidRPr="00613103">
        <w:rPr>
          <w:szCs w:val="22"/>
        </w:rPr>
        <w:t> </w:t>
      </w:r>
      <w:r w:rsidRPr="00613103">
        <w:t xml:space="preserve">patiënten met een geschikte endoscopische ziekteactiviteit op </w:t>
      </w:r>
      <w:r w:rsidRPr="00613103">
        <w:rPr>
          <w:i/>
        </w:rPr>
        <w:t>baseline</w:t>
      </w:r>
      <w:r w:rsidRPr="00613103">
        <w:t xml:space="preserve"> het endoscopisch uiterlijk van het slijmvlies geëvalueerd. Het primaire eindpunt was de verandering in ziekteactiviteit op basis van de SES</w:t>
      </w:r>
      <w:r w:rsidRPr="00613103">
        <w:noBreakHyphen/>
        <w:t>CD-score (</w:t>
      </w:r>
      <w:r w:rsidRPr="00613103">
        <w:rPr>
          <w:i/>
        </w:rPr>
        <w:t>Simplified Endoscopic Disease Severity Score for Crohn’s Disease</w:t>
      </w:r>
      <w:r w:rsidRPr="00613103">
        <w:t>) ten opzichte van de uitgangswaarde. Deze score heeft betrekking op 5 over het ileum en colon verspreide segmenten en is samengesteld uit: aanwezigheid/grootte van ulcera, percentage van het slijmvliesoppervlak bedekt met ulcera, percentage van het slijmvliesoppervlak met andere afwijkingen en aanwezigheid/type van vernauwing/stricturen. Na een eenmalige intraveneuze dosis voor inductietherapie was de verandering in de SES</w:t>
      </w:r>
      <w:r w:rsidRPr="00613103">
        <w:noBreakHyphen/>
        <w:t>CD-score in week 8 groter in de groep met ustekinumab (n = 155, gemiddelde verandering = </w:t>
      </w:r>
      <w:r w:rsidRPr="00613103">
        <w:noBreakHyphen/>
        <w:t>2,8) dan in de groep met placebo (n = 97, gemiddelde verandering = </w:t>
      </w:r>
      <w:r w:rsidRPr="00613103">
        <w:noBreakHyphen/>
        <w:t>0,7, p = 0,012).</w:t>
      </w:r>
    </w:p>
    <w:p w14:paraId="33D26DC3" w14:textId="77777777" w:rsidR="00030A0D" w:rsidRPr="00613103" w:rsidRDefault="00030A0D" w:rsidP="00B75A45">
      <w:pPr>
        <w:autoSpaceDE w:val="0"/>
        <w:autoSpaceDN w:val="0"/>
        <w:adjustRightInd w:val="0"/>
      </w:pPr>
    </w:p>
    <w:p w14:paraId="2AC996B3" w14:textId="77777777" w:rsidR="00030A0D" w:rsidRPr="00613103" w:rsidRDefault="00030A0D" w:rsidP="00B75A45">
      <w:pPr>
        <w:keepNext/>
        <w:autoSpaceDE w:val="0"/>
        <w:autoSpaceDN w:val="0"/>
        <w:adjustRightInd w:val="0"/>
        <w:rPr>
          <w:i/>
          <w:szCs w:val="22"/>
        </w:rPr>
      </w:pPr>
      <w:r w:rsidRPr="00613103">
        <w:rPr>
          <w:i/>
          <w:szCs w:val="22"/>
        </w:rPr>
        <w:t>Fistelrespons</w:t>
      </w:r>
    </w:p>
    <w:p w14:paraId="12A72819" w14:textId="77777777" w:rsidR="00030A0D" w:rsidRPr="00613103" w:rsidRDefault="00030A0D" w:rsidP="00B75A45">
      <w:pPr>
        <w:autoSpaceDE w:val="0"/>
        <w:autoSpaceDN w:val="0"/>
        <w:adjustRightInd w:val="0"/>
      </w:pPr>
      <w:r w:rsidRPr="00613103">
        <w:t>In een subgroep patiënten met drainerende fistels bij aanvang van de studie (8,8%; n = 26), was er na 44 weken bij 12 van de 15 (80%) met ustekinumab behandelde patiënten sprake van een fistelrespons (gedefinieerd als ≥ 50% minder drainerende fistels ten opzichte van de baseline van de studie voor de inductietherapie), vergeleken met 5 van de 11 (45,5%) met placebo behandelde patiënten.</w:t>
      </w:r>
    </w:p>
    <w:p w14:paraId="31B9FD1B" w14:textId="77777777" w:rsidR="00030A0D" w:rsidRPr="00613103" w:rsidRDefault="00030A0D" w:rsidP="00B75A45">
      <w:pPr>
        <w:autoSpaceDE w:val="0"/>
        <w:autoSpaceDN w:val="0"/>
        <w:adjustRightInd w:val="0"/>
      </w:pPr>
    </w:p>
    <w:p w14:paraId="472FCD39" w14:textId="77777777" w:rsidR="00030A0D" w:rsidRPr="00613103" w:rsidRDefault="00030A0D" w:rsidP="00B75A45">
      <w:pPr>
        <w:keepNext/>
        <w:autoSpaceDE w:val="0"/>
        <w:autoSpaceDN w:val="0"/>
        <w:adjustRightInd w:val="0"/>
        <w:rPr>
          <w:szCs w:val="24"/>
        </w:rPr>
      </w:pPr>
      <w:r w:rsidRPr="00613103">
        <w:rPr>
          <w:i/>
          <w:szCs w:val="22"/>
        </w:rPr>
        <w:t>Gezondheidsgerelateerde kwaliteit van leven</w:t>
      </w:r>
    </w:p>
    <w:p w14:paraId="0FE0EA70" w14:textId="77777777" w:rsidR="00030A0D" w:rsidRPr="00613103" w:rsidRDefault="00030A0D" w:rsidP="00B75A45">
      <w:pPr>
        <w:autoSpaceDE w:val="0"/>
        <w:autoSpaceDN w:val="0"/>
        <w:adjustRightInd w:val="0"/>
        <w:rPr>
          <w:iCs/>
        </w:rPr>
      </w:pPr>
      <w:r w:rsidRPr="00613103">
        <w:rPr>
          <w:szCs w:val="22"/>
        </w:rPr>
        <w:t xml:space="preserve">De gezondheidsgerelateerde kwaliteit van leven is beoordeeld aan de hand van de </w:t>
      </w:r>
      <w:r w:rsidRPr="00613103">
        <w:rPr>
          <w:iCs/>
          <w:szCs w:val="22"/>
        </w:rPr>
        <w:t>Inflammatoire Darmziekten Vragenlijst (</w:t>
      </w:r>
      <w:r w:rsidRPr="00613103">
        <w:rPr>
          <w:i/>
          <w:iCs/>
        </w:rPr>
        <w:t>Inflammatory Bowel Disease Questionnaire</w:t>
      </w:r>
      <w:r w:rsidRPr="00613103">
        <w:rPr>
          <w:iCs/>
        </w:rPr>
        <w:t xml:space="preserve">; </w:t>
      </w:r>
      <w:r w:rsidRPr="00613103">
        <w:rPr>
          <w:szCs w:val="22"/>
        </w:rPr>
        <w:t>IBDQ) en de SF</w:t>
      </w:r>
      <w:r w:rsidRPr="00613103">
        <w:rPr>
          <w:szCs w:val="22"/>
        </w:rPr>
        <w:noBreakHyphen/>
        <w:t>36-vragenlijst</w:t>
      </w:r>
      <w:r w:rsidRPr="00613103">
        <w:rPr>
          <w:iCs/>
        </w:rPr>
        <w:t xml:space="preserve">. In vergelijking met patiënten met placebo was er bij patiënten die met ustekinumab waren behandeld </w:t>
      </w:r>
      <w:r w:rsidRPr="00613103">
        <w:rPr>
          <w:iCs/>
        </w:rPr>
        <w:lastRenderedPageBreak/>
        <w:t>in week 8 sprake van een grotere statistisch significante, klinisch belangrijke verbetering van de totaalscore voor de IBDQ en de samenvattende score voor de mentale component van de SF</w:t>
      </w:r>
      <w:r w:rsidRPr="00613103">
        <w:rPr>
          <w:iCs/>
        </w:rPr>
        <w:noBreakHyphen/>
        <w:t>36, in zowel UNITI</w:t>
      </w:r>
      <w:r w:rsidRPr="00613103">
        <w:rPr>
          <w:iCs/>
        </w:rPr>
        <w:noBreakHyphen/>
        <w:t>1 als UNITI</w:t>
      </w:r>
      <w:r w:rsidRPr="00613103">
        <w:rPr>
          <w:iCs/>
        </w:rPr>
        <w:noBreakHyphen/>
        <w:t>2, en de samenvattende score voor de fysieke component van de SF</w:t>
      </w:r>
      <w:r w:rsidRPr="00613103">
        <w:rPr>
          <w:iCs/>
        </w:rPr>
        <w:noBreakHyphen/>
        <w:t>36 in UNITI</w:t>
      </w:r>
      <w:r w:rsidRPr="00613103">
        <w:rPr>
          <w:iCs/>
        </w:rPr>
        <w:noBreakHyphen/>
        <w:t>2. In vergelijking met patiënten met placebo hield de verbetering van deze scores in het algemeen beter stand tot en met week 44 bij patiënten die in de IM</w:t>
      </w:r>
      <w:r w:rsidRPr="00613103">
        <w:rPr>
          <w:iCs/>
        </w:rPr>
        <w:noBreakHyphen/>
        <w:t>UNITI-studie met ustekinumab waren behandeld. Verbetering van de gezondheidsgerelateerde kwaliteit van leven bleef in het algemeen gehandhaafd tijdens de studieverlenging tot en met week 252.</w:t>
      </w:r>
    </w:p>
    <w:p w14:paraId="428E7F4A" w14:textId="77777777" w:rsidR="00030A0D" w:rsidRPr="00613103" w:rsidRDefault="00030A0D" w:rsidP="00B75A45"/>
    <w:p w14:paraId="6FB600FD" w14:textId="77777777" w:rsidR="00030A0D" w:rsidRPr="00613103" w:rsidRDefault="00030A0D" w:rsidP="00B75A45">
      <w:pPr>
        <w:keepNext/>
        <w:rPr>
          <w:i/>
          <w:iCs/>
          <w:szCs w:val="22"/>
          <w:u w:val="single"/>
        </w:rPr>
      </w:pPr>
      <w:r w:rsidRPr="00613103">
        <w:rPr>
          <w:i/>
          <w:iCs/>
          <w:szCs w:val="22"/>
          <w:u w:val="single"/>
        </w:rPr>
        <w:t>Colitis ulcerosa</w:t>
      </w:r>
    </w:p>
    <w:p w14:paraId="3450D236" w14:textId="77777777" w:rsidR="00030A0D" w:rsidRPr="00613103" w:rsidRDefault="00030A0D" w:rsidP="00B75A45">
      <w:r w:rsidRPr="00613103">
        <w:t>De veiligheid en werkzaamheid van ustekinumab werd beoordeeld in twee gerandomiseerde, dubbelblinde placebogecontroleerde multicentrische studies bij volwassen patiënten met matig tot ernstig actieve colitis ulcerosa (Mayo-score 6 tot 12; Endoscopie-subscore ≥ 2). Het klinisch ontwikkelingsprogramma bestond uit één intraveneuze inductie studie (UNIFI-I genoemd) met behandeling tot maximaal 16 weken, gevolgd door een studie met subcutane onderhoudsbehandeling van 44 weken met gerandomiseerde terugtrekking (UNIFI-M genoemd), die samen minstens 52 weken therapie besloegen.</w:t>
      </w:r>
    </w:p>
    <w:p w14:paraId="1B9D3577" w14:textId="77777777" w:rsidR="00030A0D" w:rsidRPr="00613103" w:rsidRDefault="00030A0D" w:rsidP="00B75A45">
      <w:pPr>
        <w:autoSpaceDE w:val="0"/>
        <w:autoSpaceDN w:val="0"/>
        <w:adjustRightInd w:val="0"/>
        <w:rPr>
          <w:szCs w:val="24"/>
        </w:rPr>
      </w:pPr>
    </w:p>
    <w:p w14:paraId="7918D385" w14:textId="77777777" w:rsidR="00030A0D" w:rsidRPr="00613103" w:rsidRDefault="00030A0D" w:rsidP="00B75A45">
      <w:pPr>
        <w:rPr>
          <w:szCs w:val="24"/>
        </w:rPr>
      </w:pPr>
      <w:r w:rsidRPr="00613103">
        <w:rPr>
          <w:szCs w:val="24"/>
        </w:rPr>
        <w:t>De werkzaamheidsresultaten weergegeven voor UNIFI-I en UNIFI-M zijn gebaseerd op centrale review van endoscopieën.</w:t>
      </w:r>
    </w:p>
    <w:p w14:paraId="4877857C" w14:textId="77777777" w:rsidR="00030A0D" w:rsidRPr="00613103" w:rsidRDefault="00030A0D" w:rsidP="00B75A45"/>
    <w:p w14:paraId="2C48BCBE" w14:textId="77777777" w:rsidR="00030A0D" w:rsidRPr="00613103" w:rsidRDefault="00030A0D" w:rsidP="00B75A45">
      <w:pPr>
        <w:rPr>
          <w:szCs w:val="24"/>
        </w:rPr>
      </w:pPr>
      <w:r w:rsidRPr="00613103">
        <w:t xml:space="preserve">In UNIFI-I werden 961 patiënten geïncludeerd. Het primaire eindpunt voor de inductiestudie was het percentage proefpersonen dat op week 8 in klinische remissie was. Patiënten werden gerandomiseerd om in week 0 een eenmalige intraveneuze toediening te ontvangen van ofwel de aanbevolen op gewicht gebaseerde dosis </w:t>
      </w:r>
      <w:r w:rsidRPr="00613103">
        <w:rPr>
          <w:szCs w:val="24"/>
        </w:rPr>
        <w:t>ustekinumab van ongeveer 6</w:t>
      </w:r>
      <w:r w:rsidRPr="00613103">
        <w:rPr>
          <w:szCs w:val="22"/>
        </w:rPr>
        <w:t> </w:t>
      </w:r>
      <w:r w:rsidRPr="00613103">
        <w:rPr>
          <w:szCs w:val="24"/>
        </w:rPr>
        <w:t>mg/kg (zie tabel</w:t>
      </w:r>
      <w:r w:rsidRPr="00613103">
        <w:rPr>
          <w:szCs w:val="22"/>
        </w:rPr>
        <w:t> </w:t>
      </w:r>
      <w:r w:rsidRPr="00613103">
        <w:rPr>
          <w:szCs w:val="24"/>
        </w:rPr>
        <w:t>1, rubriek</w:t>
      </w:r>
      <w:r w:rsidRPr="00613103">
        <w:rPr>
          <w:szCs w:val="22"/>
        </w:rPr>
        <w:t> </w:t>
      </w:r>
      <w:r w:rsidRPr="00613103">
        <w:rPr>
          <w:szCs w:val="24"/>
        </w:rPr>
        <w:t>4.2), ofwel een vastgestelde dosis van 130</w:t>
      </w:r>
      <w:r w:rsidRPr="00613103">
        <w:rPr>
          <w:szCs w:val="22"/>
        </w:rPr>
        <w:t> </w:t>
      </w:r>
      <w:r w:rsidRPr="00613103">
        <w:rPr>
          <w:szCs w:val="24"/>
        </w:rPr>
        <w:t>mg ustekinumab, of placebo.</w:t>
      </w:r>
    </w:p>
    <w:p w14:paraId="7D7D7E91" w14:textId="77777777" w:rsidR="00030A0D" w:rsidRPr="00613103" w:rsidRDefault="00030A0D" w:rsidP="00B75A45">
      <w:pPr>
        <w:autoSpaceDE w:val="0"/>
        <w:autoSpaceDN w:val="0"/>
        <w:adjustRightInd w:val="0"/>
        <w:rPr>
          <w:szCs w:val="22"/>
        </w:rPr>
      </w:pPr>
    </w:p>
    <w:p w14:paraId="526D6DB2" w14:textId="14A2F9B0" w:rsidR="00030A0D" w:rsidRPr="00613103" w:rsidRDefault="00030A0D" w:rsidP="00B75A45">
      <w:pPr>
        <w:autoSpaceDE w:val="0"/>
        <w:autoSpaceDN w:val="0"/>
        <w:adjustRightInd w:val="0"/>
        <w:rPr>
          <w:szCs w:val="13"/>
        </w:rPr>
      </w:pPr>
      <w:r w:rsidRPr="00613103">
        <w:rPr>
          <w:szCs w:val="22"/>
        </w:rPr>
        <w:t xml:space="preserve">Gelijktijdige toedieningen van orale corticosteroïden, immunomodulatoren en aminosalicylaten waren toegestaan en 90% van de patiënten bleef minstens een van deze medicamenten ontvangen. Bij de ingesloten patiënten moesten </w:t>
      </w:r>
      <w:r w:rsidRPr="00613103">
        <w:rPr>
          <w:szCs w:val="24"/>
        </w:rPr>
        <w:t xml:space="preserve">conventionele therapie (corticosteroïden of immunomodulatoren) of minstens één </w:t>
      </w:r>
      <w:r w:rsidRPr="00613103">
        <w:t>biologisch geneesmiddel</w:t>
      </w:r>
      <w:r w:rsidRPr="00613103">
        <w:rPr>
          <w:szCs w:val="24"/>
        </w:rPr>
        <w:t xml:space="preserve"> (een TNFα-remmer en/of vedolizumab) hebben gefaald. Bij </w:t>
      </w:r>
      <w:r w:rsidRPr="00613103">
        <w:t>49% van de patiënten had conventionele therapie gefaald, maar een biologisch geneesmiddel niet (van deze patiënten had 94% geen biologisch geneesmiddel gehad). Bij 51% van de patiënten had een biologisch geneesmiddel gefaald of kon men het niet verdragen. Bij ongeveer 50% van de patiënten had minstens één eerdere anti-TNF</w:t>
      </w:r>
      <w:del w:id="1360" w:author="ACOLAD" w:date="2026-04-29T17:02:00Z" w16du:dateUtc="2026-04-29T14:02:00Z">
        <w:r w:rsidRPr="00613103" w:rsidDel="00E40241">
          <w:sym w:font="Symbol" w:char="F061"/>
        </w:r>
      </w:del>
      <w:ins w:id="1361" w:author="ACOLAD" w:date="2026-04-29T17:02:00Z" w16du:dateUtc="2026-04-29T14:02:00Z">
        <w:r w:rsidR="00E40241" w:rsidRPr="00613103">
          <w:rPr>
            <w:szCs w:val="13"/>
          </w:rPr>
          <w:t>α</w:t>
        </w:r>
      </w:ins>
      <w:r w:rsidRPr="00613103">
        <w:t>-therapie gefaald (van wie 48% primaire non-responder was) en bij 17% hadden zowel minstens één</w:t>
      </w:r>
      <w:r w:rsidRPr="00613103">
        <w:rPr>
          <w:szCs w:val="13"/>
        </w:rPr>
        <w:t xml:space="preserve"> anti-TNFα-therapie als vedolizumab gefaald.</w:t>
      </w:r>
    </w:p>
    <w:p w14:paraId="4B162A98" w14:textId="77777777" w:rsidR="00030A0D" w:rsidRPr="00613103" w:rsidRDefault="00030A0D" w:rsidP="00B75A45">
      <w:pPr>
        <w:rPr>
          <w:szCs w:val="22"/>
        </w:rPr>
      </w:pPr>
    </w:p>
    <w:p w14:paraId="2C6CD665" w14:textId="1F993EB5" w:rsidR="00030A0D" w:rsidRPr="00613103" w:rsidRDefault="00030A0D" w:rsidP="00B75A45">
      <w:pPr>
        <w:rPr>
          <w:iCs/>
          <w:szCs w:val="22"/>
        </w:rPr>
      </w:pPr>
      <w:r w:rsidRPr="00613103">
        <w:rPr>
          <w:szCs w:val="22"/>
        </w:rPr>
        <w:t xml:space="preserve">In UNIFI-I was op week 8 een significant hoger percentage patiënten in klinische remissie in de groep behandeld met ustekinumab in vergelijking met placebo (tabel 10). Al in week 2, het vroegste geplande studiebezoek, en bij elk daaropvolgende bezoek, had een hoger percentage ustekinumab-patiënten geen rectale bloeding of bereikte een normale ontlastingsfrequentie in vergelijking met placebo-patiënten. Al in week 2 werden er significante verschillen waargenomen tussen </w:t>
      </w:r>
      <w:r w:rsidRPr="00613103">
        <w:rPr>
          <w:iCs/>
          <w:szCs w:val="22"/>
        </w:rPr>
        <w:t>ustekinumab en placebo</w:t>
      </w:r>
      <w:r w:rsidRPr="00613103">
        <w:rPr>
          <w:szCs w:val="22"/>
        </w:rPr>
        <w:t xml:space="preserve"> in de partiële Mayo-score en in symptomatische remissie</w:t>
      </w:r>
      <w:r w:rsidRPr="00613103">
        <w:rPr>
          <w:iCs/>
          <w:szCs w:val="22"/>
        </w:rPr>
        <w:t>.</w:t>
      </w:r>
    </w:p>
    <w:p w14:paraId="6669BDFA" w14:textId="77777777" w:rsidR="00030A0D" w:rsidRPr="00613103" w:rsidRDefault="00030A0D" w:rsidP="00B75A45">
      <w:pPr>
        <w:rPr>
          <w:szCs w:val="24"/>
        </w:rPr>
      </w:pPr>
    </w:p>
    <w:p w14:paraId="01A9FF22" w14:textId="77777777" w:rsidR="00030A0D" w:rsidRPr="00613103" w:rsidRDefault="00030A0D" w:rsidP="00B75A45">
      <w:r w:rsidRPr="00613103">
        <w:rPr>
          <w:szCs w:val="24"/>
        </w:rPr>
        <w:t xml:space="preserve">De werkzaamheid was op geselecteerde eindpunten hoger in de groep met </w:t>
      </w:r>
      <w:r w:rsidRPr="00613103">
        <w:t>op gewicht gebaseerde</w:t>
      </w:r>
      <w:r w:rsidRPr="00613103">
        <w:rPr>
          <w:szCs w:val="24"/>
        </w:rPr>
        <w:t xml:space="preserve"> dosis (6 mg/kg) dan bij de groep met de dosis van 130</w:t>
      </w:r>
      <w:r w:rsidRPr="00613103">
        <w:rPr>
          <w:szCs w:val="22"/>
        </w:rPr>
        <w:t> </w:t>
      </w:r>
      <w:r w:rsidRPr="00613103">
        <w:rPr>
          <w:szCs w:val="24"/>
        </w:rPr>
        <w:t xml:space="preserve">mg. Daarom wordt de </w:t>
      </w:r>
      <w:r w:rsidRPr="00613103">
        <w:t>op gewicht gebaseerde</w:t>
      </w:r>
      <w:r w:rsidRPr="00613103">
        <w:rPr>
          <w:szCs w:val="24"/>
        </w:rPr>
        <w:t xml:space="preserve"> </w:t>
      </w:r>
      <w:r w:rsidRPr="00613103">
        <w:t>dosis de aanbevolen dosis voor intraveneuze inductie.</w:t>
      </w:r>
    </w:p>
    <w:p w14:paraId="71AD709F" w14:textId="77777777" w:rsidR="00030A0D" w:rsidRPr="00613103" w:rsidRDefault="00030A0D" w:rsidP="00B75A45">
      <w:pPr>
        <w:autoSpaceDE w:val="0"/>
        <w:autoSpaceDN w:val="0"/>
        <w:adjustRightInd w:val="0"/>
        <w:rPr>
          <w:szCs w:val="24"/>
        </w:rPr>
      </w:pPr>
    </w:p>
    <w:p w14:paraId="25C68996" w14:textId="3C9246C6" w:rsidR="00030A0D" w:rsidRPr="00613103" w:rsidRDefault="00030A0D" w:rsidP="00B75A45">
      <w:pPr>
        <w:keepNext/>
        <w:ind w:left="1134" w:hanging="1134"/>
        <w:rPr>
          <w:i/>
          <w:iCs/>
        </w:rPr>
      </w:pPr>
      <w:r w:rsidRPr="00613103">
        <w:rPr>
          <w:i/>
          <w:iCs/>
        </w:rPr>
        <w:t>Tabel 10:</w:t>
      </w:r>
      <w:r w:rsidRPr="00613103">
        <w:rPr>
          <w:i/>
          <w:iCs/>
        </w:rPr>
        <w:tab/>
        <w:t>Samenvatting van de belangrijkste werkzaamheidsresultaten in UNIFI-I (week</w:t>
      </w:r>
      <w:r w:rsidR="006A5F3D" w:rsidRPr="00613103">
        <w:rPr>
          <w:i/>
          <w:iCs/>
        </w:rPr>
        <w:t> </w:t>
      </w:r>
      <w:r w:rsidRPr="00613103">
        <w:rPr>
          <w:i/>
          <w:iCs/>
        </w:rPr>
        <w:t>8)</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5"/>
        <w:gridCol w:w="1876"/>
        <w:gridCol w:w="2081"/>
      </w:tblGrid>
      <w:tr w:rsidR="00030A0D" w:rsidRPr="00613103" w14:paraId="275A268B" w14:textId="77777777" w:rsidTr="00B75A45">
        <w:trPr>
          <w:cantSplit/>
          <w:jc w:val="center"/>
        </w:trPr>
        <w:tc>
          <w:tcPr>
            <w:tcW w:w="5115" w:type="dxa"/>
          </w:tcPr>
          <w:p w14:paraId="4C990E3E" w14:textId="77777777" w:rsidR="00030A0D" w:rsidRPr="00613103" w:rsidRDefault="00030A0D" w:rsidP="00B75A45">
            <w:pPr>
              <w:keepNext/>
              <w:tabs>
                <w:tab w:val="clear" w:pos="567"/>
              </w:tabs>
              <w:autoSpaceDE w:val="0"/>
              <w:autoSpaceDN w:val="0"/>
              <w:adjustRightInd w:val="0"/>
              <w:rPr>
                <w:szCs w:val="22"/>
              </w:rPr>
            </w:pPr>
          </w:p>
        </w:tc>
        <w:tc>
          <w:tcPr>
            <w:tcW w:w="1876" w:type="dxa"/>
          </w:tcPr>
          <w:p w14:paraId="26C436B1"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Placebo</w:t>
            </w:r>
          </w:p>
          <w:p w14:paraId="5072F9CB" w14:textId="77777777" w:rsidR="00030A0D" w:rsidRPr="00613103" w:rsidRDefault="00030A0D" w:rsidP="00B75A45">
            <w:pPr>
              <w:keepNext/>
              <w:tabs>
                <w:tab w:val="clear" w:pos="567"/>
              </w:tabs>
              <w:autoSpaceDE w:val="0"/>
              <w:autoSpaceDN w:val="0"/>
              <w:adjustRightInd w:val="0"/>
              <w:jc w:val="center"/>
              <w:rPr>
                <w:szCs w:val="22"/>
              </w:rPr>
            </w:pPr>
            <w:r w:rsidRPr="00613103">
              <w:rPr>
                <w:b/>
                <w:bCs/>
                <w:szCs w:val="22"/>
              </w:rPr>
              <w:t>N</w:t>
            </w:r>
            <w:r w:rsidRPr="00613103">
              <w:rPr>
                <w:szCs w:val="22"/>
              </w:rPr>
              <w:t> </w:t>
            </w:r>
            <w:r w:rsidRPr="00613103">
              <w:rPr>
                <w:b/>
                <w:bCs/>
                <w:szCs w:val="22"/>
              </w:rPr>
              <w:t>=</w:t>
            </w:r>
            <w:r w:rsidRPr="00613103">
              <w:rPr>
                <w:szCs w:val="22"/>
              </w:rPr>
              <w:t> </w:t>
            </w:r>
            <w:r w:rsidRPr="00613103">
              <w:rPr>
                <w:b/>
                <w:bCs/>
                <w:szCs w:val="22"/>
              </w:rPr>
              <w:t>319</w:t>
            </w:r>
          </w:p>
        </w:tc>
        <w:tc>
          <w:tcPr>
            <w:tcW w:w="2081" w:type="dxa"/>
          </w:tcPr>
          <w:p w14:paraId="65E5C440"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Aanbevolen dosis ustekinumab</w:t>
            </w:r>
            <w:r w:rsidRPr="00613103">
              <w:rPr>
                <w:b/>
                <w:szCs w:val="18"/>
                <w:vertAlign w:val="superscript"/>
              </w:rPr>
              <w:t>£</w:t>
            </w:r>
          </w:p>
          <w:p w14:paraId="3AA6AD7B"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N</w:t>
            </w:r>
            <w:r w:rsidRPr="00613103">
              <w:rPr>
                <w:szCs w:val="22"/>
              </w:rPr>
              <w:t> </w:t>
            </w:r>
            <w:r w:rsidRPr="00613103">
              <w:rPr>
                <w:b/>
                <w:bCs/>
                <w:szCs w:val="22"/>
              </w:rPr>
              <w:t>= 322</w:t>
            </w:r>
          </w:p>
        </w:tc>
      </w:tr>
      <w:tr w:rsidR="00030A0D" w:rsidRPr="00613103" w14:paraId="443EF4D2" w14:textId="77777777" w:rsidTr="00B75A45">
        <w:trPr>
          <w:cantSplit/>
          <w:jc w:val="center"/>
        </w:trPr>
        <w:tc>
          <w:tcPr>
            <w:tcW w:w="5115" w:type="dxa"/>
          </w:tcPr>
          <w:p w14:paraId="48857AB0" w14:textId="77777777" w:rsidR="00030A0D" w:rsidRPr="00613103" w:rsidRDefault="00030A0D" w:rsidP="00B75A45">
            <w:pPr>
              <w:tabs>
                <w:tab w:val="clear" w:pos="567"/>
              </w:tabs>
              <w:autoSpaceDE w:val="0"/>
              <w:autoSpaceDN w:val="0"/>
              <w:adjustRightInd w:val="0"/>
              <w:rPr>
                <w:szCs w:val="22"/>
                <w:vertAlign w:val="superscript"/>
              </w:rPr>
            </w:pPr>
            <w:r w:rsidRPr="00613103">
              <w:rPr>
                <w:szCs w:val="22"/>
              </w:rPr>
              <w:t>Klinische remissie*</w:t>
            </w:r>
          </w:p>
        </w:tc>
        <w:tc>
          <w:tcPr>
            <w:tcW w:w="1876" w:type="dxa"/>
          </w:tcPr>
          <w:p w14:paraId="43C083C2" w14:textId="77777777" w:rsidR="00030A0D" w:rsidRPr="00613103" w:rsidRDefault="00030A0D" w:rsidP="00B75A45">
            <w:pPr>
              <w:tabs>
                <w:tab w:val="clear" w:pos="567"/>
              </w:tabs>
              <w:autoSpaceDE w:val="0"/>
              <w:autoSpaceDN w:val="0"/>
              <w:adjustRightInd w:val="0"/>
              <w:jc w:val="center"/>
              <w:rPr>
                <w:szCs w:val="22"/>
              </w:rPr>
            </w:pPr>
            <w:r w:rsidRPr="00613103">
              <w:rPr>
                <w:szCs w:val="22"/>
              </w:rPr>
              <w:t>5%</w:t>
            </w:r>
          </w:p>
        </w:tc>
        <w:tc>
          <w:tcPr>
            <w:tcW w:w="2081" w:type="dxa"/>
          </w:tcPr>
          <w:p w14:paraId="4B8B90CD"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16%</w:t>
            </w:r>
            <w:r w:rsidRPr="00613103">
              <w:rPr>
                <w:szCs w:val="22"/>
                <w:vertAlign w:val="superscript"/>
              </w:rPr>
              <w:t>a</w:t>
            </w:r>
          </w:p>
        </w:tc>
      </w:tr>
      <w:tr w:rsidR="00030A0D" w:rsidRPr="00613103" w14:paraId="7BE90E26" w14:textId="77777777" w:rsidTr="00B75A45">
        <w:trPr>
          <w:cantSplit/>
          <w:jc w:val="center"/>
        </w:trPr>
        <w:tc>
          <w:tcPr>
            <w:tcW w:w="5115" w:type="dxa"/>
          </w:tcPr>
          <w:p w14:paraId="3E42E8CB"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conventionele therapie had gefaald, maar een </w:t>
            </w:r>
            <w:r w:rsidRPr="00613103">
              <w:t>biologisch geneesmiddel</w:t>
            </w:r>
            <w:r w:rsidRPr="00613103">
              <w:rPr>
                <w:szCs w:val="22"/>
              </w:rPr>
              <w:t xml:space="preserve"> niet</w:t>
            </w:r>
          </w:p>
        </w:tc>
        <w:tc>
          <w:tcPr>
            <w:tcW w:w="1876" w:type="dxa"/>
          </w:tcPr>
          <w:p w14:paraId="27E978AF" w14:textId="77777777" w:rsidR="00030A0D" w:rsidRPr="00613103" w:rsidRDefault="00030A0D" w:rsidP="00B75A45">
            <w:pPr>
              <w:tabs>
                <w:tab w:val="clear" w:pos="567"/>
              </w:tabs>
              <w:autoSpaceDE w:val="0"/>
              <w:autoSpaceDN w:val="0"/>
              <w:adjustRightInd w:val="0"/>
              <w:jc w:val="center"/>
              <w:rPr>
                <w:szCs w:val="22"/>
              </w:rPr>
            </w:pPr>
            <w:r w:rsidRPr="00613103">
              <w:rPr>
                <w:szCs w:val="22"/>
              </w:rPr>
              <w:t>9% (15/158)</w:t>
            </w:r>
          </w:p>
        </w:tc>
        <w:tc>
          <w:tcPr>
            <w:tcW w:w="2081" w:type="dxa"/>
          </w:tcPr>
          <w:p w14:paraId="42C7893F"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19% (29/156)</w:t>
            </w:r>
            <w:r w:rsidRPr="00613103">
              <w:rPr>
                <w:szCs w:val="22"/>
                <w:vertAlign w:val="superscript"/>
              </w:rPr>
              <w:t>c</w:t>
            </w:r>
          </w:p>
        </w:tc>
      </w:tr>
      <w:tr w:rsidR="00030A0D" w:rsidRPr="00613103" w14:paraId="3642BAB2" w14:textId="77777777" w:rsidTr="00B75A45">
        <w:trPr>
          <w:cantSplit/>
          <w:jc w:val="center"/>
        </w:trPr>
        <w:tc>
          <w:tcPr>
            <w:tcW w:w="5115" w:type="dxa"/>
          </w:tcPr>
          <w:p w14:paraId="36D0C6F5"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therapie met een </w:t>
            </w:r>
            <w:r w:rsidRPr="00613103">
              <w:t>biologisch geneesmiddel</w:t>
            </w:r>
            <w:r w:rsidRPr="00613103">
              <w:rPr>
                <w:szCs w:val="22"/>
              </w:rPr>
              <w:t xml:space="preserve"> had gefaald</w:t>
            </w:r>
            <w:r w:rsidRPr="00613103">
              <w:rPr>
                <w:szCs w:val="22"/>
                <w:vertAlign w:val="superscript"/>
              </w:rPr>
              <w:t>¥</w:t>
            </w:r>
          </w:p>
        </w:tc>
        <w:tc>
          <w:tcPr>
            <w:tcW w:w="1876" w:type="dxa"/>
          </w:tcPr>
          <w:p w14:paraId="026D884A" w14:textId="77777777" w:rsidR="00030A0D" w:rsidRPr="00613103" w:rsidRDefault="00030A0D" w:rsidP="00B75A45">
            <w:pPr>
              <w:tabs>
                <w:tab w:val="clear" w:pos="567"/>
              </w:tabs>
              <w:autoSpaceDE w:val="0"/>
              <w:autoSpaceDN w:val="0"/>
              <w:adjustRightInd w:val="0"/>
              <w:jc w:val="center"/>
              <w:rPr>
                <w:szCs w:val="22"/>
              </w:rPr>
            </w:pPr>
            <w:r w:rsidRPr="00613103">
              <w:rPr>
                <w:szCs w:val="22"/>
              </w:rPr>
              <w:t>1% (2/161)</w:t>
            </w:r>
          </w:p>
        </w:tc>
        <w:tc>
          <w:tcPr>
            <w:tcW w:w="2081" w:type="dxa"/>
          </w:tcPr>
          <w:p w14:paraId="3F1225D9"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13% (21/166)</w:t>
            </w:r>
            <w:r w:rsidRPr="00613103">
              <w:rPr>
                <w:szCs w:val="22"/>
                <w:vertAlign w:val="superscript"/>
              </w:rPr>
              <w:t>b</w:t>
            </w:r>
          </w:p>
        </w:tc>
      </w:tr>
      <w:tr w:rsidR="00030A0D" w:rsidRPr="00613103" w14:paraId="6E86AD1F" w14:textId="77777777" w:rsidTr="00B75A45">
        <w:trPr>
          <w:cantSplit/>
          <w:jc w:val="center"/>
        </w:trPr>
        <w:tc>
          <w:tcPr>
            <w:tcW w:w="5115" w:type="dxa"/>
          </w:tcPr>
          <w:p w14:paraId="3901065F" w14:textId="77777777" w:rsidR="00030A0D" w:rsidRPr="00613103" w:rsidRDefault="00030A0D" w:rsidP="00B75A45">
            <w:pPr>
              <w:tabs>
                <w:tab w:val="clear" w:pos="567"/>
              </w:tabs>
              <w:autoSpaceDE w:val="0"/>
              <w:autoSpaceDN w:val="0"/>
              <w:ind w:left="284"/>
              <w:rPr>
                <w:szCs w:val="22"/>
              </w:rPr>
            </w:pPr>
            <w:r w:rsidRPr="00613103">
              <w:rPr>
                <w:szCs w:val="22"/>
              </w:rPr>
              <w:lastRenderedPageBreak/>
              <w:t>Bij patiënten bij wie zowel een TNFα-remmer als vedolizumab hadden gefaald</w:t>
            </w:r>
          </w:p>
        </w:tc>
        <w:tc>
          <w:tcPr>
            <w:tcW w:w="1876" w:type="dxa"/>
          </w:tcPr>
          <w:p w14:paraId="775E3DD4" w14:textId="77777777" w:rsidR="00030A0D" w:rsidRPr="00613103" w:rsidRDefault="00030A0D" w:rsidP="00B75A45">
            <w:pPr>
              <w:tabs>
                <w:tab w:val="clear" w:pos="567"/>
              </w:tabs>
              <w:autoSpaceDE w:val="0"/>
              <w:autoSpaceDN w:val="0"/>
              <w:adjustRightInd w:val="0"/>
              <w:jc w:val="center"/>
              <w:rPr>
                <w:szCs w:val="22"/>
              </w:rPr>
            </w:pPr>
            <w:r w:rsidRPr="00613103">
              <w:rPr>
                <w:szCs w:val="22"/>
              </w:rPr>
              <w:t>0% (0/47)</w:t>
            </w:r>
          </w:p>
        </w:tc>
        <w:tc>
          <w:tcPr>
            <w:tcW w:w="2081" w:type="dxa"/>
          </w:tcPr>
          <w:p w14:paraId="7576ED9E" w14:textId="77777777" w:rsidR="00030A0D" w:rsidRPr="00613103" w:rsidRDefault="00030A0D" w:rsidP="00B75A45">
            <w:pPr>
              <w:tabs>
                <w:tab w:val="clear" w:pos="567"/>
              </w:tabs>
              <w:autoSpaceDE w:val="0"/>
              <w:autoSpaceDN w:val="0"/>
              <w:adjustRightInd w:val="0"/>
              <w:jc w:val="center"/>
              <w:rPr>
                <w:szCs w:val="22"/>
              </w:rPr>
            </w:pPr>
            <w:r w:rsidRPr="00613103">
              <w:rPr>
                <w:szCs w:val="22"/>
              </w:rPr>
              <w:t>10% (6/58)</w:t>
            </w:r>
            <w:r w:rsidRPr="00613103">
              <w:rPr>
                <w:szCs w:val="22"/>
                <w:vertAlign w:val="superscript"/>
              </w:rPr>
              <w:t>c</w:t>
            </w:r>
          </w:p>
        </w:tc>
      </w:tr>
      <w:tr w:rsidR="00030A0D" w:rsidRPr="00613103" w14:paraId="4A79190F" w14:textId="77777777" w:rsidTr="00B75A45">
        <w:trPr>
          <w:cantSplit/>
          <w:jc w:val="center"/>
        </w:trPr>
        <w:tc>
          <w:tcPr>
            <w:tcW w:w="5115" w:type="dxa"/>
          </w:tcPr>
          <w:p w14:paraId="3FAC7FAA" w14:textId="77777777" w:rsidR="00030A0D" w:rsidRPr="00613103" w:rsidRDefault="00030A0D" w:rsidP="00B75A45">
            <w:pPr>
              <w:tabs>
                <w:tab w:val="clear" w:pos="567"/>
              </w:tabs>
              <w:autoSpaceDE w:val="0"/>
              <w:autoSpaceDN w:val="0"/>
              <w:adjustRightInd w:val="0"/>
              <w:rPr>
                <w:szCs w:val="22"/>
              </w:rPr>
            </w:pPr>
            <w:r w:rsidRPr="00613103">
              <w:rPr>
                <w:szCs w:val="22"/>
              </w:rPr>
              <w:t>Klinische respons</w:t>
            </w:r>
            <w:r w:rsidRPr="00613103">
              <w:rPr>
                <w:vertAlign w:val="superscript"/>
              </w:rPr>
              <w:t>§</w:t>
            </w:r>
          </w:p>
        </w:tc>
        <w:tc>
          <w:tcPr>
            <w:tcW w:w="1876" w:type="dxa"/>
          </w:tcPr>
          <w:p w14:paraId="57AA6AE8" w14:textId="77777777" w:rsidR="00030A0D" w:rsidRPr="00613103" w:rsidRDefault="00030A0D" w:rsidP="00B75A45">
            <w:pPr>
              <w:tabs>
                <w:tab w:val="clear" w:pos="567"/>
              </w:tabs>
              <w:autoSpaceDE w:val="0"/>
              <w:autoSpaceDN w:val="0"/>
              <w:adjustRightInd w:val="0"/>
              <w:jc w:val="center"/>
              <w:rPr>
                <w:szCs w:val="22"/>
              </w:rPr>
            </w:pPr>
            <w:r w:rsidRPr="00613103">
              <w:rPr>
                <w:szCs w:val="22"/>
              </w:rPr>
              <w:t>31%</w:t>
            </w:r>
          </w:p>
        </w:tc>
        <w:tc>
          <w:tcPr>
            <w:tcW w:w="2081" w:type="dxa"/>
          </w:tcPr>
          <w:p w14:paraId="3FD4316E" w14:textId="77777777" w:rsidR="00030A0D" w:rsidRPr="00613103" w:rsidRDefault="00030A0D" w:rsidP="00B75A45">
            <w:pPr>
              <w:tabs>
                <w:tab w:val="clear" w:pos="567"/>
              </w:tabs>
              <w:autoSpaceDE w:val="0"/>
              <w:autoSpaceDN w:val="0"/>
              <w:adjustRightInd w:val="0"/>
              <w:jc w:val="center"/>
              <w:rPr>
                <w:szCs w:val="22"/>
              </w:rPr>
            </w:pPr>
            <w:r w:rsidRPr="00613103">
              <w:rPr>
                <w:szCs w:val="22"/>
              </w:rPr>
              <w:t>62%</w:t>
            </w:r>
            <w:r w:rsidRPr="00613103">
              <w:rPr>
                <w:szCs w:val="22"/>
                <w:vertAlign w:val="superscript"/>
              </w:rPr>
              <w:t>a</w:t>
            </w:r>
          </w:p>
        </w:tc>
      </w:tr>
      <w:tr w:rsidR="00030A0D" w:rsidRPr="00613103" w14:paraId="44ACD517" w14:textId="77777777" w:rsidTr="00B75A45">
        <w:trPr>
          <w:cantSplit/>
          <w:jc w:val="center"/>
        </w:trPr>
        <w:tc>
          <w:tcPr>
            <w:tcW w:w="5115" w:type="dxa"/>
          </w:tcPr>
          <w:p w14:paraId="22C334F5" w14:textId="77777777" w:rsidR="00030A0D" w:rsidRPr="00613103" w:rsidRDefault="00030A0D" w:rsidP="00B75A45">
            <w:pPr>
              <w:tabs>
                <w:tab w:val="clear" w:pos="567"/>
              </w:tabs>
              <w:autoSpaceDE w:val="0"/>
              <w:autoSpaceDN w:val="0"/>
              <w:adjustRightInd w:val="0"/>
              <w:ind w:left="284"/>
              <w:rPr>
                <w:szCs w:val="22"/>
              </w:rPr>
            </w:pPr>
            <w:r w:rsidRPr="00613103">
              <w:rPr>
                <w:szCs w:val="22"/>
              </w:rPr>
              <w:t xml:space="preserve">Bij patiënten bij wie conventionele therapie had gefaald, maar een </w:t>
            </w:r>
            <w:r w:rsidRPr="00613103">
              <w:t>biologisch geneesmiddel</w:t>
            </w:r>
            <w:r w:rsidRPr="00613103">
              <w:rPr>
                <w:szCs w:val="22"/>
              </w:rPr>
              <w:t xml:space="preserve"> niet</w:t>
            </w:r>
          </w:p>
        </w:tc>
        <w:tc>
          <w:tcPr>
            <w:tcW w:w="1876" w:type="dxa"/>
          </w:tcPr>
          <w:p w14:paraId="35D3730C" w14:textId="77777777" w:rsidR="00030A0D" w:rsidRPr="00613103" w:rsidRDefault="00030A0D" w:rsidP="00B75A45">
            <w:pPr>
              <w:tabs>
                <w:tab w:val="clear" w:pos="567"/>
              </w:tabs>
              <w:autoSpaceDE w:val="0"/>
              <w:autoSpaceDN w:val="0"/>
              <w:adjustRightInd w:val="0"/>
              <w:jc w:val="center"/>
              <w:rPr>
                <w:szCs w:val="22"/>
              </w:rPr>
            </w:pPr>
            <w:r w:rsidRPr="00613103">
              <w:rPr>
                <w:szCs w:val="22"/>
              </w:rPr>
              <w:t>35% (56/158)</w:t>
            </w:r>
          </w:p>
        </w:tc>
        <w:tc>
          <w:tcPr>
            <w:tcW w:w="2081" w:type="dxa"/>
          </w:tcPr>
          <w:p w14:paraId="0BF1573F"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67% (104/156)</w:t>
            </w:r>
            <w:r w:rsidRPr="00613103">
              <w:rPr>
                <w:szCs w:val="22"/>
                <w:vertAlign w:val="superscript"/>
              </w:rPr>
              <w:t>b</w:t>
            </w:r>
          </w:p>
        </w:tc>
      </w:tr>
      <w:tr w:rsidR="00030A0D" w:rsidRPr="00613103" w14:paraId="06AEEDA3" w14:textId="77777777" w:rsidTr="00B75A45">
        <w:trPr>
          <w:cantSplit/>
          <w:jc w:val="center"/>
        </w:trPr>
        <w:tc>
          <w:tcPr>
            <w:tcW w:w="5115" w:type="dxa"/>
          </w:tcPr>
          <w:p w14:paraId="3577BEF4" w14:textId="77777777" w:rsidR="00030A0D" w:rsidRPr="00613103" w:rsidRDefault="00030A0D" w:rsidP="00B75A45">
            <w:pPr>
              <w:tabs>
                <w:tab w:val="clear" w:pos="567"/>
              </w:tabs>
              <w:autoSpaceDE w:val="0"/>
              <w:autoSpaceDN w:val="0"/>
              <w:adjustRightInd w:val="0"/>
              <w:ind w:left="284"/>
              <w:rPr>
                <w:szCs w:val="22"/>
              </w:rPr>
            </w:pPr>
            <w:r w:rsidRPr="00613103">
              <w:rPr>
                <w:szCs w:val="22"/>
              </w:rPr>
              <w:t xml:space="preserve">Bij patiënten bij wie therapie met een </w:t>
            </w:r>
            <w:r w:rsidRPr="00613103">
              <w:t>biologisch geneesmiddel</w:t>
            </w:r>
            <w:r w:rsidRPr="00613103">
              <w:rPr>
                <w:szCs w:val="22"/>
              </w:rPr>
              <w:t xml:space="preserve"> had gefaald</w:t>
            </w:r>
            <w:r w:rsidRPr="00613103">
              <w:rPr>
                <w:szCs w:val="22"/>
                <w:vertAlign w:val="superscript"/>
              </w:rPr>
              <w:t>¥</w:t>
            </w:r>
          </w:p>
        </w:tc>
        <w:tc>
          <w:tcPr>
            <w:tcW w:w="1876" w:type="dxa"/>
          </w:tcPr>
          <w:p w14:paraId="4DE56A2F" w14:textId="77777777" w:rsidR="00030A0D" w:rsidRPr="00613103" w:rsidRDefault="00030A0D" w:rsidP="00B75A45">
            <w:pPr>
              <w:tabs>
                <w:tab w:val="clear" w:pos="567"/>
              </w:tabs>
              <w:autoSpaceDE w:val="0"/>
              <w:autoSpaceDN w:val="0"/>
              <w:adjustRightInd w:val="0"/>
              <w:jc w:val="center"/>
              <w:rPr>
                <w:szCs w:val="22"/>
              </w:rPr>
            </w:pPr>
            <w:r w:rsidRPr="00613103">
              <w:rPr>
                <w:szCs w:val="22"/>
              </w:rPr>
              <w:t>27% (44/161)</w:t>
            </w:r>
          </w:p>
        </w:tc>
        <w:tc>
          <w:tcPr>
            <w:tcW w:w="2081" w:type="dxa"/>
          </w:tcPr>
          <w:p w14:paraId="75277B37"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57% (95/166)</w:t>
            </w:r>
            <w:r w:rsidRPr="00613103">
              <w:rPr>
                <w:szCs w:val="22"/>
                <w:vertAlign w:val="superscript"/>
              </w:rPr>
              <w:t>b</w:t>
            </w:r>
          </w:p>
        </w:tc>
      </w:tr>
      <w:tr w:rsidR="00030A0D" w:rsidRPr="00613103" w14:paraId="4703377C" w14:textId="77777777" w:rsidTr="00B75A45">
        <w:trPr>
          <w:cantSplit/>
          <w:jc w:val="center"/>
        </w:trPr>
        <w:tc>
          <w:tcPr>
            <w:tcW w:w="5115" w:type="dxa"/>
          </w:tcPr>
          <w:p w14:paraId="7FDF350B" w14:textId="77777777" w:rsidR="00030A0D" w:rsidRPr="00613103" w:rsidRDefault="00030A0D" w:rsidP="00B75A45">
            <w:pPr>
              <w:tabs>
                <w:tab w:val="clear" w:pos="567"/>
              </w:tabs>
              <w:autoSpaceDE w:val="0"/>
              <w:autoSpaceDN w:val="0"/>
              <w:adjustRightInd w:val="0"/>
              <w:ind w:left="284"/>
              <w:rPr>
                <w:szCs w:val="22"/>
              </w:rPr>
            </w:pPr>
            <w:r w:rsidRPr="00613103">
              <w:rPr>
                <w:szCs w:val="22"/>
              </w:rPr>
              <w:t>Bij patiënten bij wie zowel een TNFα-remmer als vedolizumab hadden gefaald</w:t>
            </w:r>
          </w:p>
        </w:tc>
        <w:tc>
          <w:tcPr>
            <w:tcW w:w="1876" w:type="dxa"/>
          </w:tcPr>
          <w:p w14:paraId="3102D4FE" w14:textId="77777777" w:rsidR="00030A0D" w:rsidRPr="00613103" w:rsidRDefault="00030A0D" w:rsidP="00B75A45">
            <w:pPr>
              <w:tabs>
                <w:tab w:val="clear" w:pos="567"/>
              </w:tabs>
              <w:autoSpaceDE w:val="0"/>
              <w:autoSpaceDN w:val="0"/>
              <w:adjustRightInd w:val="0"/>
              <w:jc w:val="center"/>
              <w:rPr>
                <w:szCs w:val="22"/>
              </w:rPr>
            </w:pPr>
            <w:r w:rsidRPr="00613103">
              <w:rPr>
                <w:szCs w:val="22"/>
              </w:rPr>
              <w:t>28% (13/47)</w:t>
            </w:r>
          </w:p>
        </w:tc>
        <w:tc>
          <w:tcPr>
            <w:tcW w:w="2081" w:type="dxa"/>
          </w:tcPr>
          <w:p w14:paraId="54B1E0A0" w14:textId="77777777" w:rsidR="00030A0D" w:rsidRPr="00613103" w:rsidRDefault="00030A0D" w:rsidP="00B75A45">
            <w:pPr>
              <w:tabs>
                <w:tab w:val="clear" w:pos="567"/>
              </w:tabs>
              <w:autoSpaceDE w:val="0"/>
              <w:autoSpaceDN w:val="0"/>
              <w:adjustRightInd w:val="0"/>
              <w:jc w:val="center"/>
              <w:rPr>
                <w:szCs w:val="22"/>
              </w:rPr>
            </w:pPr>
            <w:r w:rsidRPr="00613103">
              <w:rPr>
                <w:szCs w:val="22"/>
              </w:rPr>
              <w:t>52% (30/58)</w:t>
            </w:r>
            <w:r w:rsidRPr="00613103">
              <w:rPr>
                <w:szCs w:val="22"/>
                <w:vertAlign w:val="superscript"/>
              </w:rPr>
              <w:t>c</w:t>
            </w:r>
          </w:p>
        </w:tc>
      </w:tr>
      <w:tr w:rsidR="00030A0D" w:rsidRPr="00613103" w14:paraId="3DC1A6B2" w14:textId="77777777" w:rsidTr="00B75A45">
        <w:trPr>
          <w:cantSplit/>
          <w:jc w:val="center"/>
        </w:trPr>
        <w:tc>
          <w:tcPr>
            <w:tcW w:w="5115" w:type="dxa"/>
          </w:tcPr>
          <w:p w14:paraId="61747653" w14:textId="77777777" w:rsidR="00030A0D" w:rsidRPr="00613103" w:rsidRDefault="00030A0D" w:rsidP="00B75A45">
            <w:pPr>
              <w:tabs>
                <w:tab w:val="clear" w:pos="567"/>
              </w:tabs>
              <w:autoSpaceDE w:val="0"/>
              <w:autoSpaceDN w:val="0"/>
              <w:adjustRightInd w:val="0"/>
              <w:rPr>
                <w:szCs w:val="22"/>
              </w:rPr>
            </w:pPr>
            <w:r w:rsidRPr="00613103">
              <w:rPr>
                <w:szCs w:val="22"/>
              </w:rPr>
              <w:t>Genezing van de mucosa</w:t>
            </w:r>
            <w:r w:rsidRPr="00613103">
              <w:rPr>
                <w:szCs w:val="18"/>
                <w:vertAlign w:val="superscript"/>
              </w:rPr>
              <w:t>†</w:t>
            </w:r>
          </w:p>
        </w:tc>
        <w:tc>
          <w:tcPr>
            <w:tcW w:w="1876" w:type="dxa"/>
          </w:tcPr>
          <w:p w14:paraId="4BEC25AB" w14:textId="77777777" w:rsidR="00030A0D" w:rsidRPr="00613103" w:rsidRDefault="00030A0D" w:rsidP="00B75A45">
            <w:pPr>
              <w:tabs>
                <w:tab w:val="clear" w:pos="567"/>
              </w:tabs>
              <w:autoSpaceDE w:val="0"/>
              <w:autoSpaceDN w:val="0"/>
              <w:adjustRightInd w:val="0"/>
              <w:jc w:val="center"/>
              <w:rPr>
                <w:szCs w:val="22"/>
              </w:rPr>
            </w:pPr>
            <w:r w:rsidRPr="00613103">
              <w:rPr>
                <w:szCs w:val="22"/>
              </w:rPr>
              <w:t>14%</w:t>
            </w:r>
          </w:p>
        </w:tc>
        <w:tc>
          <w:tcPr>
            <w:tcW w:w="2081" w:type="dxa"/>
          </w:tcPr>
          <w:p w14:paraId="3D6DF0F4"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27%</w:t>
            </w:r>
            <w:r w:rsidRPr="00613103">
              <w:rPr>
                <w:szCs w:val="22"/>
                <w:vertAlign w:val="superscript"/>
              </w:rPr>
              <w:t>a</w:t>
            </w:r>
          </w:p>
        </w:tc>
      </w:tr>
      <w:tr w:rsidR="00030A0D" w:rsidRPr="00613103" w14:paraId="2562272D" w14:textId="77777777" w:rsidTr="00B75A45">
        <w:trPr>
          <w:cantSplit/>
          <w:jc w:val="center"/>
        </w:trPr>
        <w:tc>
          <w:tcPr>
            <w:tcW w:w="5115" w:type="dxa"/>
          </w:tcPr>
          <w:p w14:paraId="4924BD46"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conventionele therapie had gefaald, maar een </w:t>
            </w:r>
            <w:r w:rsidRPr="00613103">
              <w:t>biologisch geneesmiddel</w:t>
            </w:r>
            <w:r w:rsidRPr="00613103">
              <w:rPr>
                <w:szCs w:val="22"/>
              </w:rPr>
              <w:t xml:space="preserve"> niet</w:t>
            </w:r>
          </w:p>
        </w:tc>
        <w:tc>
          <w:tcPr>
            <w:tcW w:w="1876" w:type="dxa"/>
          </w:tcPr>
          <w:p w14:paraId="217E12A1" w14:textId="77777777" w:rsidR="00030A0D" w:rsidRPr="00613103" w:rsidRDefault="00030A0D" w:rsidP="00B75A45">
            <w:pPr>
              <w:tabs>
                <w:tab w:val="clear" w:pos="567"/>
              </w:tabs>
              <w:autoSpaceDE w:val="0"/>
              <w:autoSpaceDN w:val="0"/>
              <w:adjustRightInd w:val="0"/>
              <w:jc w:val="center"/>
              <w:rPr>
                <w:szCs w:val="22"/>
              </w:rPr>
            </w:pPr>
            <w:r w:rsidRPr="00613103">
              <w:rPr>
                <w:szCs w:val="22"/>
              </w:rPr>
              <w:t>21% (33/158)</w:t>
            </w:r>
          </w:p>
          <w:p w14:paraId="7C9D690D" w14:textId="77777777" w:rsidR="00030A0D" w:rsidRPr="00613103" w:rsidRDefault="00030A0D" w:rsidP="00B75A45">
            <w:pPr>
              <w:tabs>
                <w:tab w:val="clear" w:pos="567"/>
              </w:tabs>
              <w:autoSpaceDE w:val="0"/>
              <w:autoSpaceDN w:val="0"/>
              <w:adjustRightInd w:val="0"/>
              <w:jc w:val="center"/>
              <w:rPr>
                <w:szCs w:val="22"/>
              </w:rPr>
            </w:pPr>
          </w:p>
        </w:tc>
        <w:tc>
          <w:tcPr>
            <w:tcW w:w="2081" w:type="dxa"/>
          </w:tcPr>
          <w:p w14:paraId="3DD40B43"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33% (52/156)</w:t>
            </w:r>
            <w:r w:rsidRPr="00613103">
              <w:rPr>
                <w:szCs w:val="22"/>
                <w:vertAlign w:val="superscript"/>
              </w:rPr>
              <w:t>c</w:t>
            </w:r>
          </w:p>
          <w:p w14:paraId="0AC0E6C7" w14:textId="77777777" w:rsidR="00030A0D" w:rsidRPr="00613103" w:rsidRDefault="00030A0D" w:rsidP="00B75A45">
            <w:pPr>
              <w:tabs>
                <w:tab w:val="clear" w:pos="567"/>
              </w:tabs>
              <w:autoSpaceDE w:val="0"/>
              <w:autoSpaceDN w:val="0"/>
              <w:adjustRightInd w:val="0"/>
              <w:jc w:val="center"/>
              <w:rPr>
                <w:szCs w:val="22"/>
              </w:rPr>
            </w:pPr>
          </w:p>
        </w:tc>
      </w:tr>
      <w:tr w:rsidR="00030A0D" w:rsidRPr="00613103" w14:paraId="23349A1A" w14:textId="77777777" w:rsidTr="00B75A45">
        <w:trPr>
          <w:cantSplit/>
          <w:jc w:val="center"/>
        </w:trPr>
        <w:tc>
          <w:tcPr>
            <w:tcW w:w="5115" w:type="dxa"/>
          </w:tcPr>
          <w:p w14:paraId="4185BCBE"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therapie met een </w:t>
            </w:r>
            <w:r w:rsidRPr="00613103">
              <w:t>biologisch geneesmiddel</w:t>
            </w:r>
            <w:r w:rsidRPr="00613103">
              <w:rPr>
                <w:szCs w:val="22"/>
              </w:rPr>
              <w:t xml:space="preserve"> had gefaald</w:t>
            </w:r>
          </w:p>
        </w:tc>
        <w:tc>
          <w:tcPr>
            <w:tcW w:w="1876" w:type="dxa"/>
          </w:tcPr>
          <w:p w14:paraId="42A6A53B" w14:textId="77777777" w:rsidR="00030A0D" w:rsidRPr="00613103" w:rsidRDefault="00030A0D" w:rsidP="00B75A45">
            <w:pPr>
              <w:tabs>
                <w:tab w:val="clear" w:pos="567"/>
              </w:tabs>
              <w:autoSpaceDE w:val="0"/>
              <w:autoSpaceDN w:val="0"/>
              <w:adjustRightInd w:val="0"/>
              <w:jc w:val="center"/>
              <w:rPr>
                <w:szCs w:val="22"/>
              </w:rPr>
            </w:pPr>
            <w:r w:rsidRPr="00613103">
              <w:rPr>
                <w:szCs w:val="22"/>
              </w:rPr>
              <w:t>7% (11/161)</w:t>
            </w:r>
          </w:p>
        </w:tc>
        <w:tc>
          <w:tcPr>
            <w:tcW w:w="2081" w:type="dxa"/>
          </w:tcPr>
          <w:p w14:paraId="0E1DAAF8"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21% (35/166)</w:t>
            </w:r>
            <w:r w:rsidRPr="00613103">
              <w:rPr>
                <w:szCs w:val="22"/>
                <w:vertAlign w:val="superscript"/>
              </w:rPr>
              <w:t>b</w:t>
            </w:r>
          </w:p>
        </w:tc>
      </w:tr>
      <w:tr w:rsidR="00030A0D" w:rsidRPr="00613103" w14:paraId="11E0E8F6" w14:textId="77777777" w:rsidTr="00B75A45">
        <w:trPr>
          <w:cantSplit/>
          <w:jc w:val="center"/>
        </w:trPr>
        <w:tc>
          <w:tcPr>
            <w:tcW w:w="5115" w:type="dxa"/>
            <w:tcBorders>
              <w:bottom w:val="single" w:sz="4" w:space="0" w:color="auto"/>
            </w:tcBorders>
          </w:tcPr>
          <w:p w14:paraId="34089F27" w14:textId="77777777" w:rsidR="00030A0D" w:rsidRPr="00613103" w:rsidRDefault="00030A0D" w:rsidP="00B75A45">
            <w:pPr>
              <w:tabs>
                <w:tab w:val="clear" w:pos="567"/>
              </w:tabs>
              <w:autoSpaceDE w:val="0"/>
              <w:autoSpaceDN w:val="0"/>
              <w:adjustRightInd w:val="0"/>
              <w:rPr>
                <w:szCs w:val="22"/>
              </w:rPr>
            </w:pPr>
            <w:r w:rsidRPr="00613103">
              <w:rPr>
                <w:szCs w:val="22"/>
              </w:rPr>
              <w:t>Symptomatische remissie</w:t>
            </w:r>
            <w:r w:rsidRPr="00613103">
              <w:rPr>
                <w:vertAlign w:val="superscript"/>
              </w:rPr>
              <w:t>‡</w:t>
            </w:r>
          </w:p>
        </w:tc>
        <w:tc>
          <w:tcPr>
            <w:tcW w:w="1876" w:type="dxa"/>
            <w:tcBorders>
              <w:bottom w:val="single" w:sz="4" w:space="0" w:color="auto"/>
            </w:tcBorders>
          </w:tcPr>
          <w:p w14:paraId="49CE6E7D" w14:textId="77777777" w:rsidR="00030A0D" w:rsidRPr="00613103" w:rsidRDefault="00030A0D" w:rsidP="00B75A45">
            <w:pPr>
              <w:tabs>
                <w:tab w:val="clear" w:pos="567"/>
              </w:tabs>
              <w:autoSpaceDE w:val="0"/>
              <w:autoSpaceDN w:val="0"/>
              <w:adjustRightInd w:val="0"/>
              <w:jc w:val="center"/>
              <w:rPr>
                <w:szCs w:val="22"/>
              </w:rPr>
            </w:pPr>
            <w:r w:rsidRPr="00613103">
              <w:rPr>
                <w:szCs w:val="22"/>
              </w:rPr>
              <w:t>23%</w:t>
            </w:r>
          </w:p>
        </w:tc>
        <w:tc>
          <w:tcPr>
            <w:tcW w:w="2081" w:type="dxa"/>
            <w:tcBorders>
              <w:bottom w:val="single" w:sz="4" w:space="0" w:color="auto"/>
            </w:tcBorders>
          </w:tcPr>
          <w:p w14:paraId="0F718AA7" w14:textId="77777777" w:rsidR="00030A0D" w:rsidRPr="00613103" w:rsidRDefault="00030A0D" w:rsidP="00B75A45">
            <w:pPr>
              <w:tabs>
                <w:tab w:val="clear" w:pos="567"/>
              </w:tabs>
              <w:autoSpaceDE w:val="0"/>
              <w:autoSpaceDN w:val="0"/>
              <w:adjustRightInd w:val="0"/>
              <w:jc w:val="center"/>
              <w:rPr>
                <w:szCs w:val="22"/>
              </w:rPr>
            </w:pPr>
            <w:r w:rsidRPr="00613103">
              <w:rPr>
                <w:szCs w:val="22"/>
              </w:rPr>
              <w:t>45%</w:t>
            </w:r>
            <w:r w:rsidRPr="00613103">
              <w:rPr>
                <w:szCs w:val="22"/>
                <w:vertAlign w:val="superscript"/>
              </w:rPr>
              <w:t>b</w:t>
            </w:r>
          </w:p>
        </w:tc>
      </w:tr>
      <w:tr w:rsidR="00030A0D" w:rsidRPr="00613103" w14:paraId="2E0AC801" w14:textId="77777777" w:rsidTr="00B75A45">
        <w:trPr>
          <w:cantSplit/>
          <w:jc w:val="center"/>
        </w:trPr>
        <w:tc>
          <w:tcPr>
            <w:tcW w:w="5115" w:type="dxa"/>
            <w:tcBorders>
              <w:bottom w:val="single" w:sz="4" w:space="0" w:color="auto"/>
            </w:tcBorders>
          </w:tcPr>
          <w:p w14:paraId="7C55D2FF" w14:textId="77777777" w:rsidR="00030A0D" w:rsidRPr="00613103" w:rsidRDefault="00030A0D" w:rsidP="00B75A45">
            <w:pPr>
              <w:tabs>
                <w:tab w:val="clear" w:pos="567"/>
              </w:tabs>
              <w:autoSpaceDE w:val="0"/>
              <w:autoSpaceDN w:val="0"/>
              <w:adjustRightInd w:val="0"/>
              <w:rPr>
                <w:szCs w:val="22"/>
              </w:rPr>
            </w:pPr>
            <w:r w:rsidRPr="00613103">
              <w:rPr>
                <w:szCs w:val="22"/>
              </w:rPr>
              <w:t>Combinatie van symptomatische remissie en genezing van de mucosa</w:t>
            </w:r>
            <w:r w:rsidRPr="00613103">
              <w:rPr>
                <w:szCs w:val="18"/>
                <w:vertAlign w:val="superscript"/>
              </w:rPr>
              <w:t>⸸</w:t>
            </w:r>
          </w:p>
        </w:tc>
        <w:tc>
          <w:tcPr>
            <w:tcW w:w="1876" w:type="dxa"/>
            <w:tcBorders>
              <w:bottom w:val="single" w:sz="4" w:space="0" w:color="auto"/>
            </w:tcBorders>
          </w:tcPr>
          <w:p w14:paraId="038C723B" w14:textId="77777777" w:rsidR="00030A0D" w:rsidRPr="00613103" w:rsidRDefault="00030A0D" w:rsidP="00B75A45">
            <w:pPr>
              <w:tabs>
                <w:tab w:val="clear" w:pos="567"/>
              </w:tabs>
              <w:autoSpaceDE w:val="0"/>
              <w:autoSpaceDN w:val="0"/>
              <w:adjustRightInd w:val="0"/>
              <w:jc w:val="center"/>
              <w:rPr>
                <w:szCs w:val="22"/>
              </w:rPr>
            </w:pPr>
            <w:r w:rsidRPr="00613103">
              <w:rPr>
                <w:szCs w:val="22"/>
              </w:rPr>
              <w:t>8%</w:t>
            </w:r>
          </w:p>
        </w:tc>
        <w:tc>
          <w:tcPr>
            <w:tcW w:w="2081" w:type="dxa"/>
            <w:tcBorders>
              <w:bottom w:val="single" w:sz="4" w:space="0" w:color="auto"/>
            </w:tcBorders>
          </w:tcPr>
          <w:p w14:paraId="3E0702FF"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21%</w:t>
            </w:r>
            <w:r w:rsidRPr="00613103">
              <w:rPr>
                <w:szCs w:val="22"/>
                <w:vertAlign w:val="superscript"/>
              </w:rPr>
              <w:t>b</w:t>
            </w:r>
          </w:p>
        </w:tc>
      </w:tr>
      <w:tr w:rsidR="00030A0D" w:rsidRPr="00613103" w14:paraId="36FA19B8" w14:textId="77777777" w:rsidTr="00B75A45">
        <w:trPr>
          <w:cantSplit/>
          <w:jc w:val="center"/>
        </w:trPr>
        <w:tc>
          <w:tcPr>
            <w:tcW w:w="9072" w:type="dxa"/>
            <w:gridSpan w:val="3"/>
            <w:tcBorders>
              <w:top w:val="single" w:sz="4" w:space="0" w:color="auto"/>
              <w:left w:val="nil"/>
              <w:bottom w:val="nil"/>
              <w:right w:val="nil"/>
            </w:tcBorders>
          </w:tcPr>
          <w:p w14:paraId="6EA7A042" w14:textId="77777777" w:rsidR="00030A0D" w:rsidRPr="00613103" w:rsidRDefault="00030A0D" w:rsidP="00B75A45">
            <w:pPr>
              <w:tabs>
                <w:tab w:val="num" w:pos="864"/>
              </w:tabs>
              <w:ind w:left="284" w:hanging="284"/>
              <w:rPr>
                <w:sz w:val="18"/>
                <w:szCs w:val="18"/>
              </w:rPr>
            </w:pPr>
            <w:r w:rsidRPr="00613103">
              <w:rPr>
                <w:szCs w:val="18"/>
                <w:vertAlign w:val="superscript"/>
              </w:rPr>
              <w:t>£</w:t>
            </w:r>
            <w:r w:rsidRPr="00613103">
              <w:rPr>
                <w:szCs w:val="18"/>
                <w:vertAlign w:val="superscript"/>
              </w:rPr>
              <w:tab/>
            </w:r>
            <w:r w:rsidRPr="00613103">
              <w:rPr>
                <w:sz w:val="18"/>
                <w:szCs w:val="18"/>
              </w:rPr>
              <w:t xml:space="preserve">Infusiedosis van ustekinumab gebruikmakend van het op gewicht gebaseerde doseringsregime zoals gespecificeerd in </w:t>
            </w:r>
            <w:r w:rsidRPr="00613103">
              <w:rPr>
                <w:i/>
                <w:sz w:val="18"/>
                <w:szCs w:val="18"/>
              </w:rPr>
              <w:t>tabel 1</w:t>
            </w:r>
            <w:r w:rsidRPr="00613103">
              <w:rPr>
                <w:sz w:val="18"/>
                <w:szCs w:val="18"/>
              </w:rPr>
              <w:t>.</w:t>
            </w:r>
          </w:p>
          <w:p w14:paraId="2FBBF246" w14:textId="3DFD2019" w:rsidR="00030A0D" w:rsidRPr="00613103" w:rsidRDefault="00030A0D" w:rsidP="00B75A45">
            <w:pPr>
              <w:autoSpaceDE w:val="0"/>
              <w:autoSpaceDN w:val="0"/>
              <w:adjustRightInd w:val="0"/>
              <w:ind w:left="284" w:hanging="284"/>
              <w:rPr>
                <w:sz w:val="18"/>
                <w:szCs w:val="18"/>
              </w:rPr>
            </w:pPr>
            <w:r w:rsidRPr="00613103">
              <w:rPr>
                <w:sz w:val="18"/>
                <w:szCs w:val="18"/>
              </w:rPr>
              <w:t>*</w:t>
            </w:r>
            <w:r w:rsidRPr="00613103">
              <w:rPr>
                <w:sz w:val="18"/>
                <w:szCs w:val="18"/>
              </w:rPr>
              <w:tab/>
              <w:t>Klinische remissie is gedefinieerd als een Mayo-score ≤2</w:t>
            </w:r>
            <w:del w:id="1362" w:author="ACOLAD" w:date="2026-04-27T12:36:00Z">
              <w:r w:rsidRPr="00613103" w:rsidDel="00175F7C">
                <w:rPr>
                  <w:sz w:val="18"/>
                  <w:szCs w:val="18"/>
                </w:rPr>
                <w:delText xml:space="preserve"> </w:delText>
              </w:r>
            </w:del>
            <w:ins w:id="1363" w:author="ACOLAD" w:date="2026-04-27T12:36:00Z">
              <w:r w:rsidR="00175F7C">
                <w:rPr>
                  <w:sz w:val="18"/>
                  <w:szCs w:val="18"/>
                </w:rPr>
                <w:t> </w:t>
              </w:r>
            </w:ins>
            <w:r w:rsidRPr="00613103">
              <w:rPr>
                <w:sz w:val="18"/>
                <w:szCs w:val="18"/>
              </w:rPr>
              <w:t>punten, waarbij geen individuele subscore hoger is dan</w:t>
            </w:r>
            <w:r w:rsidR="00042897" w:rsidRPr="00613103">
              <w:rPr>
                <w:sz w:val="18"/>
                <w:szCs w:val="18"/>
              </w:rPr>
              <w:t> </w:t>
            </w:r>
            <w:r w:rsidRPr="00613103">
              <w:rPr>
                <w:sz w:val="18"/>
                <w:szCs w:val="18"/>
              </w:rPr>
              <w:t>1.</w:t>
            </w:r>
          </w:p>
          <w:p w14:paraId="584A294A" w14:textId="2ECFAD05"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Klinische respons is gedefinieerd als een afname in de Mayo-score met ≥30% en ≥3</w:t>
            </w:r>
            <w:r w:rsidR="00042897" w:rsidRPr="00613103">
              <w:rPr>
                <w:sz w:val="18"/>
                <w:szCs w:val="18"/>
              </w:rPr>
              <w:t> </w:t>
            </w:r>
            <w:r w:rsidRPr="00613103">
              <w:rPr>
                <w:sz w:val="18"/>
                <w:szCs w:val="18"/>
              </w:rPr>
              <w:t xml:space="preserve">punten t.o.v. </w:t>
            </w:r>
            <w:r w:rsidRPr="00613103">
              <w:rPr>
                <w:i/>
                <w:sz w:val="18"/>
                <w:szCs w:val="18"/>
              </w:rPr>
              <w:t>baseline</w:t>
            </w:r>
            <w:r w:rsidRPr="00613103">
              <w:rPr>
                <w:sz w:val="18"/>
                <w:szCs w:val="18"/>
              </w:rPr>
              <w:t xml:space="preserve">, met ofwel een afname t.o.v. </w:t>
            </w:r>
            <w:r w:rsidRPr="00613103">
              <w:rPr>
                <w:i/>
                <w:sz w:val="18"/>
                <w:szCs w:val="18"/>
              </w:rPr>
              <w:t>baseline</w:t>
            </w:r>
            <w:r w:rsidRPr="00613103">
              <w:rPr>
                <w:sz w:val="18"/>
                <w:szCs w:val="18"/>
              </w:rPr>
              <w:t xml:space="preserve"> in de subscore rectale bloeding van ≥1 of een subscore rectale bloeding van 0 of 1.</w:t>
            </w:r>
          </w:p>
          <w:p w14:paraId="301EEF20" w14:textId="77777777" w:rsidR="00030A0D" w:rsidRPr="00613103" w:rsidRDefault="00030A0D" w:rsidP="00B75A45">
            <w:pPr>
              <w:autoSpaceDE w:val="0"/>
              <w:autoSpaceDN w:val="0"/>
              <w:adjustRightInd w:val="0"/>
              <w:ind w:left="284" w:hanging="284"/>
              <w:rPr>
                <w:sz w:val="18"/>
                <w:szCs w:val="18"/>
              </w:rPr>
            </w:pPr>
            <w:r w:rsidRPr="00613103">
              <w:rPr>
                <w:szCs w:val="22"/>
                <w:vertAlign w:val="superscript"/>
              </w:rPr>
              <w:t>¥</w:t>
            </w:r>
            <w:r w:rsidRPr="00613103">
              <w:rPr>
                <w:szCs w:val="22"/>
                <w:vertAlign w:val="superscript"/>
              </w:rPr>
              <w:tab/>
            </w:r>
            <w:r w:rsidRPr="00613103">
              <w:rPr>
                <w:sz w:val="18"/>
                <w:szCs w:val="18"/>
              </w:rPr>
              <w:t>Een</w:t>
            </w:r>
            <w:r w:rsidRPr="00613103">
              <w:rPr>
                <w:szCs w:val="22"/>
              </w:rPr>
              <w:t xml:space="preserve"> </w:t>
            </w:r>
            <w:r w:rsidRPr="00613103">
              <w:rPr>
                <w:sz w:val="18"/>
                <w:szCs w:val="18"/>
              </w:rPr>
              <w:t>TNFα-remmer en/of vedolizumab.</w:t>
            </w:r>
          </w:p>
          <w:p w14:paraId="2DC8600A" w14:textId="77777777" w:rsidR="00030A0D" w:rsidRPr="00613103" w:rsidRDefault="00030A0D" w:rsidP="00B75A45">
            <w:pPr>
              <w:autoSpaceDE w:val="0"/>
              <w:autoSpaceDN w:val="0"/>
              <w:adjustRightInd w:val="0"/>
              <w:ind w:left="284" w:hanging="284"/>
              <w:rPr>
                <w:rFonts w:eastAsia="TimesNewRoman"/>
                <w:sz w:val="18"/>
                <w:szCs w:val="18"/>
                <w:lang w:eastAsia="zh-CN"/>
              </w:rPr>
            </w:pPr>
            <w:r w:rsidRPr="00613103">
              <w:rPr>
                <w:szCs w:val="18"/>
                <w:vertAlign w:val="superscript"/>
              </w:rPr>
              <w:t>†</w:t>
            </w:r>
            <w:r w:rsidRPr="00613103">
              <w:rPr>
                <w:szCs w:val="18"/>
                <w:vertAlign w:val="superscript"/>
              </w:rPr>
              <w:tab/>
            </w:r>
            <w:r w:rsidRPr="00613103">
              <w:rPr>
                <w:rFonts w:eastAsia="TimesNewRoman"/>
                <w:sz w:val="18"/>
                <w:szCs w:val="18"/>
                <w:lang w:eastAsia="zh-CN"/>
              </w:rPr>
              <w:t>Genezing van de mucosa is gedefinieerd als een Mayo-endoscopiescore van 0 of 1.</w:t>
            </w:r>
          </w:p>
          <w:p w14:paraId="7B19290F"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Symptomatische remissie is gedefinieerd als een Mayo-subscore ontlastingsfrequentie van 0 of 1 en een subscore rectale bloeding van 0.</w:t>
            </w:r>
          </w:p>
          <w:p w14:paraId="0F4924F4"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Combinatie van symptomatische remissie en genezing van de mucosa is gedefinieerd als een subscore ontlastingsfrequentie van 0 of 1, een subscore rectale bloeding van 0 en een endoscopie-subscore van 0 of 1.</w:t>
            </w:r>
          </w:p>
          <w:p w14:paraId="041B6BE7"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a</w:t>
            </w:r>
            <w:r w:rsidRPr="00613103">
              <w:rPr>
                <w:szCs w:val="18"/>
                <w:vertAlign w:val="superscript"/>
              </w:rPr>
              <w:tab/>
            </w:r>
            <w:r w:rsidRPr="00613103">
              <w:rPr>
                <w:sz w:val="18"/>
                <w:szCs w:val="18"/>
              </w:rPr>
              <w:t>p &lt; 0,001</w:t>
            </w:r>
          </w:p>
          <w:p w14:paraId="2B07266E" w14:textId="004B029C" w:rsidR="00030A0D" w:rsidRPr="00613103" w:rsidRDefault="00030A0D" w:rsidP="00B75A45">
            <w:pPr>
              <w:autoSpaceDE w:val="0"/>
              <w:autoSpaceDN w:val="0"/>
              <w:adjustRightInd w:val="0"/>
              <w:ind w:left="284" w:hanging="284"/>
              <w:rPr>
                <w:sz w:val="18"/>
                <w:szCs w:val="18"/>
              </w:rPr>
            </w:pPr>
            <w:r w:rsidRPr="00613103">
              <w:rPr>
                <w:szCs w:val="18"/>
                <w:vertAlign w:val="superscript"/>
              </w:rPr>
              <w:t>b</w:t>
            </w:r>
            <w:r w:rsidRPr="00613103">
              <w:rPr>
                <w:szCs w:val="18"/>
                <w:vertAlign w:val="superscript"/>
              </w:rPr>
              <w:tab/>
            </w:r>
            <w:r w:rsidRPr="00613103">
              <w:rPr>
                <w:sz w:val="18"/>
                <w:szCs w:val="18"/>
              </w:rPr>
              <w:t>Nominaal significant (p</w:t>
            </w:r>
            <w:del w:id="1364" w:author="ACOLAD" w:date="2026-04-27T12:36:00Z">
              <w:r w:rsidRPr="00613103" w:rsidDel="00175F7C">
                <w:rPr>
                  <w:sz w:val="18"/>
                  <w:szCs w:val="18"/>
                </w:rPr>
                <w:delText xml:space="preserve"> </w:delText>
              </w:r>
            </w:del>
            <w:ins w:id="1365" w:author="ACOLAD" w:date="2026-04-27T12:36:00Z">
              <w:r w:rsidR="00175F7C">
                <w:rPr>
                  <w:sz w:val="18"/>
                  <w:szCs w:val="18"/>
                </w:rPr>
                <w:t> </w:t>
              </w:r>
            </w:ins>
            <w:r w:rsidRPr="00613103">
              <w:rPr>
                <w:sz w:val="18"/>
                <w:szCs w:val="18"/>
              </w:rPr>
              <w:t>&lt;</w:t>
            </w:r>
            <w:ins w:id="1366" w:author="ACOLAD" w:date="2026-04-27T12:36:00Z">
              <w:r w:rsidR="00175F7C">
                <w:rPr>
                  <w:sz w:val="18"/>
                  <w:szCs w:val="18"/>
                </w:rPr>
                <w:t> </w:t>
              </w:r>
            </w:ins>
            <w:del w:id="1367" w:author="ACOLAD" w:date="2026-04-27T12:36:00Z">
              <w:r w:rsidRPr="00613103" w:rsidDel="00175F7C">
                <w:rPr>
                  <w:sz w:val="18"/>
                  <w:szCs w:val="18"/>
                </w:rPr>
                <w:delText xml:space="preserve"> </w:delText>
              </w:r>
            </w:del>
            <w:r w:rsidRPr="00613103">
              <w:rPr>
                <w:sz w:val="18"/>
                <w:szCs w:val="18"/>
              </w:rPr>
              <w:t>0,001)</w:t>
            </w:r>
          </w:p>
          <w:p w14:paraId="4C5A1590" w14:textId="3646B434" w:rsidR="00030A0D" w:rsidRPr="00613103" w:rsidRDefault="00030A0D" w:rsidP="00B75A45">
            <w:pPr>
              <w:autoSpaceDE w:val="0"/>
              <w:autoSpaceDN w:val="0"/>
              <w:adjustRightInd w:val="0"/>
              <w:ind w:left="284" w:hanging="284"/>
              <w:rPr>
                <w:sz w:val="18"/>
                <w:szCs w:val="18"/>
              </w:rPr>
            </w:pPr>
            <w:r w:rsidRPr="00613103">
              <w:rPr>
                <w:szCs w:val="18"/>
                <w:vertAlign w:val="superscript"/>
              </w:rPr>
              <w:t>c</w:t>
            </w:r>
            <w:r w:rsidRPr="00613103">
              <w:rPr>
                <w:szCs w:val="18"/>
                <w:vertAlign w:val="superscript"/>
              </w:rPr>
              <w:tab/>
            </w:r>
            <w:r w:rsidRPr="00613103">
              <w:rPr>
                <w:sz w:val="18"/>
                <w:szCs w:val="18"/>
              </w:rPr>
              <w:t>Nominaal significant (p</w:t>
            </w:r>
            <w:ins w:id="1368" w:author="ACOLAD" w:date="2026-04-27T12:37:00Z">
              <w:r w:rsidR="00175F7C">
                <w:rPr>
                  <w:sz w:val="18"/>
                  <w:szCs w:val="18"/>
                </w:rPr>
                <w:t> </w:t>
              </w:r>
            </w:ins>
            <w:del w:id="1369" w:author="ACOLAD" w:date="2026-04-27T12:37:00Z">
              <w:r w:rsidRPr="00613103" w:rsidDel="00175F7C">
                <w:rPr>
                  <w:sz w:val="18"/>
                  <w:szCs w:val="18"/>
                </w:rPr>
                <w:delText xml:space="preserve"> </w:delText>
              </w:r>
            </w:del>
            <w:r w:rsidRPr="00613103">
              <w:rPr>
                <w:sz w:val="18"/>
                <w:szCs w:val="18"/>
              </w:rPr>
              <w:t>&lt;</w:t>
            </w:r>
            <w:ins w:id="1370" w:author="ACOLAD" w:date="2026-04-27T12:37:00Z">
              <w:r w:rsidR="00175F7C">
                <w:rPr>
                  <w:sz w:val="18"/>
                  <w:szCs w:val="18"/>
                </w:rPr>
                <w:t> </w:t>
              </w:r>
            </w:ins>
            <w:del w:id="1371" w:author="ACOLAD" w:date="2026-04-27T12:37:00Z">
              <w:r w:rsidRPr="00613103" w:rsidDel="00175F7C">
                <w:rPr>
                  <w:sz w:val="18"/>
                  <w:szCs w:val="18"/>
                </w:rPr>
                <w:delText xml:space="preserve"> </w:delText>
              </w:r>
            </w:del>
            <w:r w:rsidRPr="00613103">
              <w:rPr>
                <w:sz w:val="18"/>
                <w:szCs w:val="18"/>
              </w:rPr>
              <w:t>0,05)</w:t>
            </w:r>
          </w:p>
        </w:tc>
      </w:tr>
    </w:tbl>
    <w:p w14:paraId="33B96A9B" w14:textId="77777777" w:rsidR="00030A0D" w:rsidRPr="00613103" w:rsidRDefault="00030A0D" w:rsidP="00B75A45">
      <w:pPr>
        <w:tabs>
          <w:tab w:val="clear" w:pos="567"/>
        </w:tabs>
        <w:autoSpaceDE w:val="0"/>
        <w:autoSpaceDN w:val="0"/>
        <w:adjustRightInd w:val="0"/>
      </w:pPr>
    </w:p>
    <w:p w14:paraId="6B3B9013" w14:textId="77777777" w:rsidR="00030A0D" w:rsidRPr="00613103" w:rsidRDefault="00030A0D" w:rsidP="00B75A45">
      <w:pPr>
        <w:tabs>
          <w:tab w:val="clear" w:pos="567"/>
        </w:tabs>
        <w:autoSpaceDE w:val="0"/>
        <w:autoSpaceDN w:val="0"/>
        <w:adjustRightInd w:val="0"/>
        <w:rPr>
          <w:szCs w:val="24"/>
        </w:rPr>
      </w:pPr>
      <w:r w:rsidRPr="00613103">
        <w:t>In UNIFI-M werden 523</w:t>
      </w:r>
      <w:r w:rsidRPr="00613103">
        <w:rPr>
          <w:szCs w:val="22"/>
        </w:rPr>
        <w:t> </w:t>
      </w:r>
      <w:r w:rsidRPr="00613103">
        <w:t>patiënten geëvalueerd die een klinische respons bereikten met een eenmalige intraveneuze toediening van ustekinumab in UNIFI-I</w:t>
      </w:r>
      <w:r w:rsidRPr="00613103">
        <w:rPr>
          <w:szCs w:val="24"/>
        </w:rPr>
        <w:t>. Deze patiënten werden gerandomiseerd naar een subcutane onderhoudsbehandeling volgens een doseringsschema van óf 90</w:t>
      </w:r>
      <w:r w:rsidRPr="00613103">
        <w:rPr>
          <w:szCs w:val="22"/>
        </w:rPr>
        <w:t> </w:t>
      </w:r>
      <w:r w:rsidRPr="00613103">
        <w:rPr>
          <w:szCs w:val="24"/>
        </w:rPr>
        <w:t>mg ustekinumab om de 8</w:t>
      </w:r>
      <w:r w:rsidRPr="00613103">
        <w:rPr>
          <w:szCs w:val="22"/>
        </w:rPr>
        <w:t> </w:t>
      </w:r>
      <w:r w:rsidRPr="00613103">
        <w:rPr>
          <w:szCs w:val="24"/>
        </w:rPr>
        <w:t>weken, óf 90</w:t>
      </w:r>
      <w:r w:rsidRPr="00613103">
        <w:rPr>
          <w:szCs w:val="22"/>
        </w:rPr>
        <w:t> </w:t>
      </w:r>
      <w:r w:rsidRPr="00613103">
        <w:rPr>
          <w:szCs w:val="24"/>
        </w:rPr>
        <w:t>mg ustekinumab om de 12</w:t>
      </w:r>
      <w:r w:rsidRPr="00613103">
        <w:rPr>
          <w:szCs w:val="22"/>
        </w:rPr>
        <w:t> </w:t>
      </w:r>
      <w:r w:rsidRPr="00613103">
        <w:rPr>
          <w:szCs w:val="24"/>
        </w:rPr>
        <w:t>weken, óf naar behandeling met placebo gedurende 44 weken (</w:t>
      </w:r>
      <w:r w:rsidRPr="00613103">
        <w:rPr>
          <w:szCs w:val="22"/>
        </w:rPr>
        <w:t>zie rubriek 4.2 van de SmPC voor STELARA oplossing voor injectie (injectieflacon) en STELARA oplossing voor injectie in een voorgevulde spuit of de SmPC voor STELARA oplossing voor injectie in een voorgevulde pen, voor de aanbevolen dosering bij de onderhoudsbehandeling</w:t>
      </w:r>
      <w:r w:rsidRPr="00613103">
        <w:rPr>
          <w:szCs w:val="24"/>
        </w:rPr>
        <w:t>).</w:t>
      </w:r>
    </w:p>
    <w:p w14:paraId="67132BF3" w14:textId="77777777" w:rsidR="00030A0D" w:rsidRPr="00613103" w:rsidRDefault="00030A0D" w:rsidP="00B75A45">
      <w:pPr>
        <w:tabs>
          <w:tab w:val="clear" w:pos="567"/>
        </w:tabs>
        <w:autoSpaceDE w:val="0"/>
        <w:autoSpaceDN w:val="0"/>
        <w:adjustRightInd w:val="0"/>
        <w:rPr>
          <w:szCs w:val="24"/>
        </w:rPr>
      </w:pPr>
    </w:p>
    <w:p w14:paraId="6589FDA4" w14:textId="3AEA4C81" w:rsidR="00030A0D" w:rsidRPr="00613103" w:rsidRDefault="00030A0D" w:rsidP="00B75A45">
      <w:pPr>
        <w:tabs>
          <w:tab w:val="clear" w:pos="567"/>
        </w:tabs>
        <w:autoSpaceDE w:val="0"/>
        <w:autoSpaceDN w:val="0"/>
        <w:adjustRightInd w:val="0"/>
      </w:pPr>
      <w:r w:rsidRPr="00613103">
        <w:t>In de met ustekinumab behandelde groepen was er in week 44 bij een significant hoger percentage van de patiënten nog steeds sprake van klinische remissie dan in de groep met placebo</w:t>
      </w:r>
      <w:r w:rsidRPr="00613103">
        <w:rPr>
          <w:szCs w:val="22"/>
        </w:rPr>
        <w:t xml:space="preserve"> </w:t>
      </w:r>
      <w:r w:rsidRPr="00613103">
        <w:t>(zie tabel</w:t>
      </w:r>
      <w:r w:rsidRPr="00613103">
        <w:rPr>
          <w:szCs w:val="22"/>
        </w:rPr>
        <w:t> 11</w:t>
      </w:r>
      <w:r w:rsidRPr="00613103">
        <w:t>).</w:t>
      </w:r>
    </w:p>
    <w:p w14:paraId="79D459C9" w14:textId="77777777" w:rsidR="00030A0D" w:rsidRPr="00613103" w:rsidRDefault="00030A0D" w:rsidP="00B75A45"/>
    <w:p w14:paraId="628572B9" w14:textId="7BDD5212" w:rsidR="00030A0D" w:rsidRPr="00613103" w:rsidRDefault="00030A0D" w:rsidP="00B75A45">
      <w:pPr>
        <w:keepNext/>
        <w:ind w:left="1134" w:hanging="1134"/>
        <w:rPr>
          <w:i/>
          <w:iCs/>
          <w:szCs w:val="22"/>
        </w:rPr>
      </w:pPr>
      <w:r w:rsidRPr="00613103">
        <w:rPr>
          <w:i/>
          <w:iCs/>
          <w:szCs w:val="22"/>
        </w:rPr>
        <w:t>Tabel 11:</w:t>
      </w:r>
      <w:r w:rsidRPr="00613103">
        <w:rPr>
          <w:i/>
          <w:iCs/>
          <w:szCs w:val="22"/>
        </w:rPr>
        <w:tab/>
      </w:r>
      <w:r w:rsidRPr="00613103">
        <w:rPr>
          <w:i/>
          <w:iCs/>
        </w:rPr>
        <w:t xml:space="preserve">Samenvatting van de belangrijkste werkzaamheidsmaten </w:t>
      </w:r>
      <w:r w:rsidRPr="00613103">
        <w:rPr>
          <w:i/>
          <w:iCs/>
          <w:szCs w:val="22"/>
        </w:rPr>
        <w:t>in UNIFI-M (week</w:t>
      </w:r>
      <w:r w:rsidRPr="00613103">
        <w:rPr>
          <w:i/>
          <w:szCs w:val="22"/>
        </w:rPr>
        <w:t> </w:t>
      </w:r>
      <w:r w:rsidRPr="00613103">
        <w:rPr>
          <w:i/>
          <w:iCs/>
          <w:szCs w:val="22"/>
        </w:rPr>
        <w:t>44; 52</w:t>
      </w:r>
      <w:r w:rsidRPr="00613103">
        <w:rPr>
          <w:i/>
          <w:szCs w:val="22"/>
        </w:rPr>
        <w:t> </w:t>
      </w:r>
      <w:r w:rsidRPr="00613103">
        <w:rPr>
          <w:i/>
          <w:iCs/>
          <w:szCs w:val="22"/>
        </w:rPr>
        <w:t>weken na instelling van de inductiedosis)</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711"/>
        <w:gridCol w:w="1621"/>
        <w:gridCol w:w="1567"/>
      </w:tblGrid>
      <w:tr w:rsidR="00030A0D" w:rsidRPr="00613103" w14:paraId="3748849C"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348F030B" w14:textId="77777777" w:rsidR="00030A0D" w:rsidRPr="00613103" w:rsidRDefault="00030A0D" w:rsidP="00B75A45">
            <w:pPr>
              <w:keepNext/>
              <w:autoSpaceDE w:val="0"/>
              <w:autoSpaceDN w:val="0"/>
              <w:adjustRightInd w:val="0"/>
              <w:jc w:val="center"/>
              <w:rPr>
                <w:b/>
                <w:szCs w:val="22"/>
              </w:rPr>
            </w:pPr>
          </w:p>
        </w:tc>
        <w:tc>
          <w:tcPr>
            <w:tcW w:w="1711" w:type="dxa"/>
            <w:tcBorders>
              <w:top w:val="single" w:sz="4" w:space="0" w:color="auto"/>
              <w:left w:val="single" w:sz="4" w:space="0" w:color="auto"/>
              <w:bottom w:val="single" w:sz="4" w:space="0" w:color="auto"/>
              <w:right w:val="single" w:sz="4" w:space="0" w:color="auto"/>
            </w:tcBorders>
            <w:hideMark/>
          </w:tcPr>
          <w:p w14:paraId="6D747CAF" w14:textId="77777777" w:rsidR="00030A0D" w:rsidRPr="00613103" w:rsidRDefault="00030A0D" w:rsidP="00B75A45">
            <w:pPr>
              <w:keepNext/>
              <w:autoSpaceDE w:val="0"/>
              <w:autoSpaceDN w:val="0"/>
              <w:adjustRightInd w:val="0"/>
              <w:jc w:val="center"/>
              <w:rPr>
                <w:b/>
                <w:szCs w:val="22"/>
              </w:rPr>
            </w:pPr>
            <w:r w:rsidRPr="00613103">
              <w:rPr>
                <w:b/>
                <w:szCs w:val="22"/>
              </w:rPr>
              <w:t>Placebo*</w:t>
            </w:r>
          </w:p>
          <w:p w14:paraId="28E02E8D" w14:textId="77777777" w:rsidR="00030A0D" w:rsidRPr="00613103" w:rsidRDefault="00030A0D" w:rsidP="00B75A45">
            <w:pPr>
              <w:keepNext/>
              <w:autoSpaceDE w:val="0"/>
              <w:autoSpaceDN w:val="0"/>
              <w:adjustRightInd w:val="0"/>
              <w:jc w:val="center"/>
              <w:rPr>
                <w:b/>
                <w:szCs w:val="22"/>
              </w:rPr>
            </w:pPr>
            <w:r w:rsidRPr="00613103">
              <w:rPr>
                <w:b/>
                <w:szCs w:val="22"/>
              </w:rPr>
              <w:t>N = 175</w:t>
            </w:r>
            <w:r w:rsidRPr="00613103">
              <w:rPr>
                <w:b/>
                <w:szCs w:val="22"/>
                <w:vertAlign w:val="superscript"/>
              </w:rPr>
              <w:t xml:space="preserve"> </w:t>
            </w:r>
          </w:p>
        </w:tc>
        <w:tc>
          <w:tcPr>
            <w:tcW w:w="1621" w:type="dxa"/>
            <w:tcBorders>
              <w:top w:val="single" w:sz="4" w:space="0" w:color="auto"/>
              <w:left w:val="single" w:sz="4" w:space="0" w:color="auto"/>
              <w:bottom w:val="single" w:sz="4" w:space="0" w:color="auto"/>
              <w:right w:val="single" w:sz="4" w:space="0" w:color="auto"/>
            </w:tcBorders>
            <w:hideMark/>
          </w:tcPr>
          <w:p w14:paraId="3B669D22" w14:textId="77777777" w:rsidR="00030A0D" w:rsidRPr="00613103" w:rsidRDefault="00030A0D" w:rsidP="00B75A45">
            <w:pPr>
              <w:keepNext/>
              <w:autoSpaceDE w:val="0"/>
              <w:autoSpaceDN w:val="0"/>
              <w:adjustRightInd w:val="0"/>
              <w:jc w:val="center"/>
              <w:rPr>
                <w:b/>
                <w:szCs w:val="22"/>
              </w:rPr>
            </w:pPr>
            <w:r w:rsidRPr="00613103">
              <w:rPr>
                <w:b/>
                <w:szCs w:val="22"/>
              </w:rPr>
              <w:t>90 mg ustekinumab om de 8 weken</w:t>
            </w:r>
          </w:p>
          <w:p w14:paraId="6AA6E6E2" w14:textId="77777777" w:rsidR="00030A0D" w:rsidRPr="00613103" w:rsidRDefault="00030A0D" w:rsidP="00B75A45">
            <w:pPr>
              <w:keepNext/>
              <w:autoSpaceDE w:val="0"/>
              <w:autoSpaceDN w:val="0"/>
              <w:adjustRightInd w:val="0"/>
              <w:jc w:val="center"/>
              <w:rPr>
                <w:b/>
                <w:szCs w:val="22"/>
              </w:rPr>
            </w:pPr>
            <w:r w:rsidRPr="00613103">
              <w:rPr>
                <w:b/>
                <w:szCs w:val="22"/>
              </w:rPr>
              <w:t>N = 176</w:t>
            </w:r>
          </w:p>
        </w:tc>
        <w:tc>
          <w:tcPr>
            <w:tcW w:w="1567" w:type="dxa"/>
            <w:tcBorders>
              <w:top w:val="single" w:sz="4" w:space="0" w:color="auto"/>
              <w:left w:val="single" w:sz="4" w:space="0" w:color="auto"/>
              <w:bottom w:val="single" w:sz="4" w:space="0" w:color="auto"/>
              <w:right w:val="single" w:sz="4" w:space="0" w:color="auto"/>
            </w:tcBorders>
            <w:hideMark/>
          </w:tcPr>
          <w:p w14:paraId="1FF45B86" w14:textId="77777777" w:rsidR="00030A0D" w:rsidRPr="00613103" w:rsidRDefault="00030A0D" w:rsidP="00B75A45">
            <w:pPr>
              <w:keepNext/>
              <w:autoSpaceDE w:val="0"/>
              <w:autoSpaceDN w:val="0"/>
              <w:adjustRightInd w:val="0"/>
              <w:jc w:val="center"/>
              <w:rPr>
                <w:b/>
                <w:szCs w:val="22"/>
              </w:rPr>
            </w:pPr>
            <w:r w:rsidRPr="00613103">
              <w:rPr>
                <w:b/>
                <w:szCs w:val="22"/>
              </w:rPr>
              <w:t>90 mg ustekinumab om de 12 weken</w:t>
            </w:r>
          </w:p>
          <w:p w14:paraId="7C67DAF9" w14:textId="77777777" w:rsidR="00030A0D" w:rsidRPr="00613103" w:rsidRDefault="00030A0D" w:rsidP="00B75A45">
            <w:pPr>
              <w:keepNext/>
              <w:autoSpaceDE w:val="0"/>
              <w:autoSpaceDN w:val="0"/>
              <w:adjustRightInd w:val="0"/>
              <w:jc w:val="center"/>
              <w:rPr>
                <w:b/>
                <w:szCs w:val="22"/>
              </w:rPr>
            </w:pPr>
            <w:r w:rsidRPr="00613103">
              <w:rPr>
                <w:b/>
                <w:szCs w:val="22"/>
              </w:rPr>
              <w:t>N = 172</w:t>
            </w:r>
            <w:r w:rsidRPr="00613103">
              <w:rPr>
                <w:b/>
                <w:szCs w:val="22"/>
                <w:vertAlign w:val="superscript"/>
              </w:rPr>
              <w:t xml:space="preserve"> </w:t>
            </w:r>
          </w:p>
        </w:tc>
      </w:tr>
      <w:tr w:rsidR="00030A0D" w:rsidRPr="00613103" w14:paraId="6452AA8C"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74141BC7" w14:textId="77777777" w:rsidR="00030A0D" w:rsidRPr="00613103" w:rsidRDefault="00030A0D" w:rsidP="00B75A45">
            <w:pPr>
              <w:rPr>
                <w:rFonts w:eastAsia="Calibri"/>
              </w:rPr>
            </w:pPr>
            <w:r w:rsidRPr="00613103">
              <w:rPr>
                <w:szCs w:val="22"/>
              </w:rPr>
              <w:t>Klinische remissie**</w:t>
            </w:r>
          </w:p>
        </w:tc>
        <w:tc>
          <w:tcPr>
            <w:tcW w:w="1711" w:type="dxa"/>
            <w:tcBorders>
              <w:top w:val="single" w:sz="4" w:space="0" w:color="auto"/>
              <w:left w:val="single" w:sz="4" w:space="0" w:color="auto"/>
              <w:bottom w:val="single" w:sz="4" w:space="0" w:color="auto"/>
              <w:right w:val="single" w:sz="4" w:space="0" w:color="auto"/>
            </w:tcBorders>
            <w:hideMark/>
          </w:tcPr>
          <w:p w14:paraId="427A8998" w14:textId="77777777" w:rsidR="00030A0D" w:rsidRPr="00613103" w:rsidRDefault="00030A0D" w:rsidP="00B75A45">
            <w:pPr>
              <w:autoSpaceDE w:val="0"/>
              <w:autoSpaceDN w:val="0"/>
              <w:adjustRightInd w:val="0"/>
              <w:jc w:val="center"/>
              <w:rPr>
                <w:szCs w:val="22"/>
              </w:rPr>
            </w:pPr>
            <w:r w:rsidRPr="00613103">
              <w:rPr>
                <w:szCs w:val="22"/>
              </w:rPr>
              <w:t xml:space="preserve">24% </w:t>
            </w:r>
          </w:p>
        </w:tc>
        <w:tc>
          <w:tcPr>
            <w:tcW w:w="1621" w:type="dxa"/>
            <w:tcBorders>
              <w:top w:val="single" w:sz="4" w:space="0" w:color="auto"/>
              <w:left w:val="single" w:sz="4" w:space="0" w:color="auto"/>
              <w:bottom w:val="single" w:sz="4" w:space="0" w:color="auto"/>
              <w:right w:val="single" w:sz="4" w:space="0" w:color="auto"/>
            </w:tcBorders>
            <w:hideMark/>
          </w:tcPr>
          <w:p w14:paraId="71FD6010" w14:textId="77777777" w:rsidR="00030A0D" w:rsidRPr="00613103" w:rsidRDefault="00030A0D" w:rsidP="00B75A45">
            <w:pPr>
              <w:autoSpaceDE w:val="0"/>
              <w:autoSpaceDN w:val="0"/>
              <w:adjustRightInd w:val="0"/>
              <w:jc w:val="center"/>
              <w:rPr>
                <w:szCs w:val="22"/>
              </w:rPr>
            </w:pPr>
            <w:r w:rsidRPr="00613103">
              <w:rPr>
                <w:szCs w:val="22"/>
              </w:rPr>
              <w:t>44%</w:t>
            </w:r>
            <w:r w:rsidRPr="00613103">
              <w:rPr>
                <w:szCs w:val="22"/>
                <w:vertAlign w:val="superscript"/>
              </w:rPr>
              <w:t xml:space="preserve"> a</w:t>
            </w:r>
            <w:r w:rsidRPr="00613103">
              <w:rPr>
                <w:szCs w:val="22"/>
              </w:rPr>
              <w:t xml:space="preserve"> </w:t>
            </w:r>
          </w:p>
        </w:tc>
        <w:tc>
          <w:tcPr>
            <w:tcW w:w="1567" w:type="dxa"/>
            <w:tcBorders>
              <w:top w:val="single" w:sz="4" w:space="0" w:color="auto"/>
              <w:left w:val="single" w:sz="4" w:space="0" w:color="auto"/>
              <w:bottom w:val="single" w:sz="4" w:space="0" w:color="auto"/>
              <w:right w:val="single" w:sz="4" w:space="0" w:color="auto"/>
            </w:tcBorders>
            <w:hideMark/>
          </w:tcPr>
          <w:p w14:paraId="205B2978" w14:textId="77777777" w:rsidR="00030A0D" w:rsidRPr="00613103" w:rsidRDefault="00030A0D" w:rsidP="00B75A45">
            <w:pPr>
              <w:autoSpaceDE w:val="0"/>
              <w:autoSpaceDN w:val="0"/>
              <w:adjustRightInd w:val="0"/>
              <w:jc w:val="center"/>
              <w:rPr>
                <w:szCs w:val="22"/>
              </w:rPr>
            </w:pPr>
            <w:r w:rsidRPr="00613103">
              <w:rPr>
                <w:szCs w:val="22"/>
              </w:rPr>
              <w:t>38%</w:t>
            </w:r>
            <w:r w:rsidRPr="00613103">
              <w:rPr>
                <w:szCs w:val="22"/>
                <w:vertAlign w:val="superscript"/>
              </w:rPr>
              <w:t xml:space="preserve"> b</w:t>
            </w:r>
            <w:r w:rsidRPr="00613103">
              <w:rPr>
                <w:szCs w:val="22"/>
              </w:rPr>
              <w:t xml:space="preserve"> </w:t>
            </w:r>
          </w:p>
        </w:tc>
      </w:tr>
      <w:tr w:rsidR="00030A0D" w:rsidRPr="00613103" w14:paraId="709EA999"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5265A16A"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conventionele therapie had gefaald, maar een </w:t>
            </w:r>
            <w:r w:rsidRPr="00613103">
              <w:t>biologisch geneesmiddel</w:t>
            </w:r>
            <w:r w:rsidRPr="00613103">
              <w:rPr>
                <w:szCs w:val="22"/>
              </w:rPr>
              <w:t xml:space="preserve"> niet</w:t>
            </w:r>
          </w:p>
        </w:tc>
        <w:tc>
          <w:tcPr>
            <w:tcW w:w="1711" w:type="dxa"/>
            <w:tcBorders>
              <w:top w:val="single" w:sz="4" w:space="0" w:color="auto"/>
              <w:left w:val="single" w:sz="4" w:space="0" w:color="auto"/>
              <w:bottom w:val="single" w:sz="4" w:space="0" w:color="auto"/>
              <w:right w:val="single" w:sz="4" w:space="0" w:color="auto"/>
            </w:tcBorders>
            <w:hideMark/>
          </w:tcPr>
          <w:p w14:paraId="1FEE3035" w14:textId="77777777" w:rsidR="00030A0D" w:rsidRPr="00613103" w:rsidRDefault="00030A0D" w:rsidP="00B75A45">
            <w:pPr>
              <w:autoSpaceDE w:val="0"/>
              <w:autoSpaceDN w:val="0"/>
              <w:adjustRightInd w:val="0"/>
              <w:jc w:val="center"/>
              <w:rPr>
                <w:szCs w:val="22"/>
              </w:rPr>
            </w:pPr>
            <w:r w:rsidRPr="00613103">
              <w:rPr>
                <w:szCs w:val="22"/>
              </w:rPr>
              <w:t>31% (27/87)</w:t>
            </w:r>
          </w:p>
        </w:tc>
        <w:tc>
          <w:tcPr>
            <w:tcW w:w="1621" w:type="dxa"/>
            <w:tcBorders>
              <w:top w:val="single" w:sz="4" w:space="0" w:color="auto"/>
              <w:left w:val="single" w:sz="4" w:space="0" w:color="auto"/>
              <w:bottom w:val="single" w:sz="4" w:space="0" w:color="auto"/>
              <w:right w:val="single" w:sz="4" w:space="0" w:color="auto"/>
            </w:tcBorders>
            <w:hideMark/>
          </w:tcPr>
          <w:p w14:paraId="0FBC2CC9" w14:textId="77777777" w:rsidR="00030A0D" w:rsidRPr="00613103" w:rsidRDefault="00030A0D" w:rsidP="00B75A45">
            <w:pPr>
              <w:autoSpaceDE w:val="0"/>
              <w:autoSpaceDN w:val="0"/>
              <w:adjustRightInd w:val="0"/>
              <w:jc w:val="center"/>
              <w:rPr>
                <w:szCs w:val="22"/>
              </w:rPr>
            </w:pPr>
            <w:r w:rsidRPr="00613103">
              <w:rPr>
                <w:szCs w:val="22"/>
              </w:rPr>
              <w:t>48% (41/85)</w:t>
            </w:r>
            <w:r w:rsidRPr="00613103">
              <w:rPr>
                <w:szCs w:val="22"/>
                <w:vertAlign w:val="superscript"/>
              </w:rPr>
              <w:t>d</w:t>
            </w:r>
          </w:p>
        </w:tc>
        <w:tc>
          <w:tcPr>
            <w:tcW w:w="1567" w:type="dxa"/>
            <w:tcBorders>
              <w:top w:val="single" w:sz="4" w:space="0" w:color="auto"/>
              <w:left w:val="single" w:sz="4" w:space="0" w:color="auto"/>
              <w:bottom w:val="single" w:sz="4" w:space="0" w:color="auto"/>
              <w:right w:val="single" w:sz="4" w:space="0" w:color="auto"/>
            </w:tcBorders>
            <w:hideMark/>
          </w:tcPr>
          <w:p w14:paraId="410ED218" w14:textId="77777777" w:rsidR="00030A0D" w:rsidRPr="00613103" w:rsidRDefault="00030A0D" w:rsidP="00B75A45">
            <w:pPr>
              <w:autoSpaceDE w:val="0"/>
              <w:autoSpaceDN w:val="0"/>
              <w:adjustRightInd w:val="0"/>
              <w:jc w:val="center"/>
              <w:rPr>
                <w:szCs w:val="22"/>
              </w:rPr>
            </w:pPr>
            <w:r w:rsidRPr="00613103">
              <w:rPr>
                <w:szCs w:val="22"/>
              </w:rPr>
              <w:t>49% (50/102)</w:t>
            </w:r>
            <w:r w:rsidRPr="00613103">
              <w:rPr>
                <w:szCs w:val="22"/>
                <w:vertAlign w:val="superscript"/>
              </w:rPr>
              <w:t xml:space="preserve"> d</w:t>
            </w:r>
          </w:p>
        </w:tc>
      </w:tr>
      <w:tr w:rsidR="00030A0D" w:rsidRPr="00613103" w14:paraId="2137BA44"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11DD4C58"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therapie met een </w:t>
            </w:r>
            <w:r w:rsidRPr="00613103">
              <w:t>biologisch geneesmiddel</w:t>
            </w:r>
            <w:r w:rsidRPr="00613103">
              <w:rPr>
                <w:szCs w:val="22"/>
              </w:rPr>
              <w:t xml:space="preserve"> had gefaald</w:t>
            </w:r>
            <w:r w:rsidRPr="00613103">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71C685E3" w14:textId="77777777" w:rsidR="00030A0D" w:rsidRPr="00613103" w:rsidRDefault="00030A0D" w:rsidP="00B75A45">
            <w:pPr>
              <w:autoSpaceDE w:val="0"/>
              <w:autoSpaceDN w:val="0"/>
              <w:adjustRightInd w:val="0"/>
              <w:jc w:val="center"/>
              <w:rPr>
                <w:szCs w:val="22"/>
              </w:rPr>
            </w:pPr>
            <w:r w:rsidRPr="00613103">
              <w:rPr>
                <w:szCs w:val="22"/>
              </w:rPr>
              <w:t>17% (15/88)</w:t>
            </w:r>
          </w:p>
        </w:tc>
        <w:tc>
          <w:tcPr>
            <w:tcW w:w="1621" w:type="dxa"/>
            <w:tcBorders>
              <w:top w:val="single" w:sz="4" w:space="0" w:color="auto"/>
              <w:left w:val="single" w:sz="4" w:space="0" w:color="auto"/>
              <w:bottom w:val="single" w:sz="4" w:space="0" w:color="auto"/>
              <w:right w:val="single" w:sz="4" w:space="0" w:color="auto"/>
            </w:tcBorders>
            <w:hideMark/>
          </w:tcPr>
          <w:p w14:paraId="680B3EF6" w14:textId="77777777" w:rsidR="00030A0D" w:rsidRPr="00613103" w:rsidRDefault="00030A0D" w:rsidP="00B75A45">
            <w:pPr>
              <w:autoSpaceDE w:val="0"/>
              <w:autoSpaceDN w:val="0"/>
              <w:adjustRightInd w:val="0"/>
              <w:jc w:val="center"/>
              <w:rPr>
                <w:szCs w:val="22"/>
              </w:rPr>
            </w:pPr>
            <w:r w:rsidRPr="00613103">
              <w:rPr>
                <w:szCs w:val="22"/>
              </w:rPr>
              <w:t>40% (36/91)</w:t>
            </w:r>
            <w:r w:rsidRPr="00613103">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hideMark/>
          </w:tcPr>
          <w:p w14:paraId="127B59FB" w14:textId="77777777" w:rsidR="00030A0D" w:rsidRPr="00613103" w:rsidRDefault="00030A0D" w:rsidP="00B75A45">
            <w:pPr>
              <w:autoSpaceDE w:val="0"/>
              <w:autoSpaceDN w:val="0"/>
              <w:adjustRightInd w:val="0"/>
              <w:jc w:val="center"/>
              <w:rPr>
                <w:szCs w:val="22"/>
              </w:rPr>
            </w:pPr>
            <w:r w:rsidRPr="00613103">
              <w:rPr>
                <w:szCs w:val="22"/>
              </w:rPr>
              <w:t>23% (16/70)</w:t>
            </w:r>
            <w:r w:rsidRPr="00613103">
              <w:rPr>
                <w:szCs w:val="22"/>
                <w:vertAlign w:val="superscript"/>
              </w:rPr>
              <w:t xml:space="preserve"> d</w:t>
            </w:r>
          </w:p>
        </w:tc>
      </w:tr>
      <w:tr w:rsidR="00030A0D" w:rsidRPr="00613103" w14:paraId="43404DE2"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71F19280" w14:textId="77777777" w:rsidR="00030A0D" w:rsidRPr="00613103" w:rsidRDefault="00030A0D" w:rsidP="00B75A45">
            <w:pPr>
              <w:tabs>
                <w:tab w:val="clear" w:pos="567"/>
              </w:tabs>
              <w:autoSpaceDE w:val="0"/>
              <w:autoSpaceDN w:val="0"/>
              <w:ind w:left="284"/>
              <w:rPr>
                <w:szCs w:val="22"/>
              </w:rPr>
            </w:pPr>
            <w:r w:rsidRPr="00613103">
              <w:rPr>
                <w:szCs w:val="22"/>
              </w:rPr>
              <w:lastRenderedPageBreak/>
              <w:t>Bij patiënten bij wie zowel een TNFα-remmer als vedolizumab hadden gefaald</w:t>
            </w:r>
          </w:p>
        </w:tc>
        <w:tc>
          <w:tcPr>
            <w:tcW w:w="1711" w:type="dxa"/>
            <w:tcBorders>
              <w:top w:val="single" w:sz="4" w:space="0" w:color="auto"/>
              <w:left w:val="single" w:sz="4" w:space="0" w:color="auto"/>
              <w:bottom w:val="single" w:sz="4" w:space="0" w:color="auto"/>
              <w:right w:val="single" w:sz="4" w:space="0" w:color="auto"/>
            </w:tcBorders>
          </w:tcPr>
          <w:p w14:paraId="5B8E237F" w14:textId="77777777" w:rsidR="00030A0D" w:rsidRPr="00613103" w:rsidRDefault="00030A0D" w:rsidP="00B75A45">
            <w:pPr>
              <w:autoSpaceDE w:val="0"/>
              <w:autoSpaceDN w:val="0"/>
              <w:adjustRightInd w:val="0"/>
              <w:jc w:val="center"/>
              <w:rPr>
                <w:szCs w:val="22"/>
              </w:rPr>
            </w:pPr>
            <w:r w:rsidRPr="00613103">
              <w:rPr>
                <w:szCs w:val="22"/>
              </w:rPr>
              <w:t>15% (4/27)</w:t>
            </w:r>
          </w:p>
        </w:tc>
        <w:tc>
          <w:tcPr>
            <w:tcW w:w="1621" w:type="dxa"/>
            <w:tcBorders>
              <w:top w:val="single" w:sz="4" w:space="0" w:color="auto"/>
              <w:left w:val="single" w:sz="4" w:space="0" w:color="auto"/>
              <w:bottom w:val="single" w:sz="4" w:space="0" w:color="auto"/>
              <w:right w:val="single" w:sz="4" w:space="0" w:color="auto"/>
            </w:tcBorders>
          </w:tcPr>
          <w:p w14:paraId="76F4A7A9" w14:textId="77777777" w:rsidR="00030A0D" w:rsidRPr="00613103" w:rsidRDefault="00030A0D" w:rsidP="00B75A45">
            <w:pPr>
              <w:autoSpaceDE w:val="0"/>
              <w:autoSpaceDN w:val="0"/>
              <w:adjustRightInd w:val="0"/>
              <w:jc w:val="center"/>
              <w:rPr>
                <w:szCs w:val="22"/>
              </w:rPr>
            </w:pPr>
            <w:r w:rsidRPr="00613103">
              <w:rPr>
                <w:szCs w:val="22"/>
              </w:rPr>
              <w:t>33% (7/21)</w:t>
            </w:r>
            <w:r w:rsidRPr="00613103">
              <w:rPr>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tcPr>
          <w:p w14:paraId="22D0E725" w14:textId="77777777" w:rsidR="00030A0D" w:rsidRPr="00613103" w:rsidRDefault="00030A0D" w:rsidP="00B75A45">
            <w:pPr>
              <w:autoSpaceDE w:val="0"/>
              <w:autoSpaceDN w:val="0"/>
              <w:adjustRightInd w:val="0"/>
              <w:jc w:val="center"/>
              <w:rPr>
                <w:szCs w:val="22"/>
              </w:rPr>
            </w:pPr>
            <w:r w:rsidRPr="00613103">
              <w:rPr>
                <w:szCs w:val="22"/>
              </w:rPr>
              <w:t>23% (5/22)</w:t>
            </w:r>
            <w:r w:rsidRPr="00613103">
              <w:rPr>
                <w:szCs w:val="22"/>
                <w:vertAlign w:val="superscript"/>
              </w:rPr>
              <w:t>e</w:t>
            </w:r>
          </w:p>
        </w:tc>
      </w:tr>
      <w:tr w:rsidR="00030A0D" w:rsidRPr="00613103" w14:paraId="2702CAA8"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14F8AFF8" w14:textId="77777777" w:rsidR="00030A0D" w:rsidRPr="00613103" w:rsidRDefault="00030A0D" w:rsidP="00B75A45">
            <w:pPr>
              <w:rPr>
                <w:szCs w:val="22"/>
              </w:rPr>
            </w:pPr>
            <w:r w:rsidRPr="00613103">
              <w:rPr>
                <w:szCs w:val="22"/>
              </w:rPr>
              <w:t>Aanhouden van klinische respons t/m week 44</w:t>
            </w:r>
            <w:r w:rsidRPr="00613103">
              <w:rPr>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238380E8" w14:textId="77777777" w:rsidR="00030A0D" w:rsidRPr="00613103" w:rsidRDefault="00030A0D" w:rsidP="00B75A45">
            <w:pPr>
              <w:autoSpaceDE w:val="0"/>
              <w:autoSpaceDN w:val="0"/>
              <w:adjustRightInd w:val="0"/>
              <w:jc w:val="center"/>
              <w:rPr>
                <w:szCs w:val="22"/>
              </w:rPr>
            </w:pPr>
            <w:r w:rsidRPr="00613103">
              <w:rPr>
                <w:szCs w:val="22"/>
              </w:rPr>
              <w:t>45%</w:t>
            </w:r>
          </w:p>
        </w:tc>
        <w:tc>
          <w:tcPr>
            <w:tcW w:w="1621" w:type="dxa"/>
            <w:tcBorders>
              <w:top w:val="single" w:sz="4" w:space="0" w:color="auto"/>
              <w:left w:val="single" w:sz="4" w:space="0" w:color="auto"/>
              <w:bottom w:val="single" w:sz="4" w:space="0" w:color="auto"/>
              <w:right w:val="single" w:sz="4" w:space="0" w:color="auto"/>
            </w:tcBorders>
          </w:tcPr>
          <w:p w14:paraId="06F50686" w14:textId="77777777" w:rsidR="00030A0D" w:rsidRPr="00613103" w:rsidRDefault="00030A0D" w:rsidP="00B75A45">
            <w:pPr>
              <w:autoSpaceDE w:val="0"/>
              <w:autoSpaceDN w:val="0"/>
              <w:adjustRightInd w:val="0"/>
              <w:jc w:val="center"/>
              <w:rPr>
                <w:szCs w:val="22"/>
              </w:rPr>
            </w:pPr>
            <w:r w:rsidRPr="00613103">
              <w:rPr>
                <w:szCs w:val="22"/>
              </w:rPr>
              <w:t>71%</w:t>
            </w:r>
            <w:r w:rsidRPr="00613103">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0107E5AD" w14:textId="77777777" w:rsidR="00030A0D" w:rsidRPr="00613103" w:rsidRDefault="00030A0D" w:rsidP="00B75A45">
            <w:pPr>
              <w:autoSpaceDE w:val="0"/>
              <w:autoSpaceDN w:val="0"/>
              <w:adjustRightInd w:val="0"/>
              <w:jc w:val="center"/>
              <w:rPr>
                <w:szCs w:val="22"/>
              </w:rPr>
            </w:pPr>
            <w:r w:rsidRPr="00613103">
              <w:rPr>
                <w:szCs w:val="22"/>
              </w:rPr>
              <w:t>68%</w:t>
            </w:r>
            <w:r w:rsidRPr="00613103">
              <w:rPr>
                <w:szCs w:val="22"/>
                <w:vertAlign w:val="superscript"/>
              </w:rPr>
              <w:t xml:space="preserve"> a</w:t>
            </w:r>
          </w:p>
        </w:tc>
      </w:tr>
      <w:tr w:rsidR="00030A0D" w:rsidRPr="00613103" w14:paraId="74CF92CB"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31255A56"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conventionele therapie had gefaald, maar een </w:t>
            </w:r>
            <w:r w:rsidRPr="00613103">
              <w:t>biologisch geneesmiddel</w:t>
            </w:r>
            <w:r w:rsidRPr="00613103">
              <w:rPr>
                <w:szCs w:val="22"/>
              </w:rPr>
              <w:t xml:space="preserve"> niet</w:t>
            </w:r>
          </w:p>
        </w:tc>
        <w:tc>
          <w:tcPr>
            <w:tcW w:w="1711" w:type="dxa"/>
            <w:tcBorders>
              <w:top w:val="single" w:sz="4" w:space="0" w:color="auto"/>
              <w:left w:val="single" w:sz="4" w:space="0" w:color="auto"/>
              <w:bottom w:val="single" w:sz="4" w:space="0" w:color="auto"/>
              <w:right w:val="single" w:sz="4" w:space="0" w:color="auto"/>
            </w:tcBorders>
          </w:tcPr>
          <w:p w14:paraId="01076947" w14:textId="77777777" w:rsidR="00030A0D" w:rsidRPr="00613103" w:rsidRDefault="00030A0D" w:rsidP="00B75A45">
            <w:pPr>
              <w:autoSpaceDE w:val="0"/>
              <w:autoSpaceDN w:val="0"/>
              <w:adjustRightInd w:val="0"/>
              <w:jc w:val="center"/>
              <w:rPr>
                <w:szCs w:val="22"/>
              </w:rPr>
            </w:pPr>
            <w:r w:rsidRPr="00613103">
              <w:rPr>
                <w:szCs w:val="22"/>
              </w:rPr>
              <w:t>51% (44/87)</w:t>
            </w:r>
          </w:p>
        </w:tc>
        <w:tc>
          <w:tcPr>
            <w:tcW w:w="1621" w:type="dxa"/>
            <w:tcBorders>
              <w:top w:val="single" w:sz="4" w:space="0" w:color="auto"/>
              <w:left w:val="single" w:sz="4" w:space="0" w:color="auto"/>
              <w:bottom w:val="single" w:sz="4" w:space="0" w:color="auto"/>
              <w:right w:val="single" w:sz="4" w:space="0" w:color="auto"/>
            </w:tcBorders>
          </w:tcPr>
          <w:p w14:paraId="145E8454" w14:textId="77777777" w:rsidR="00030A0D" w:rsidRPr="00613103" w:rsidRDefault="00030A0D" w:rsidP="00B75A45">
            <w:pPr>
              <w:autoSpaceDE w:val="0"/>
              <w:autoSpaceDN w:val="0"/>
              <w:adjustRightInd w:val="0"/>
              <w:jc w:val="center"/>
              <w:rPr>
                <w:szCs w:val="22"/>
              </w:rPr>
            </w:pPr>
            <w:r w:rsidRPr="00613103">
              <w:rPr>
                <w:szCs w:val="22"/>
              </w:rPr>
              <w:t>78% (66/85)</w:t>
            </w:r>
            <w:r w:rsidRPr="00613103">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tcPr>
          <w:p w14:paraId="090736D7" w14:textId="77777777" w:rsidR="00030A0D" w:rsidRPr="00613103" w:rsidRDefault="00030A0D" w:rsidP="00B75A45">
            <w:pPr>
              <w:autoSpaceDE w:val="0"/>
              <w:autoSpaceDN w:val="0"/>
              <w:adjustRightInd w:val="0"/>
              <w:jc w:val="center"/>
              <w:rPr>
                <w:szCs w:val="22"/>
              </w:rPr>
            </w:pPr>
            <w:r w:rsidRPr="00613103">
              <w:rPr>
                <w:szCs w:val="22"/>
              </w:rPr>
              <w:t>77% (78/102)</w:t>
            </w:r>
            <w:r w:rsidRPr="00613103">
              <w:rPr>
                <w:szCs w:val="22"/>
                <w:vertAlign w:val="superscript"/>
              </w:rPr>
              <w:t xml:space="preserve"> c</w:t>
            </w:r>
          </w:p>
        </w:tc>
      </w:tr>
      <w:tr w:rsidR="00030A0D" w:rsidRPr="00613103" w14:paraId="0F3C35A5"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5A3F7AE4"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therapie met een </w:t>
            </w:r>
            <w:r w:rsidRPr="00613103">
              <w:t>biologisch geneesmiddel</w:t>
            </w:r>
            <w:r w:rsidRPr="00613103">
              <w:rPr>
                <w:szCs w:val="22"/>
              </w:rPr>
              <w:t xml:space="preserve"> had gefaald</w:t>
            </w:r>
            <w:r w:rsidRPr="00613103">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505A747D" w14:textId="77777777" w:rsidR="00030A0D" w:rsidRPr="00613103" w:rsidRDefault="00030A0D" w:rsidP="00B75A45">
            <w:pPr>
              <w:autoSpaceDE w:val="0"/>
              <w:autoSpaceDN w:val="0"/>
              <w:adjustRightInd w:val="0"/>
              <w:jc w:val="center"/>
              <w:rPr>
                <w:szCs w:val="22"/>
              </w:rPr>
            </w:pPr>
            <w:r w:rsidRPr="00613103">
              <w:rPr>
                <w:szCs w:val="22"/>
              </w:rPr>
              <w:t>39% (34/88)</w:t>
            </w:r>
          </w:p>
        </w:tc>
        <w:tc>
          <w:tcPr>
            <w:tcW w:w="1621" w:type="dxa"/>
            <w:tcBorders>
              <w:top w:val="single" w:sz="4" w:space="0" w:color="auto"/>
              <w:left w:val="single" w:sz="4" w:space="0" w:color="auto"/>
              <w:bottom w:val="single" w:sz="4" w:space="0" w:color="auto"/>
              <w:right w:val="single" w:sz="4" w:space="0" w:color="auto"/>
            </w:tcBorders>
          </w:tcPr>
          <w:p w14:paraId="3933BC52" w14:textId="77777777" w:rsidR="00030A0D" w:rsidRPr="00613103" w:rsidRDefault="00030A0D" w:rsidP="00B75A45">
            <w:pPr>
              <w:autoSpaceDE w:val="0"/>
              <w:autoSpaceDN w:val="0"/>
              <w:adjustRightInd w:val="0"/>
              <w:jc w:val="center"/>
              <w:rPr>
                <w:szCs w:val="22"/>
              </w:rPr>
            </w:pPr>
            <w:r w:rsidRPr="00613103">
              <w:rPr>
                <w:szCs w:val="22"/>
              </w:rPr>
              <w:t>65% (59/91)</w:t>
            </w:r>
            <w:r w:rsidRPr="00613103">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tcPr>
          <w:p w14:paraId="10CC789F" w14:textId="77777777" w:rsidR="00030A0D" w:rsidRPr="00613103" w:rsidRDefault="00030A0D" w:rsidP="00B75A45">
            <w:pPr>
              <w:autoSpaceDE w:val="0"/>
              <w:autoSpaceDN w:val="0"/>
              <w:adjustRightInd w:val="0"/>
              <w:jc w:val="center"/>
              <w:rPr>
                <w:szCs w:val="22"/>
              </w:rPr>
            </w:pPr>
            <w:r w:rsidRPr="00613103">
              <w:rPr>
                <w:szCs w:val="22"/>
              </w:rPr>
              <w:t>56% (39/70)</w:t>
            </w:r>
            <w:r w:rsidRPr="00613103">
              <w:rPr>
                <w:szCs w:val="22"/>
                <w:vertAlign w:val="superscript"/>
              </w:rPr>
              <w:t xml:space="preserve"> d</w:t>
            </w:r>
          </w:p>
        </w:tc>
      </w:tr>
      <w:tr w:rsidR="00030A0D" w:rsidRPr="00613103" w14:paraId="66DEB15F"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13E2B22B" w14:textId="77777777" w:rsidR="00030A0D" w:rsidRPr="00613103" w:rsidRDefault="00030A0D" w:rsidP="00B75A45">
            <w:pPr>
              <w:tabs>
                <w:tab w:val="clear" w:pos="567"/>
              </w:tabs>
              <w:autoSpaceDE w:val="0"/>
              <w:autoSpaceDN w:val="0"/>
              <w:ind w:left="284"/>
              <w:rPr>
                <w:szCs w:val="22"/>
              </w:rPr>
            </w:pPr>
            <w:r w:rsidRPr="00613103">
              <w:rPr>
                <w:szCs w:val="22"/>
              </w:rPr>
              <w:t>Bij patiënten bij wie zowel een TNFα-remmer als vedolizumab hadden gefaald</w:t>
            </w:r>
          </w:p>
        </w:tc>
        <w:tc>
          <w:tcPr>
            <w:tcW w:w="1711" w:type="dxa"/>
            <w:tcBorders>
              <w:top w:val="single" w:sz="4" w:space="0" w:color="auto"/>
              <w:left w:val="single" w:sz="4" w:space="0" w:color="auto"/>
              <w:bottom w:val="single" w:sz="4" w:space="0" w:color="auto"/>
              <w:right w:val="single" w:sz="4" w:space="0" w:color="auto"/>
            </w:tcBorders>
          </w:tcPr>
          <w:p w14:paraId="7AD9CA13" w14:textId="77777777" w:rsidR="00030A0D" w:rsidRPr="00613103" w:rsidRDefault="00030A0D" w:rsidP="00B75A45">
            <w:pPr>
              <w:autoSpaceDE w:val="0"/>
              <w:autoSpaceDN w:val="0"/>
              <w:adjustRightInd w:val="0"/>
              <w:jc w:val="center"/>
              <w:rPr>
                <w:szCs w:val="22"/>
              </w:rPr>
            </w:pPr>
            <w:r w:rsidRPr="00613103">
              <w:rPr>
                <w:szCs w:val="22"/>
              </w:rPr>
              <w:t>41% (11/27)</w:t>
            </w:r>
          </w:p>
        </w:tc>
        <w:tc>
          <w:tcPr>
            <w:tcW w:w="1621" w:type="dxa"/>
            <w:tcBorders>
              <w:top w:val="single" w:sz="4" w:space="0" w:color="auto"/>
              <w:left w:val="single" w:sz="4" w:space="0" w:color="auto"/>
              <w:bottom w:val="single" w:sz="4" w:space="0" w:color="auto"/>
              <w:right w:val="single" w:sz="4" w:space="0" w:color="auto"/>
            </w:tcBorders>
          </w:tcPr>
          <w:p w14:paraId="102A2C6C" w14:textId="77777777" w:rsidR="00030A0D" w:rsidRPr="00613103" w:rsidRDefault="00030A0D" w:rsidP="00B75A45">
            <w:pPr>
              <w:autoSpaceDE w:val="0"/>
              <w:autoSpaceDN w:val="0"/>
              <w:adjustRightInd w:val="0"/>
              <w:jc w:val="center"/>
              <w:rPr>
                <w:szCs w:val="22"/>
              </w:rPr>
            </w:pPr>
            <w:r w:rsidRPr="00613103">
              <w:rPr>
                <w:szCs w:val="22"/>
              </w:rPr>
              <w:t>67% (14/21)</w:t>
            </w:r>
            <w:r w:rsidRPr="00613103">
              <w:rPr>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tcPr>
          <w:p w14:paraId="3CF6E5E7" w14:textId="77777777" w:rsidR="00030A0D" w:rsidRPr="00613103" w:rsidRDefault="00030A0D" w:rsidP="00B75A45">
            <w:pPr>
              <w:autoSpaceDE w:val="0"/>
              <w:autoSpaceDN w:val="0"/>
              <w:adjustRightInd w:val="0"/>
              <w:jc w:val="center"/>
              <w:rPr>
                <w:szCs w:val="22"/>
              </w:rPr>
            </w:pPr>
            <w:r w:rsidRPr="00613103">
              <w:rPr>
                <w:szCs w:val="22"/>
              </w:rPr>
              <w:t>50% (11/22)</w:t>
            </w:r>
            <w:r w:rsidRPr="00613103">
              <w:rPr>
                <w:szCs w:val="22"/>
                <w:vertAlign w:val="superscript"/>
              </w:rPr>
              <w:t>e</w:t>
            </w:r>
          </w:p>
        </w:tc>
      </w:tr>
      <w:tr w:rsidR="00030A0D" w:rsidRPr="00613103" w14:paraId="1938B700"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08477D48" w14:textId="77777777" w:rsidR="00030A0D" w:rsidRPr="00613103" w:rsidRDefault="00030A0D" w:rsidP="00B75A45">
            <w:pPr>
              <w:rPr>
                <w:szCs w:val="22"/>
              </w:rPr>
            </w:pPr>
            <w:r w:rsidRPr="00613103">
              <w:rPr>
                <w:szCs w:val="22"/>
              </w:rPr>
              <w:t>Genezing van de mucosa</w:t>
            </w:r>
            <w:r w:rsidRPr="00613103">
              <w:rPr>
                <w:szCs w:val="18"/>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399DD89F" w14:textId="77777777" w:rsidR="00030A0D" w:rsidRPr="00613103" w:rsidRDefault="00030A0D" w:rsidP="00B75A45">
            <w:pPr>
              <w:autoSpaceDE w:val="0"/>
              <w:autoSpaceDN w:val="0"/>
              <w:adjustRightInd w:val="0"/>
              <w:jc w:val="center"/>
              <w:rPr>
                <w:szCs w:val="22"/>
              </w:rPr>
            </w:pPr>
            <w:r w:rsidRPr="00613103">
              <w:rPr>
                <w:szCs w:val="22"/>
              </w:rPr>
              <w:t>29%</w:t>
            </w:r>
          </w:p>
        </w:tc>
        <w:tc>
          <w:tcPr>
            <w:tcW w:w="1621" w:type="dxa"/>
            <w:tcBorders>
              <w:top w:val="single" w:sz="4" w:space="0" w:color="auto"/>
              <w:left w:val="single" w:sz="4" w:space="0" w:color="auto"/>
              <w:bottom w:val="single" w:sz="4" w:space="0" w:color="auto"/>
              <w:right w:val="single" w:sz="4" w:space="0" w:color="auto"/>
            </w:tcBorders>
          </w:tcPr>
          <w:p w14:paraId="778C1EB4" w14:textId="77777777" w:rsidR="00030A0D" w:rsidRPr="00613103" w:rsidRDefault="00030A0D" w:rsidP="00B75A45">
            <w:pPr>
              <w:autoSpaceDE w:val="0"/>
              <w:autoSpaceDN w:val="0"/>
              <w:adjustRightInd w:val="0"/>
              <w:jc w:val="center"/>
              <w:rPr>
                <w:szCs w:val="22"/>
              </w:rPr>
            </w:pPr>
            <w:r w:rsidRPr="00613103">
              <w:rPr>
                <w:szCs w:val="22"/>
              </w:rPr>
              <w:t>51%</w:t>
            </w:r>
            <w:r w:rsidRPr="00613103">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5582E284" w14:textId="77777777" w:rsidR="00030A0D" w:rsidRPr="00613103" w:rsidRDefault="00030A0D" w:rsidP="00B75A45">
            <w:pPr>
              <w:autoSpaceDE w:val="0"/>
              <w:autoSpaceDN w:val="0"/>
              <w:adjustRightInd w:val="0"/>
              <w:jc w:val="center"/>
              <w:rPr>
                <w:szCs w:val="22"/>
              </w:rPr>
            </w:pPr>
            <w:r w:rsidRPr="00613103">
              <w:rPr>
                <w:szCs w:val="22"/>
              </w:rPr>
              <w:t>44%</w:t>
            </w:r>
            <w:r w:rsidRPr="00613103">
              <w:rPr>
                <w:szCs w:val="22"/>
                <w:vertAlign w:val="superscript"/>
              </w:rPr>
              <w:t xml:space="preserve"> b</w:t>
            </w:r>
          </w:p>
        </w:tc>
      </w:tr>
      <w:tr w:rsidR="00030A0D" w:rsidRPr="00613103" w14:paraId="763429EC"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2FD134B2" w14:textId="77777777" w:rsidR="00030A0D" w:rsidRPr="00613103" w:rsidRDefault="00030A0D" w:rsidP="00B75A45">
            <w:pPr>
              <w:rPr>
                <w:szCs w:val="22"/>
              </w:rPr>
            </w:pPr>
            <w:r w:rsidRPr="00613103">
              <w:rPr>
                <w:szCs w:val="22"/>
              </w:rPr>
              <w:t>Aanhouden van klinische remissie t/m week 44</w:t>
            </w:r>
            <w:r w:rsidRPr="00613103">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07DF6543" w14:textId="77777777" w:rsidR="00030A0D" w:rsidRPr="00613103" w:rsidRDefault="00030A0D" w:rsidP="00B75A45">
            <w:pPr>
              <w:autoSpaceDE w:val="0"/>
              <w:autoSpaceDN w:val="0"/>
              <w:adjustRightInd w:val="0"/>
              <w:jc w:val="center"/>
              <w:rPr>
                <w:szCs w:val="22"/>
              </w:rPr>
            </w:pPr>
            <w:r w:rsidRPr="00613103">
              <w:rPr>
                <w:szCs w:val="22"/>
              </w:rPr>
              <w:t>38% (17/45)</w:t>
            </w:r>
          </w:p>
        </w:tc>
        <w:tc>
          <w:tcPr>
            <w:tcW w:w="1621" w:type="dxa"/>
            <w:tcBorders>
              <w:top w:val="single" w:sz="4" w:space="0" w:color="auto"/>
              <w:left w:val="single" w:sz="4" w:space="0" w:color="auto"/>
              <w:bottom w:val="single" w:sz="4" w:space="0" w:color="auto"/>
              <w:right w:val="single" w:sz="4" w:space="0" w:color="auto"/>
            </w:tcBorders>
          </w:tcPr>
          <w:p w14:paraId="203C7197" w14:textId="77777777" w:rsidR="00030A0D" w:rsidRPr="00613103" w:rsidRDefault="00030A0D" w:rsidP="00B75A45">
            <w:pPr>
              <w:autoSpaceDE w:val="0"/>
              <w:autoSpaceDN w:val="0"/>
              <w:adjustRightInd w:val="0"/>
              <w:jc w:val="center"/>
              <w:rPr>
                <w:szCs w:val="22"/>
              </w:rPr>
            </w:pPr>
            <w:r w:rsidRPr="00613103">
              <w:rPr>
                <w:szCs w:val="22"/>
              </w:rPr>
              <w:t>58% (22/38)</w:t>
            </w:r>
          </w:p>
        </w:tc>
        <w:tc>
          <w:tcPr>
            <w:tcW w:w="1567" w:type="dxa"/>
            <w:tcBorders>
              <w:top w:val="single" w:sz="4" w:space="0" w:color="auto"/>
              <w:left w:val="single" w:sz="4" w:space="0" w:color="auto"/>
              <w:bottom w:val="single" w:sz="4" w:space="0" w:color="auto"/>
              <w:right w:val="single" w:sz="4" w:space="0" w:color="auto"/>
            </w:tcBorders>
          </w:tcPr>
          <w:p w14:paraId="49DE74D0" w14:textId="77777777" w:rsidR="00030A0D" w:rsidRPr="00613103" w:rsidRDefault="00030A0D" w:rsidP="00B75A45">
            <w:pPr>
              <w:autoSpaceDE w:val="0"/>
              <w:autoSpaceDN w:val="0"/>
              <w:adjustRightInd w:val="0"/>
              <w:jc w:val="center"/>
              <w:rPr>
                <w:szCs w:val="22"/>
              </w:rPr>
            </w:pPr>
            <w:r w:rsidRPr="00613103">
              <w:rPr>
                <w:szCs w:val="22"/>
              </w:rPr>
              <w:t>65% (26/40)</w:t>
            </w:r>
            <w:r w:rsidRPr="00613103">
              <w:rPr>
                <w:szCs w:val="22"/>
                <w:vertAlign w:val="superscript"/>
              </w:rPr>
              <w:t xml:space="preserve"> c</w:t>
            </w:r>
          </w:p>
        </w:tc>
      </w:tr>
      <w:tr w:rsidR="00030A0D" w:rsidRPr="00613103" w14:paraId="632811FB"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4A39452F" w14:textId="77777777" w:rsidR="00030A0D" w:rsidRPr="00613103" w:rsidRDefault="00030A0D" w:rsidP="00B75A45">
            <w:pPr>
              <w:rPr>
                <w:szCs w:val="22"/>
              </w:rPr>
            </w:pPr>
            <w:r w:rsidRPr="00613103">
              <w:t>Klinische remissie zonder corticosteroïden</w:t>
            </w:r>
            <w:r w:rsidRPr="00613103">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121FFF0F" w14:textId="77777777" w:rsidR="00030A0D" w:rsidRPr="00613103" w:rsidRDefault="00030A0D" w:rsidP="00B75A45">
            <w:pPr>
              <w:autoSpaceDE w:val="0"/>
              <w:autoSpaceDN w:val="0"/>
              <w:adjustRightInd w:val="0"/>
              <w:jc w:val="center"/>
              <w:rPr>
                <w:szCs w:val="22"/>
              </w:rPr>
            </w:pPr>
            <w:r w:rsidRPr="00613103">
              <w:rPr>
                <w:szCs w:val="22"/>
              </w:rPr>
              <w:t>23%</w:t>
            </w:r>
          </w:p>
        </w:tc>
        <w:tc>
          <w:tcPr>
            <w:tcW w:w="1621" w:type="dxa"/>
            <w:tcBorders>
              <w:top w:val="single" w:sz="4" w:space="0" w:color="auto"/>
              <w:left w:val="single" w:sz="4" w:space="0" w:color="auto"/>
              <w:bottom w:val="single" w:sz="4" w:space="0" w:color="auto"/>
              <w:right w:val="single" w:sz="4" w:space="0" w:color="auto"/>
            </w:tcBorders>
          </w:tcPr>
          <w:p w14:paraId="708893E6" w14:textId="77777777" w:rsidR="00030A0D" w:rsidRPr="00613103" w:rsidRDefault="00030A0D" w:rsidP="00B75A45">
            <w:pPr>
              <w:autoSpaceDE w:val="0"/>
              <w:autoSpaceDN w:val="0"/>
              <w:adjustRightInd w:val="0"/>
              <w:jc w:val="center"/>
              <w:rPr>
                <w:szCs w:val="22"/>
              </w:rPr>
            </w:pPr>
            <w:r w:rsidRPr="00613103">
              <w:rPr>
                <w:szCs w:val="22"/>
              </w:rPr>
              <w:t>42%</w:t>
            </w:r>
            <w:r w:rsidRPr="00613103">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429EDA43" w14:textId="77777777" w:rsidR="00030A0D" w:rsidRPr="00613103" w:rsidRDefault="00030A0D" w:rsidP="00B75A45">
            <w:pPr>
              <w:autoSpaceDE w:val="0"/>
              <w:autoSpaceDN w:val="0"/>
              <w:adjustRightInd w:val="0"/>
              <w:jc w:val="center"/>
              <w:rPr>
                <w:szCs w:val="22"/>
              </w:rPr>
            </w:pPr>
            <w:r w:rsidRPr="00613103">
              <w:rPr>
                <w:szCs w:val="22"/>
              </w:rPr>
              <w:t>38%</w:t>
            </w:r>
            <w:r w:rsidRPr="00613103">
              <w:rPr>
                <w:szCs w:val="22"/>
                <w:vertAlign w:val="superscript"/>
              </w:rPr>
              <w:t xml:space="preserve"> b</w:t>
            </w:r>
          </w:p>
        </w:tc>
      </w:tr>
      <w:tr w:rsidR="00030A0D" w:rsidRPr="00613103" w14:paraId="04A7A2D5"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1346BBA1" w14:textId="77777777" w:rsidR="00030A0D" w:rsidRPr="00613103" w:rsidRDefault="00030A0D" w:rsidP="00B75A45">
            <w:pPr>
              <w:rPr>
                <w:szCs w:val="22"/>
              </w:rPr>
            </w:pPr>
            <w:r w:rsidRPr="00613103">
              <w:rPr>
                <w:szCs w:val="22"/>
              </w:rPr>
              <w:t>Aanhoudende remissie</w:t>
            </w:r>
            <w:r w:rsidRPr="00613103">
              <w:rPr>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1B98C31E" w14:textId="77777777" w:rsidR="00030A0D" w:rsidRPr="00613103" w:rsidRDefault="00030A0D" w:rsidP="00B75A45">
            <w:pPr>
              <w:autoSpaceDE w:val="0"/>
              <w:autoSpaceDN w:val="0"/>
              <w:adjustRightInd w:val="0"/>
              <w:jc w:val="center"/>
              <w:rPr>
                <w:szCs w:val="22"/>
              </w:rPr>
            </w:pPr>
            <w:r w:rsidRPr="00613103">
              <w:rPr>
                <w:szCs w:val="22"/>
              </w:rPr>
              <w:t>35%</w:t>
            </w:r>
          </w:p>
        </w:tc>
        <w:tc>
          <w:tcPr>
            <w:tcW w:w="1621" w:type="dxa"/>
            <w:tcBorders>
              <w:top w:val="single" w:sz="4" w:space="0" w:color="auto"/>
              <w:left w:val="single" w:sz="4" w:space="0" w:color="auto"/>
              <w:bottom w:val="single" w:sz="4" w:space="0" w:color="auto"/>
              <w:right w:val="single" w:sz="4" w:space="0" w:color="auto"/>
            </w:tcBorders>
            <w:hideMark/>
          </w:tcPr>
          <w:p w14:paraId="4E820F25" w14:textId="77777777" w:rsidR="00030A0D" w:rsidRPr="00613103" w:rsidRDefault="00030A0D" w:rsidP="00B75A45">
            <w:pPr>
              <w:autoSpaceDE w:val="0"/>
              <w:autoSpaceDN w:val="0"/>
              <w:adjustRightInd w:val="0"/>
              <w:jc w:val="center"/>
              <w:rPr>
                <w:szCs w:val="22"/>
              </w:rPr>
            </w:pPr>
            <w:r w:rsidRPr="00613103">
              <w:rPr>
                <w:szCs w:val="22"/>
              </w:rPr>
              <w:t>57%</w:t>
            </w:r>
            <w:r w:rsidRPr="00613103">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hideMark/>
          </w:tcPr>
          <w:p w14:paraId="6E8BCF96" w14:textId="77777777" w:rsidR="00030A0D" w:rsidRPr="00613103" w:rsidRDefault="00030A0D" w:rsidP="00B75A45">
            <w:pPr>
              <w:autoSpaceDE w:val="0"/>
              <w:autoSpaceDN w:val="0"/>
              <w:adjustRightInd w:val="0"/>
              <w:jc w:val="center"/>
              <w:rPr>
                <w:szCs w:val="22"/>
              </w:rPr>
            </w:pPr>
            <w:r w:rsidRPr="00613103">
              <w:rPr>
                <w:szCs w:val="22"/>
              </w:rPr>
              <w:t>48%</w:t>
            </w:r>
            <w:r w:rsidRPr="00613103">
              <w:rPr>
                <w:szCs w:val="22"/>
                <w:vertAlign w:val="superscript"/>
              </w:rPr>
              <w:t xml:space="preserve"> d</w:t>
            </w:r>
          </w:p>
        </w:tc>
      </w:tr>
      <w:tr w:rsidR="00030A0D" w:rsidRPr="00613103" w14:paraId="1C78441A"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2E1E8A3D" w14:textId="77777777" w:rsidR="00030A0D" w:rsidRPr="00613103" w:rsidRDefault="00030A0D" w:rsidP="00B75A45">
            <w:pPr>
              <w:rPr>
                <w:szCs w:val="22"/>
              </w:rPr>
            </w:pPr>
            <w:r w:rsidRPr="00613103">
              <w:rPr>
                <w:szCs w:val="22"/>
              </w:rPr>
              <w:t>Symptomatische remissie</w:t>
            </w:r>
            <w:r w:rsidRPr="00613103">
              <w:rPr>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64AA1D3A" w14:textId="77777777" w:rsidR="00030A0D" w:rsidRPr="00613103" w:rsidRDefault="00030A0D" w:rsidP="00B75A45">
            <w:pPr>
              <w:autoSpaceDE w:val="0"/>
              <w:autoSpaceDN w:val="0"/>
              <w:adjustRightInd w:val="0"/>
              <w:jc w:val="center"/>
              <w:rPr>
                <w:szCs w:val="22"/>
              </w:rPr>
            </w:pPr>
            <w:r w:rsidRPr="00613103">
              <w:rPr>
                <w:szCs w:val="22"/>
              </w:rPr>
              <w:t>45%</w:t>
            </w:r>
          </w:p>
        </w:tc>
        <w:tc>
          <w:tcPr>
            <w:tcW w:w="1621" w:type="dxa"/>
            <w:tcBorders>
              <w:top w:val="single" w:sz="4" w:space="0" w:color="auto"/>
              <w:left w:val="single" w:sz="4" w:space="0" w:color="auto"/>
              <w:bottom w:val="single" w:sz="4" w:space="0" w:color="auto"/>
              <w:right w:val="single" w:sz="4" w:space="0" w:color="auto"/>
            </w:tcBorders>
          </w:tcPr>
          <w:p w14:paraId="6D301674" w14:textId="77777777" w:rsidR="00030A0D" w:rsidRPr="00613103" w:rsidRDefault="00030A0D" w:rsidP="00B75A45">
            <w:pPr>
              <w:autoSpaceDE w:val="0"/>
              <w:autoSpaceDN w:val="0"/>
              <w:adjustRightInd w:val="0"/>
              <w:jc w:val="center"/>
              <w:rPr>
                <w:szCs w:val="22"/>
              </w:rPr>
            </w:pPr>
            <w:r w:rsidRPr="00613103">
              <w:rPr>
                <w:szCs w:val="22"/>
              </w:rPr>
              <w:t>68%</w:t>
            </w:r>
            <w:r w:rsidRPr="00613103">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tcPr>
          <w:p w14:paraId="68DA5EEB" w14:textId="77777777" w:rsidR="00030A0D" w:rsidRPr="00613103" w:rsidRDefault="00030A0D" w:rsidP="00B75A45">
            <w:pPr>
              <w:autoSpaceDE w:val="0"/>
              <w:autoSpaceDN w:val="0"/>
              <w:adjustRightInd w:val="0"/>
              <w:jc w:val="center"/>
              <w:rPr>
                <w:szCs w:val="22"/>
              </w:rPr>
            </w:pPr>
            <w:r w:rsidRPr="00613103">
              <w:rPr>
                <w:szCs w:val="22"/>
              </w:rPr>
              <w:t>62%</w:t>
            </w:r>
            <w:r w:rsidRPr="00613103">
              <w:rPr>
                <w:szCs w:val="22"/>
                <w:vertAlign w:val="superscript"/>
              </w:rPr>
              <w:t xml:space="preserve"> d</w:t>
            </w:r>
          </w:p>
        </w:tc>
      </w:tr>
      <w:tr w:rsidR="00030A0D" w:rsidRPr="00613103" w14:paraId="629BADE7"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4CD94E0B" w14:textId="77777777" w:rsidR="00030A0D" w:rsidRPr="00613103" w:rsidRDefault="00030A0D" w:rsidP="00B75A45">
            <w:pPr>
              <w:tabs>
                <w:tab w:val="clear" w:pos="567"/>
              </w:tabs>
              <w:autoSpaceDE w:val="0"/>
              <w:autoSpaceDN w:val="0"/>
              <w:adjustRightInd w:val="0"/>
              <w:rPr>
                <w:szCs w:val="22"/>
              </w:rPr>
            </w:pPr>
            <w:r w:rsidRPr="00613103">
              <w:rPr>
                <w:szCs w:val="22"/>
              </w:rPr>
              <w:t>Combinatie van symptomatische remissie en genezing van de mucosa</w:t>
            </w:r>
            <w:r w:rsidRPr="00613103">
              <w:rPr>
                <w:szCs w:val="18"/>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4793E977" w14:textId="77777777" w:rsidR="00030A0D" w:rsidRPr="00613103" w:rsidRDefault="00030A0D" w:rsidP="00B75A45">
            <w:pPr>
              <w:autoSpaceDE w:val="0"/>
              <w:autoSpaceDN w:val="0"/>
              <w:adjustRightInd w:val="0"/>
              <w:jc w:val="center"/>
              <w:rPr>
                <w:szCs w:val="22"/>
              </w:rPr>
            </w:pPr>
            <w:r w:rsidRPr="00613103">
              <w:rPr>
                <w:szCs w:val="22"/>
              </w:rPr>
              <w:t>28%</w:t>
            </w:r>
          </w:p>
        </w:tc>
        <w:tc>
          <w:tcPr>
            <w:tcW w:w="1621" w:type="dxa"/>
            <w:tcBorders>
              <w:top w:val="single" w:sz="4" w:space="0" w:color="auto"/>
              <w:left w:val="single" w:sz="4" w:space="0" w:color="auto"/>
              <w:bottom w:val="single" w:sz="4" w:space="0" w:color="auto"/>
              <w:right w:val="single" w:sz="4" w:space="0" w:color="auto"/>
            </w:tcBorders>
            <w:hideMark/>
          </w:tcPr>
          <w:p w14:paraId="10706289" w14:textId="77777777" w:rsidR="00030A0D" w:rsidRPr="00613103" w:rsidRDefault="00030A0D" w:rsidP="00B75A45">
            <w:pPr>
              <w:autoSpaceDE w:val="0"/>
              <w:autoSpaceDN w:val="0"/>
              <w:adjustRightInd w:val="0"/>
              <w:jc w:val="center"/>
              <w:rPr>
                <w:szCs w:val="22"/>
              </w:rPr>
            </w:pPr>
            <w:r w:rsidRPr="00613103">
              <w:rPr>
                <w:szCs w:val="22"/>
              </w:rPr>
              <w:t>48%</w:t>
            </w:r>
            <w:r w:rsidRPr="00613103">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hideMark/>
          </w:tcPr>
          <w:p w14:paraId="4280CF40" w14:textId="77777777" w:rsidR="00030A0D" w:rsidRPr="00613103" w:rsidRDefault="00030A0D" w:rsidP="00B75A45">
            <w:pPr>
              <w:autoSpaceDE w:val="0"/>
              <w:autoSpaceDN w:val="0"/>
              <w:adjustRightInd w:val="0"/>
              <w:jc w:val="center"/>
              <w:rPr>
                <w:szCs w:val="22"/>
              </w:rPr>
            </w:pPr>
            <w:r w:rsidRPr="00613103">
              <w:rPr>
                <w:szCs w:val="22"/>
              </w:rPr>
              <w:t>41%</w:t>
            </w:r>
            <w:r w:rsidRPr="00613103">
              <w:rPr>
                <w:szCs w:val="22"/>
                <w:vertAlign w:val="superscript"/>
              </w:rPr>
              <w:t xml:space="preserve"> d</w:t>
            </w:r>
          </w:p>
        </w:tc>
      </w:tr>
      <w:tr w:rsidR="00030A0D" w:rsidRPr="00ED3A14" w14:paraId="11BCCF2F" w14:textId="77777777" w:rsidTr="00B75A45">
        <w:trPr>
          <w:cantSplit/>
          <w:jc w:val="center"/>
        </w:trPr>
        <w:tc>
          <w:tcPr>
            <w:tcW w:w="9075" w:type="dxa"/>
            <w:gridSpan w:val="4"/>
            <w:tcBorders>
              <w:top w:val="single" w:sz="4" w:space="0" w:color="auto"/>
              <w:left w:val="nil"/>
              <w:bottom w:val="nil"/>
              <w:right w:val="nil"/>
            </w:tcBorders>
            <w:hideMark/>
          </w:tcPr>
          <w:p w14:paraId="096B6717" w14:textId="7848764C" w:rsidR="00030A0D" w:rsidRPr="00A74A3D" w:rsidRDefault="00030A0D" w:rsidP="00B75A45">
            <w:pPr>
              <w:autoSpaceDE w:val="0"/>
              <w:autoSpaceDN w:val="0"/>
              <w:adjustRightInd w:val="0"/>
              <w:ind w:left="284" w:hanging="284"/>
              <w:rPr>
                <w:sz w:val="18"/>
                <w:szCs w:val="18"/>
                <w:lang w:val="pt-PT"/>
              </w:rPr>
            </w:pPr>
            <w:r w:rsidRPr="00A74A3D">
              <w:rPr>
                <w:sz w:val="18"/>
                <w:szCs w:val="18"/>
                <w:lang w:val="pt-PT"/>
              </w:rPr>
              <w:t>*</w:t>
            </w:r>
            <w:r w:rsidRPr="00A74A3D">
              <w:rPr>
                <w:sz w:val="18"/>
                <w:szCs w:val="18"/>
                <w:lang w:val="pt-PT"/>
              </w:rPr>
              <w:tab/>
              <w:t>Na respons op ustekinumab i.v.</w:t>
            </w:r>
          </w:p>
          <w:p w14:paraId="785E8D9B" w14:textId="559766F4" w:rsidR="00030A0D" w:rsidRPr="00613103" w:rsidRDefault="00030A0D" w:rsidP="00B75A45">
            <w:pPr>
              <w:autoSpaceDE w:val="0"/>
              <w:autoSpaceDN w:val="0"/>
              <w:adjustRightInd w:val="0"/>
              <w:ind w:left="284" w:hanging="284"/>
              <w:rPr>
                <w:sz w:val="18"/>
                <w:szCs w:val="18"/>
              </w:rPr>
            </w:pPr>
            <w:r w:rsidRPr="00613103">
              <w:rPr>
                <w:sz w:val="18"/>
                <w:szCs w:val="18"/>
              </w:rPr>
              <w:t>**</w:t>
            </w:r>
            <w:r w:rsidRPr="00613103">
              <w:rPr>
                <w:sz w:val="18"/>
                <w:szCs w:val="18"/>
              </w:rPr>
              <w:tab/>
              <w:t>Klinische remissie is gedefinieerd als een Mayo-score ≤2</w:t>
            </w:r>
            <w:del w:id="1372" w:author="ACOLAD" w:date="2026-04-27T12:37:00Z">
              <w:r w:rsidRPr="00613103" w:rsidDel="00175F7C">
                <w:rPr>
                  <w:sz w:val="18"/>
                  <w:szCs w:val="18"/>
                </w:rPr>
                <w:delText xml:space="preserve"> </w:delText>
              </w:r>
            </w:del>
            <w:ins w:id="1373" w:author="ACOLAD" w:date="2026-04-27T12:37:00Z">
              <w:r w:rsidR="00175F7C">
                <w:rPr>
                  <w:sz w:val="18"/>
                  <w:szCs w:val="18"/>
                </w:rPr>
                <w:t> </w:t>
              </w:r>
            </w:ins>
            <w:r w:rsidRPr="00613103">
              <w:rPr>
                <w:sz w:val="18"/>
                <w:szCs w:val="18"/>
              </w:rPr>
              <w:t>punten, waarbij geen individuele subscore hoger is dan</w:t>
            </w:r>
            <w:r w:rsidR="00487E46" w:rsidRPr="00613103">
              <w:rPr>
                <w:sz w:val="18"/>
                <w:szCs w:val="18"/>
              </w:rPr>
              <w:t> </w:t>
            </w:r>
            <w:r w:rsidRPr="00613103">
              <w:rPr>
                <w:sz w:val="18"/>
                <w:szCs w:val="18"/>
              </w:rPr>
              <w:t>1.</w:t>
            </w:r>
          </w:p>
          <w:p w14:paraId="5E6B729C" w14:textId="68ACA464"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Klinische respons is gedefinieerd als een afname in de Mayo-score met ≥30% en ≥3</w:t>
            </w:r>
            <w:ins w:id="1374" w:author="ACOLAD" w:date="2026-04-27T12:37:00Z">
              <w:r w:rsidR="00175F7C">
                <w:rPr>
                  <w:sz w:val="18"/>
                  <w:szCs w:val="18"/>
                </w:rPr>
                <w:t> </w:t>
              </w:r>
            </w:ins>
            <w:del w:id="1375" w:author="ACOLAD" w:date="2026-04-27T12:37:00Z">
              <w:r w:rsidRPr="00613103" w:rsidDel="00175F7C">
                <w:rPr>
                  <w:sz w:val="18"/>
                  <w:szCs w:val="18"/>
                </w:rPr>
                <w:delText xml:space="preserve"> </w:delText>
              </w:r>
            </w:del>
            <w:r w:rsidRPr="00613103">
              <w:rPr>
                <w:sz w:val="18"/>
                <w:szCs w:val="18"/>
              </w:rPr>
              <w:t xml:space="preserve">punten t.o.v. </w:t>
            </w:r>
            <w:r w:rsidRPr="00613103">
              <w:rPr>
                <w:i/>
                <w:sz w:val="18"/>
                <w:szCs w:val="18"/>
              </w:rPr>
              <w:t>baseline</w:t>
            </w:r>
            <w:r w:rsidRPr="00613103">
              <w:rPr>
                <w:sz w:val="18"/>
                <w:szCs w:val="18"/>
              </w:rPr>
              <w:t xml:space="preserve">, met ofwel een afname t.o.v. </w:t>
            </w:r>
            <w:r w:rsidRPr="00613103">
              <w:rPr>
                <w:i/>
                <w:sz w:val="18"/>
                <w:szCs w:val="18"/>
              </w:rPr>
              <w:t>baseline</w:t>
            </w:r>
            <w:r w:rsidRPr="00613103">
              <w:rPr>
                <w:sz w:val="18"/>
                <w:szCs w:val="18"/>
              </w:rPr>
              <w:t xml:space="preserve"> in de subscore rectale bloeding van ≥1 of een subscore rectale bloeding van 0 of 1.</w:t>
            </w:r>
          </w:p>
          <w:p w14:paraId="5B18BBE3" w14:textId="77777777" w:rsidR="00030A0D" w:rsidRPr="00613103" w:rsidRDefault="00030A0D" w:rsidP="00B75A45">
            <w:pPr>
              <w:autoSpaceDE w:val="0"/>
              <w:autoSpaceDN w:val="0"/>
              <w:adjustRightInd w:val="0"/>
              <w:ind w:left="284" w:hanging="284"/>
              <w:rPr>
                <w:sz w:val="18"/>
                <w:szCs w:val="18"/>
              </w:rPr>
            </w:pPr>
            <w:r w:rsidRPr="00613103">
              <w:rPr>
                <w:szCs w:val="22"/>
                <w:vertAlign w:val="superscript"/>
              </w:rPr>
              <w:t>¥</w:t>
            </w:r>
            <w:r w:rsidRPr="00613103">
              <w:rPr>
                <w:szCs w:val="22"/>
                <w:vertAlign w:val="superscript"/>
              </w:rPr>
              <w:tab/>
            </w:r>
            <w:r w:rsidRPr="00613103">
              <w:rPr>
                <w:sz w:val="18"/>
                <w:szCs w:val="18"/>
              </w:rPr>
              <w:t>Een</w:t>
            </w:r>
            <w:r w:rsidRPr="00613103">
              <w:rPr>
                <w:szCs w:val="22"/>
              </w:rPr>
              <w:t xml:space="preserve"> </w:t>
            </w:r>
            <w:r w:rsidRPr="00613103">
              <w:rPr>
                <w:sz w:val="18"/>
                <w:szCs w:val="18"/>
              </w:rPr>
              <w:t>TNFα-remmer en/of vedolizumab.</w:t>
            </w:r>
          </w:p>
          <w:p w14:paraId="5EECDEE9" w14:textId="77777777" w:rsidR="00030A0D" w:rsidRPr="00613103" w:rsidRDefault="00030A0D" w:rsidP="00B75A45">
            <w:pPr>
              <w:autoSpaceDE w:val="0"/>
              <w:autoSpaceDN w:val="0"/>
              <w:adjustRightInd w:val="0"/>
              <w:ind w:left="284" w:hanging="284"/>
              <w:rPr>
                <w:rFonts w:eastAsia="TimesNewRoman"/>
                <w:sz w:val="18"/>
                <w:szCs w:val="18"/>
                <w:lang w:eastAsia="zh-CN"/>
              </w:rPr>
            </w:pPr>
            <w:r w:rsidRPr="00613103">
              <w:rPr>
                <w:szCs w:val="18"/>
                <w:vertAlign w:val="superscript"/>
              </w:rPr>
              <w:t>†</w:t>
            </w:r>
            <w:r w:rsidRPr="00613103">
              <w:rPr>
                <w:szCs w:val="18"/>
                <w:vertAlign w:val="superscript"/>
              </w:rPr>
              <w:tab/>
            </w:r>
            <w:r w:rsidRPr="00613103">
              <w:rPr>
                <w:rFonts w:eastAsia="TimesNewRoman"/>
                <w:sz w:val="18"/>
                <w:szCs w:val="18"/>
                <w:lang w:eastAsia="zh-CN"/>
              </w:rPr>
              <w:t>Genezing van de mucosa is gedefinieerd als een Mayo-endoscopiescore van 0 of 1.</w:t>
            </w:r>
          </w:p>
          <w:p w14:paraId="40307C9E" w14:textId="77777777" w:rsidR="00030A0D" w:rsidRPr="00613103" w:rsidRDefault="00030A0D" w:rsidP="00B75A45">
            <w:pPr>
              <w:autoSpaceDE w:val="0"/>
              <w:autoSpaceDN w:val="0"/>
              <w:adjustRightInd w:val="0"/>
              <w:ind w:left="284" w:hanging="284"/>
              <w:rPr>
                <w:rFonts w:eastAsia="TimesNewRoman"/>
                <w:sz w:val="18"/>
                <w:szCs w:val="18"/>
                <w:lang w:eastAsia="zh-CN"/>
              </w:rPr>
            </w:pPr>
            <w:r w:rsidRPr="00613103">
              <w:rPr>
                <w:rFonts w:eastAsia="TimesNewRoman"/>
                <w:szCs w:val="18"/>
                <w:vertAlign w:val="superscript"/>
                <w:lang w:eastAsia="zh-CN"/>
              </w:rPr>
              <w:t>£</w:t>
            </w:r>
            <w:r w:rsidRPr="00613103">
              <w:rPr>
                <w:rFonts w:eastAsia="TimesNewRoman"/>
                <w:szCs w:val="18"/>
                <w:vertAlign w:val="superscript"/>
                <w:lang w:eastAsia="zh-CN"/>
              </w:rPr>
              <w:tab/>
            </w:r>
            <w:r w:rsidRPr="00613103">
              <w:rPr>
                <w:rFonts w:eastAsia="TimesNewRoman"/>
                <w:sz w:val="18"/>
                <w:szCs w:val="18"/>
                <w:lang w:eastAsia="zh-CN"/>
              </w:rPr>
              <w:t>Aanhouden van klinische remissie t/m week 44 is gedefinieerd als patiënten in klinische remissie t/m week 44 onder patiënten in klinische remissie aan het begin van de onderhoudsbehandeling.</w:t>
            </w:r>
          </w:p>
          <w:p w14:paraId="1F29896D" w14:textId="77777777" w:rsidR="00030A0D" w:rsidRPr="00613103" w:rsidRDefault="00030A0D" w:rsidP="00B75A45">
            <w:pPr>
              <w:autoSpaceDE w:val="0"/>
              <w:autoSpaceDN w:val="0"/>
              <w:adjustRightInd w:val="0"/>
              <w:ind w:left="284" w:hanging="284"/>
              <w:rPr>
                <w:rFonts w:eastAsia="TimesNewRoman"/>
                <w:sz w:val="18"/>
                <w:szCs w:val="18"/>
                <w:lang w:eastAsia="zh-CN"/>
              </w:rPr>
            </w:pPr>
            <w:r w:rsidRPr="00613103">
              <w:rPr>
                <w:rFonts w:eastAsia="TimesNewRoman"/>
                <w:szCs w:val="18"/>
                <w:vertAlign w:val="superscript"/>
                <w:lang w:eastAsia="zh-CN"/>
              </w:rPr>
              <w:t>€</w:t>
            </w:r>
            <w:r w:rsidRPr="00613103">
              <w:rPr>
                <w:rFonts w:eastAsia="TimesNewRoman"/>
                <w:szCs w:val="18"/>
                <w:vertAlign w:val="superscript"/>
                <w:lang w:eastAsia="zh-CN"/>
              </w:rPr>
              <w:tab/>
            </w:r>
            <w:r w:rsidRPr="00613103">
              <w:rPr>
                <w:rFonts w:eastAsia="TimesNewRoman"/>
                <w:sz w:val="18"/>
                <w:szCs w:val="18"/>
                <w:lang w:eastAsia="zh-CN"/>
              </w:rPr>
              <w:t>Klinische remissie zonder corticosteroïden is gedefinieerd als patiënten in klinische remissie in week 44 die geen corticosteroïden ontvangen.</w:t>
            </w:r>
          </w:p>
          <w:p w14:paraId="1789CDC7"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Aanhoudende remissie is gedefinieerd als gedeeltelijke Mayo-remissie bij ≥80% van alle bezoeken voor week 44 en in partiële Mayo-remissie op het laatste bezoek (week 44).</w:t>
            </w:r>
          </w:p>
          <w:p w14:paraId="1CA80118"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Symptomatische remissie is gedefinieerd als een Mayo-subscore ontlastingsfrequentie van 0 of 1 en een subscore rectale bloeding van 0.</w:t>
            </w:r>
          </w:p>
          <w:p w14:paraId="743EB93A"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Combinatie van symptomatische remissie en genezing van de mucosa is gedefinieerd als een subscore ontlastingsfrequentie van 0 of 1, een subscore rectale bloeding van 0 en een endoscopie-subscore van 0 of 1.</w:t>
            </w:r>
          </w:p>
          <w:p w14:paraId="2554D92A" w14:textId="77777777" w:rsidR="00030A0D" w:rsidRPr="00650B0C" w:rsidRDefault="00030A0D" w:rsidP="00B75A45">
            <w:pPr>
              <w:autoSpaceDE w:val="0"/>
              <w:autoSpaceDN w:val="0"/>
              <w:ind w:left="284" w:hanging="284"/>
              <w:rPr>
                <w:sz w:val="18"/>
                <w:szCs w:val="18"/>
                <w:lang w:val="it-IT"/>
              </w:rPr>
            </w:pPr>
            <w:r w:rsidRPr="00650B0C">
              <w:rPr>
                <w:szCs w:val="18"/>
                <w:vertAlign w:val="superscript"/>
                <w:lang w:val="it-IT"/>
              </w:rPr>
              <w:t>a</w:t>
            </w:r>
            <w:r w:rsidRPr="00650B0C">
              <w:rPr>
                <w:szCs w:val="18"/>
                <w:vertAlign w:val="superscript"/>
                <w:lang w:val="it-IT"/>
              </w:rPr>
              <w:tab/>
            </w:r>
            <w:r w:rsidRPr="00650B0C">
              <w:rPr>
                <w:sz w:val="18"/>
                <w:szCs w:val="18"/>
                <w:lang w:val="it-IT"/>
              </w:rPr>
              <w:t>p &lt; 0,001</w:t>
            </w:r>
          </w:p>
          <w:p w14:paraId="431BD3BC" w14:textId="77777777" w:rsidR="00030A0D" w:rsidRPr="00650B0C" w:rsidRDefault="00030A0D" w:rsidP="00B75A45">
            <w:pPr>
              <w:tabs>
                <w:tab w:val="left" w:pos="288"/>
              </w:tabs>
              <w:ind w:left="284" w:hanging="284"/>
              <w:rPr>
                <w:sz w:val="18"/>
                <w:szCs w:val="18"/>
                <w:lang w:val="it-IT"/>
              </w:rPr>
            </w:pPr>
            <w:r w:rsidRPr="00650B0C">
              <w:rPr>
                <w:szCs w:val="18"/>
                <w:vertAlign w:val="superscript"/>
                <w:lang w:val="it-IT"/>
              </w:rPr>
              <w:t>b</w:t>
            </w:r>
            <w:r w:rsidRPr="00650B0C">
              <w:rPr>
                <w:szCs w:val="18"/>
                <w:vertAlign w:val="superscript"/>
                <w:lang w:val="it-IT"/>
              </w:rPr>
              <w:tab/>
            </w:r>
            <w:r w:rsidRPr="00650B0C">
              <w:rPr>
                <w:sz w:val="18"/>
                <w:szCs w:val="18"/>
                <w:lang w:val="it-IT"/>
              </w:rPr>
              <w:t>p &lt; 0,05</w:t>
            </w:r>
          </w:p>
          <w:p w14:paraId="1D96A4F9" w14:textId="77777777" w:rsidR="00030A0D" w:rsidRPr="00650B0C" w:rsidRDefault="00030A0D" w:rsidP="00B75A45">
            <w:pPr>
              <w:tabs>
                <w:tab w:val="left" w:pos="288"/>
              </w:tabs>
              <w:ind w:left="284" w:hanging="284"/>
              <w:rPr>
                <w:sz w:val="18"/>
                <w:szCs w:val="18"/>
                <w:lang w:val="it-IT"/>
              </w:rPr>
            </w:pPr>
            <w:r w:rsidRPr="00650B0C">
              <w:rPr>
                <w:szCs w:val="18"/>
                <w:vertAlign w:val="superscript"/>
                <w:lang w:val="it-IT"/>
              </w:rPr>
              <w:t>c</w:t>
            </w:r>
            <w:r w:rsidRPr="00650B0C">
              <w:rPr>
                <w:szCs w:val="18"/>
                <w:vertAlign w:val="superscript"/>
                <w:lang w:val="it-IT"/>
              </w:rPr>
              <w:tab/>
            </w:r>
            <w:r w:rsidRPr="00650B0C">
              <w:rPr>
                <w:sz w:val="18"/>
                <w:szCs w:val="18"/>
                <w:lang w:val="it-IT"/>
              </w:rPr>
              <w:t>Nominaal significant (p &lt; 0,001)</w:t>
            </w:r>
          </w:p>
          <w:p w14:paraId="3743977C" w14:textId="77777777" w:rsidR="00030A0D" w:rsidRPr="00650B0C" w:rsidRDefault="00030A0D" w:rsidP="00B75A45">
            <w:pPr>
              <w:tabs>
                <w:tab w:val="left" w:pos="288"/>
              </w:tabs>
              <w:ind w:left="284" w:hanging="284"/>
              <w:rPr>
                <w:sz w:val="18"/>
                <w:szCs w:val="18"/>
                <w:lang w:val="it-IT"/>
              </w:rPr>
            </w:pPr>
            <w:r w:rsidRPr="00650B0C">
              <w:rPr>
                <w:szCs w:val="18"/>
                <w:vertAlign w:val="superscript"/>
                <w:lang w:val="it-IT"/>
              </w:rPr>
              <w:t>d</w:t>
            </w:r>
            <w:r w:rsidRPr="00650B0C">
              <w:rPr>
                <w:szCs w:val="18"/>
                <w:vertAlign w:val="superscript"/>
                <w:lang w:val="it-IT"/>
              </w:rPr>
              <w:tab/>
            </w:r>
            <w:r w:rsidRPr="00650B0C">
              <w:rPr>
                <w:sz w:val="18"/>
                <w:szCs w:val="18"/>
                <w:lang w:val="it-IT"/>
              </w:rPr>
              <w:t>Nominaal significant (p &lt; 0,05)</w:t>
            </w:r>
          </w:p>
          <w:p w14:paraId="37173E46" w14:textId="77777777" w:rsidR="00030A0D" w:rsidRPr="00650B0C" w:rsidRDefault="00030A0D" w:rsidP="00B75A45">
            <w:pPr>
              <w:tabs>
                <w:tab w:val="left" w:pos="288"/>
              </w:tabs>
              <w:ind w:left="284" w:hanging="284"/>
              <w:rPr>
                <w:sz w:val="18"/>
                <w:szCs w:val="18"/>
                <w:lang w:val="it-IT"/>
              </w:rPr>
            </w:pPr>
            <w:r w:rsidRPr="00650B0C">
              <w:rPr>
                <w:szCs w:val="18"/>
                <w:vertAlign w:val="superscript"/>
                <w:lang w:val="it-IT"/>
              </w:rPr>
              <w:t>e</w:t>
            </w:r>
            <w:r w:rsidRPr="00650B0C">
              <w:rPr>
                <w:szCs w:val="18"/>
                <w:vertAlign w:val="superscript"/>
                <w:lang w:val="it-IT"/>
              </w:rPr>
              <w:tab/>
            </w:r>
            <w:r w:rsidRPr="00650B0C">
              <w:rPr>
                <w:sz w:val="18"/>
                <w:szCs w:val="18"/>
                <w:lang w:val="it-IT"/>
              </w:rPr>
              <w:t>Niet statistisch significant</w:t>
            </w:r>
          </w:p>
        </w:tc>
      </w:tr>
    </w:tbl>
    <w:p w14:paraId="13650A0E" w14:textId="77777777" w:rsidR="00030A0D" w:rsidRPr="00650B0C" w:rsidRDefault="00030A0D" w:rsidP="00B75A45">
      <w:pPr>
        <w:rPr>
          <w:rFonts w:eastAsia="TimesNewRoman"/>
          <w:lang w:val="it-IT" w:eastAsia="zh-CN"/>
        </w:rPr>
      </w:pPr>
    </w:p>
    <w:p w14:paraId="263F759B" w14:textId="532CD3C8" w:rsidR="00030A0D" w:rsidRPr="00613103" w:rsidRDefault="00030A0D" w:rsidP="00B75A45">
      <w:pPr>
        <w:rPr>
          <w:rFonts w:eastAsia="TimesNewRoman"/>
          <w:lang w:eastAsia="zh-CN"/>
        </w:rPr>
      </w:pPr>
      <w:r w:rsidRPr="00613103">
        <w:rPr>
          <w:rFonts w:eastAsia="TimesNewRoman"/>
          <w:lang w:eastAsia="zh-CN"/>
        </w:rPr>
        <w:t xml:space="preserve">Het gunstige effect van ustekinumab op de klinische respons, genezing van de mucosa en klinische remissie werd waargenomen bij inductie en bij onderhoudsbehandeling, zowel bij patiënten bij wie conventionele therapie had gefaald maar een biologische therapie niet, als bij degenen bij wie minstens één eerdere behandeling met een TNFα-remmer had gefaald, </w:t>
      </w:r>
      <w:del w:id="1376" w:author="Benelux LOC RA 4" w:date="2026-07-10T15:36:00Z" w16du:dateUtc="2026-07-10T13:36:00Z">
        <w:r w:rsidRPr="00641CEC" w:rsidDel="00641CEC">
          <w:rPr>
            <w:rFonts w:eastAsia="TimesNewRoman"/>
            <w:lang w:eastAsia="zh-CN"/>
          </w:rPr>
          <w:delText>waar</w:delText>
        </w:r>
      </w:del>
      <w:r w:rsidRPr="00641CEC">
        <w:rPr>
          <w:rFonts w:eastAsia="TimesNewRoman"/>
          <w:lang w:eastAsia="zh-CN"/>
        </w:rPr>
        <w:t>onder</w:t>
      </w:r>
      <w:ins w:id="1377" w:author="Benelux LOC RA 4" w:date="2026-07-10T15:36:00Z" w16du:dateUtc="2026-07-10T13:36:00Z">
        <w:r w:rsidR="00641CEC">
          <w:rPr>
            <w:rFonts w:eastAsia="TimesNewRoman"/>
            <w:lang w:eastAsia="zh-CN"/>
          </w:rPr>
          <w:t xml:space="preserve"> wie</w:t>
        </w:r>
      </w:ins>
      <w:r w:rsidRPr="00613103">
        <w:rPr>
          <w:rFonts w:eastAsia="TimesNewRoman"/>
          <w:lang w:eastAsia="zh-CN"/>
        </w:rPr>
        <w:t xml:space="preserve"> patiënten met een primaire non-respons op therapie met een TNFα-remmer. Een gunstig effect werd ook waargenomen bij inductie bij patiënten bij wie minstens één eerdere behandeling met een TNFα-remmer en vedolizumab had gefaald, hoewel het aantal patiënten in deze subgroep te klein was om definitieve conclusies te trekken over het gunstige effect tijdens onderhoudstherapie in deze groep.</w:t>
      </w:r>
    </w:p>
    <w:p w14:paraId="6B8F8FD3" w14:textId="77777777" w:rsidR="00030A0D" w:rsidRPr="00613103" w:rsidRDefault="00030A0D" w:rsidP="00B75A45"/>
    <w:p w14:paraId="7D8D8DA8" w14:textId="77777777" w:rsidR="00030A0D" w:rsidRPr="00613103" w:rsidRDefault="00030A0D" w:rsidP="00B75A45">
      <w:pPr>
        <w:keepNext/>
        <w:rPr>
          <w:i/>
        </w:rPr>
      </w:pPr>
      <w:r w:rsidRPr="00613103">
        <w:rPr>
          <w:i/>
        </w:rPr>
        <w:t>Responders in week 16 na inductie met ustekinumab</w:t>
      </w:r>
    </w:p>
    <w:p w14:paraId="3A80578C" w14:textId="77777777" w:rsidR="00030A0D" w:rsidRPr="00613103" w:rsidRDefault="00030A0D" w:rsidP="00B75A45">
      <w:r w:rsidRPr="00613103">
        <w:t>Met ustekinumab behandelde patiënten bij wie er in week 8 van UNIFI-I geen respons was, ontvingen een subcutane toediening van 90 mg ustekinumab in week 8 (36% van de patiënten). Van die patiënten bereikte 9% van de patiënten die aanvankelijk waren gerandomiseerd tot de aanbevolen inductiedosis klinische remissie en bereikte 58% klinische respons in week 16.</w:t>
      </w:r>
    </w:p>
    <w:p w14:paraId="68AB76E4" w14:textId="77777777" w:rsidR="00030A0D" w:rsidRPr="00613103" w:rsidRDefault="00030A0D" w:rsidP="00B75A45"/>
    <w:p w14:paraId="14FCEB49" w14:textId="77777777" w:rsidR="00030A0D" w:rsidRPr="00613103" w:rsidRDefault="00030A0D" w:rsidP="00B75A45">
      <w:pPr>
        <w:rPr>
          <w:szCs w:val="22"/>
        </w:rPr>
      </w:pPr>
      <w:r w:rsidRPr="00613103">
        <w:rPr>
          <w:szCs w:val="22"/>
        </w:rPr>
        <w:t>Patiënten die in week 8 geen klinische respons vertoonden op inductie met ustekinumab in de UNIFI-I-studie, maar die wel respons vertoonden in week 16 (157 patiënten), kwamen in het niet-</w:t>
      </w:r>
      <w:r w:rsidRPr="00613103">
        <w:rPr>
          <w:szCs w:val="22"/>
        </w:rPr>
        <w:lastRenderedPageBreak/>
        <w:t>gerandomiseerde deel van UNIFI-M en bleven om de 8 weken een onderhoudsdosis ontvangen; een meerderheid van deze patiënten (62%) behield de respons en 30% bereikte remissie in week 44.</w:t>
      </w:r>
    </w:p>
    <w:p w14:paraId="45DB1CEC" w14:textId="77777777" w:rsidR="00030A0D" w:rsidRPr="00613103" w:rsidRDefault="00030A0D" w:rsidP="00B75A45">
      <w:pPr>
        <w:rPr>
          <w:i/>
          <w:iCs/>
        </w:rPr>
      </w:pPr>
    </w:p>
    <w:p w14:paraId="01F15591" w14:textId="77777777" w:rsidR="00030A0D" w:rsidRPr="00613103" w:rsidRDefault="00030A0D" w:rsidP="00B75A45">
      <w:pPr>
        <w:keepNext/>
        <w:rPr>
          <w:i/>
          <w:iCs/>
        </w:rPr>
      </w:pPr>
      <w:r w:rsidRPr="00613103">
        <w:rPr>
          <w:i/>
          <w:iCs/>
        </w:rPr>
        <w:t>Studieverlenging</w:t>
      </w:r>
    </w:p>
    <w:p w14:paraId="226C4843" w14:textId="77777777" w:rsidR="00030A0D" w:rsidRPr="00613103" w:rsidRDefault="00030A0D" w:rsidP="00B75A45">
      <w:r w:rsidRPr="00613103">
        <w:t>In UNIFI kwamen patiënten die de studie tot en met week 44 hadden afgerond in aanmerking voor voortzetting van de behandeling in een studieverlenging. Van de 400 patiënten die deelnamen aan en behandeld werden met ustekinumab elke 12 of 8 weken in de studieverlenging, werd de symptomatische remissie over het algemeen gehandhaafd tot en met week 200 voor patiënten bij wie conventionele therapie (maar niet biologische therapie) had gefaald en bij wie biologische therapie had gefaald, inclusief degenen bij wie zowel de anti-TNF- als de vedolizumab-therapie had gefaald. Van de patiënten die 4 jaar behandeling met ustekinumab kregen en werden beoordeeld met de volledige Mayo-score bij onderhoudsweek 200, behield 74,2% (69/93) en 68,3% (41/60) respectievelijk mucosale genezing en klinische remissie.</w:t>
      </w:r>
    </w:p>
    <w:p w14:paraId="2F1CE8BE" w14:textId="77777777" w:rsidR="00030A0D" w:rsidRPr="00613103" w:rsidRDefault="00030A0D" w:rsidP="00B75A45"/>
    <w:p w14:paraId="03198690" w14:textId="77777777" w:rsidR="00030A0D" w:rsidRPr="00613103" w:rsidRDefault="00030A0D" w:rsidP="00B75A45">
      <w:r w:rsidRPr="00613103">
        <w:t>De veiligheidsanalyse waarin 457 patiënten (1.289,9 persoonsjaren) tot 220 weken werden gevolgd, toonde een veiligheidsprofiel tussen week 44 en 220 dat vergelijkbaar was met het veiligheidsprofiel dat tot week 44 werd waargenomen.</w:t>
      </w:r>
    </w:p>
    <w:p w14:paraId="054BE502" w14:textId="77777777" w:rsidR="00030A0D" w:rsidRPr="00613103" w:rsidRDefault="00030A0D" w:rsidP="00B75A45"/>
    <w:p w14:paraId="4B9D3507" w14:textId="77777777" w:rsidR="00030A0D" w:rsidRPr="00613103" w:rsidRDefault="00030A0D" w:rsidP="00B75A45">
      <w:r w:rsidRPr="00613103">
        <w:t>In deze studieverlenging met een behandeling tot 4 jaar bij patiënten met colitis ulcerosa werden geen nieuwe veiligheidsproblemen geïdentificeerd.</w:t>
      </w:r>
    </w:p>
    <w:p w14:paraId="690819F5" w14:textId="77777777" w:rsidR="00030A0D" w:rsidRPr="00613103" w:rsidRDefault="00030A0D" w:rsidP="00B75A45">
      <w:pPr>
        <w:rPr>
          <w:iCs/>
        </w:rPr>
      </w:pPr>
    </w:p>
    <w:p w14:paraId="76D8C768" w14:textId="77777777" w:rsidR="00030A0D" w:rsidRPr="00613103" w:rsidRDefault="00030A0D" w:rsidP="00B75A45">
      <w:pPr>
        <w:keepNext/>
        <w:rPr>
          <w:i/>
        </w:rPr>
      </w:pPr>
      <w:r w:rsidRPr="00613103">
        <w:rPr>
          <w:i/>
        </w:rPr>
        <w:t>Endoscopische normalisatie</w:t>
      </w:r>
    </w:p>
    <w:p w14:paraId="7566E733" w14:textId="06BDA2C8" w:rsidR="00030A0D" w:rsidRPr="00613103" w:rsidRDefault="00030A0D" w:rsidP="00B75A45">
      <w:r w:rsidRPr="00613103">
        <w:t xml:space="preserve">Endoscopische normalisatie was gedefinieerd als een </w:t>
      </w:r>
      <w:r w:rsidRPr="00725236">
        <w:t>Mayo</w:t>
      </w:r>
      <w:ins w:id="1378" w:author="Benelux LOC RA 4" w:date="2026-07-10T15:39:00Z" w16du:dateUtc="2026-07-10T13:39:00Z">
        <w:r w:rsidR="00725236" w:rsidRPr="00725236">
          <w:t>-</w:t>
        </w:r>
      </w:ins>
      <w:del w:id="1379" w:author="Benelux LOC RA 4" w:date="2026-07-10T15:39:00Z" w16du:dateUtc="2026-07-10T13:39:00Z">
        <w:r w:rsidRPr="00725236" w:rsidDel="00725236">
          <w:delText xml:space="preserve"> </w:delText>
        </w:r>
      </w:del>
      <w:r w:rsidRPr="00725236">
        <w:t>endoscopie</w:t>
      </w:r>
      <w:r w:rsidRPr="00613103">
        <w:t>-subscore van 0 en werd al in week 8 van UNIFI-I waargenomen. In week 44 van UNIFI-M werd het bereikt bij respectievelijk 24% en 29% van de patiënten die om de 12 of om de 8 weken werden behandeld met ustekinumab, tegenover 18% van de patiënten in de placebogroep.</w:t>
      </w:r>
    </w:p>
    <w:p w14:paraId="07C08AA3" w14:textId="77777777" w:rsidR="00030A0D" w:rsidRPr="00613103" w:rsidRDefault="00030A0D" w:rsidP="00B75A45"/>
    <w:p w14:paraId="0093537B" w14:textId="77777777" w:rsidR="00030A0D" w:rsidRPr="00613103" w:rsidRDefault="00030A0D" w:rsidP="00B75A45">
      <w:pPr>
        <w:keepNext/>
        <w:rPr>
          <w:i/>
        </w:rPr>
      </w:pPr>
      <w:r w:rsidRPr="00613103">
        <w:rPr>
          <w:i/>
        </w:rPr>
        <w:t>Histologische en histo-endoscopische genezing van de mucosa</w:t>
      </w:r>
    </w:p>
    <w:p w14:paraId="2EF63501" w14:textId="77777777" w:rsidR="00030A0D" w:rsidRPr="00613103" w:rsidRDefault="00030A0D" w:rsidP="00B75A45">
      <w:r w:rsidRPr="00613103">
        <w:t>Histologische genezing (gedefinieerd als infiltratie van neutrofielen in &lt; 5% van de crypten, geen destructie van de crypten en geen erosies, ulceraties of granulatieweefsel) werd beoordeeld in week 8 van UNIFI-I en week 44 van UNIFI-M. In week 8, na een eenmalige intraveneuze inductiedosis, bereikte een significant groter deel van de patiënten in de groep met de aanbevolen dosering histologische genezing (36%) vergeleken met patiënten in de placebogroep (22%). In week 44 werd aanhouden van dit effect waargenomen bij significant meer patiënten met histologische genezing in de groep met ustekinumab om de 12 weken (54%) en om de 8 weken (59%) in vergelijking met placebo (33%).</w:t>
      </w:r>
    </w:p>
    <w:p w14:paraId="365C3E5B" w14:textId="77777777" w:rsidR="00030A0D" w:rsidRPr="00613103" w:rsidRDefault="00030A0D" w:rsidP="00B75A45"/>
    <w:p w14:paraId="0BD109FB" w14:textId="77777777" w:rsidR="00030A0D" w:rsidRPr="00613103" w:rsidRDefault="00030A0D" w:rsidP="00B75A45">
      <w:r w:rsidRPr="00613103">
        <w:t>Een gecombineerd eindpunt van histo-endoscopische genezing van de mucosa - gedefinieerd als proefpersonen met zowel genezing van de mucosa als histologische genezing - werd geëvalueerd in week 8 van UNIFI-I en in week 44 van UNIFI-M. Patiënten die ustekinumab kregen in de aanbevolen dosering vertoonden significante verbeteringen op het eindpunt van histo-endoscopische genezing van de mucosa in week 8 (18%) in vergelijking met de placebogroep (9%). In week 44 werd aanhouden van dit effect waargenomen bij significant meer patiënten met histo-endoscopische genezing van de mucosa in de groepen die ustekinumab kregen om de 12 weken (39%) en om de 8 weken (46%) vergeleken met placebo (24%).</w:t>
      </w:r>
    </w:p>
    <w:p w14:paraId="6D78A6F7" w14:textId="77777777" w:rsidR="00030A0D" w:rsidRPr="00613103" w:rsidRDefault="00030A0D" w:rsidP="00B75A45"/>
    <w:p w14:paraId="48AA4831" w14:textId="77777777" w:rsidR="00030A0D" w:rsidRPr="00613103" w:rsidRDefault="00030A0D" w:rsidP="00B75A45">
      <w:pPr>
        <w:keepNext/>
        <w:autoSpaceDE w:val="0"/>
        <w:autoSpaceDN w:val="0"/>
        <w:adjustRightInd w:val="0"/>
        <w:rPr>
          <w:szCs w:val="24"/>
        </w:rPr>
      </w:pPr>
      <w:r w:rsidRPr="00613103">
        <w:rPr>
          <w:i/>
          <w:szCs w:val="22"/>
        </w:rPr>
        <w:t>Gezondheidsgerelateerde kwaliteit van leven</w:t>
      </w:r>
    </w:p>
    <w:p w14:paraId="47A06062" w14:textId="77777777" w:rsidR="00030A0D" w:rsidRPr="00613103" w:rsidRDefault="00030A0D" w:rsidP="00B75A45">
      <w:pPr>
        <w:rPr>
          <w:szCs w:val="22"/>
        </w:rPr>
      </w:pPr>
      <w:r w:rsidRPr="00613103">
        <w:rPr>
          <w:szCs w:val="24"/>
        </w:rPr>
        <w:t xml:space="preserve">De gezondheidsgerelateerde kwaliteit van leven werd beoordeeld </w:t>
      </w:r>
      <w:r w:rsidRPr="00613103">
        <w:rPr>
          <w:szCs w:val="22"/>
        </w:rPr>
        <w:t xml:space="preserve">aan de hand van </w:t>
      </w:r>
      <w:r w:rsidRPr="00613103">
        <w:rPr>
          <w:szCs w:val="24"/>
        </w:rPr>
        <w:t xml:space="preserve">de </w:t>
      </w:r>
      <w:r w:rsidRPr="00613103">
        <w:rPr>
          <w:iCs/>
          <w:szCs w:val="22"/>
        </w:rPr>
        <w:t>Inflammatoire Darmziekten Vragenlijst</w:t>
      </w:r>
      <w:r w:rsidRPr="00613103">
        <w:rPr>
          <w:szCs w:val="24"/>
        </w:rPr>
        <w:t xml:space="preserve"> (</w:t>
      </w:r>
      <w:r w:rsidRPr="00613103">
        <w:rPr>
          <w:i/>
          <w:szCs w:val="24"/>
        </w:rPr>
        <w:t>Inflammatory Bowel Disease Questionnaire</w:t>
      </w:r>
      <w:r w:rsidRPr="00613103">
        <w:rPr>
          <w:szCs w:val="24"/>
        </w:rPr>
        <w:t>; IBDQ), de SF-36-vragenlijst en de EuroQoL-5D (EQ-5D)-vragenlijst.</w:t>
      </w:r>
    </w:p>
    <w:p w14:paraId="6E9E6E9C" w14:textId="77777777" w:rsidR="00030A0D" w:rsidRPr="00613103" w:rsidRDefault="00030A0D" w:rsidP="00B75A45">
      <w:pPr>
        <w:rPr>
          <w:szCs w:val="22"/>
          <w:highlight w:val="green"/>
        </w:rPr>
      </w:pPr>
    </w:p>
    <w:p w14:paraId="4F063CCC" w14:textId="77777777" w:rsidR="00030A0D" w:rsidRPr="00613103" w:rsidRDefault="00030A0D" w:rsidP="00B75A45">
      <w:r w:rsidRPr="00613103">
        <w:rPr>
          <w:szCs w:val="22"/>
        </w:rPr>
        <w:t xml:space="preserve">In week 8 van UNIFI-I vertoonden patiënten die ustekinumab ontvingen significant grotere en klinisch relevante verbeteringen op de IBDQ-totaalscore, de EQ-5D en de EQ-5D VAS, en op de SF-36 samenvattingsscore van de psychische component en de SF-36 samenvattingsscore van de lichamelijke component in vergelijking met placebo. Deze verbeteringen bleven gehandhaafd bij patiënten behandeld met ustekinumab in UNIFI-M t/m week 44. De verbetering van de </w:t>
      </w:r>
      <w:r w:rsidRPr="00613103">
        <w:rPr>
          <w:szCs w:val="22"/>
        </w:rPr>
        <w:lastRenderedPageBreak/>
        <w:t>gezondheidsgerelateerde kwaliteit van leven, zoals gemeten door IBDQ en SF-36, werd over het algemeen gehandhaafd tijdens de studieverlenging tot en met week 200.</w:t>
      </w:r>
    </w:p>
    <w:p w14:paraId="3D574E21" w14:textId="77777777" w:rsidR="00030A0D" w:rsidRPr="00613103" w:rsidRDefault="00030A0D" w:rsidP="00B75A45"/>
    <w:p w14:paraId="595D10AB" w14:textId="77777777" w:rsidR="00030A0D" w:rsidRPr="00613103" w:rsidRDefault="00030A0D" w:rsidP="00B75A45">
      <w:pPr>
        <w:rPr>
          <w:szCs w:val="22"/>
        </w:rPr>
      </w:pPr>
      <w:r w:rsidRPr="00613103">
        <w:rPr>
          <w:szCs w:val="22"/>
        </w:rPr>
        <w:t>Patiënten die ustekinumab ontvingen, ervaarden significant meer verbeteringen in arbeidsproductiviteit - zoals werd vastgesteld aan de hand van grotere afname in de algehele arbeidsbelemmering - en in belemmering van activiteiten - zoals vastgesteld met de WPAI-GH vragenlijst - dan patiënten die placebo kregen.</w:t>
      </w:r>
    </w:p>
    <w:p w14:paraId="6255514D" w14:textId="77777777" w:rsidR="00030A0D" w:rsidRPr="00613103" w:rsidRDefault="00030A0D" w:rsidP="00B75A45"/>
    <w:p w14:paraId="7E1CE75D" w14:textId="77777777" w:rsidR="00030A0D" w:rsidRPr="001F224C" w:rsidRDefault="00030A0D" w:rsidP="00B75A45">
      <w:pPr>
        <w:keepNext/>
        <w:rPr>
          <w:i/>
          <w:lang w:val="fr-BE"/>
        </w:rPr>
      </w:pPr>
      <w:proofErr w:type="spellStart"/>
      <w:r w:rsidRPr="001F224C">
        <w:rPr>
          <w:i/>
          <w:lang w:val="fr-BE"/>
        </w:rPr>
        <w:t>Hospitalisaties</w:t>
      </w:r>
      <w:proofErr w:type="spellEnd"/>
      <w:r w:rsidRPr="001F224C">
        <w:rPr>
          <w:i/>
          <w:lang w:val="fr-BE"/>
        </w:rPr>
        <w:t xml:space="preserve"> en </w:t>
      </w:r>
      <w:proofErr w:type="spellStart"/>
      <w:r w:rsidRPr="001F224C">
        <w:rPr>
          <w:i/>
          <w:lang w:val="fr-BE"/>
        </w:rPr>
        <w:t>colitis</w:t>
      </w:r>
      <w:proofErr w:type="spellEnd"/>
      <w:r w:rsidRPr="001F224C">
        <w:rPr>
          <w:i/>
          <w:lang w:val="fr-BE"/>
        </w:rPr>
        <w:t xml:space="preserve"> </w:t>
      </w:r>
      <w:proofErr w:type="spellStart"/>
      <w:r w:rsidRPr="001F224C">
        <w:rPr>
          <w:i/>
          <w:lang w:val="fr-BE"/>
        </w:rPr>
        <w:t>ulcerosa</w:t>
      </w:r>
      <w:proofErr w:type="spellEnd"/>
      <w:r w:rsidRPr="001F224C">
        <w:rPr>
          <w:i/>
          <w:lang w:val="fr-BE"/>
        </w:rPr>
        <w:t xml:space="preserve"> (CU)-</w:t>
      </w:r>
      <w:proofErr w:type="spellStart"/>
      <w:r w:rsidRPr="001F224C">
        <w:rPr>
          <w:i/>
          <w:lang w:val="fr-BE"/>
        </w:rPr>
        <w:t>gerelateerde</w:t>
      </w:r>
      <w:proofErr w:type="spellEnd"/>
      <w:r w:rsidRPr="001F224C">
        <w:rPr>
          <w:i/>
          <w:lang w:val="fr-BE"/>
        </w:rPr>
        <w:t xml:space="preserve"> chirurgie</w:t>
      </w:r>
    </w:p>
    <w:p w14:paraId="35E4C64F" w14:textId="77777777" w:rsidR="00030A0D" w:rsidRPr="00613103" w:rsidRDefault="00030A0D" w:rsidP="00B75A45">
      <w:r w:rsidRPr="00613103">
        <w:t>Tot en met week 8 van UNIFI-I waren de percentages proefpersonen met CU-gerelateerde hospitalisaties significant lager voor proefpersonen in de groep met de aanbevolen dosis ustekinumab (1,6%, 5/322) vergeleken met proefpersonen in de placebogroep (4,4%, 14/319) en er waren geen proefpersonen die CU-gerelateerde chirurgie ondergingen in de groep van proefpersonen die de aanbevolen inductiedosis ustekinumab ontvingen, vergeleken met 0,6% (2/319) proefpersonen in de placebogroep.</w:t>
      </w:r>
    </w:p>
    <w:p w14:paraId="2498915A" w14:textId="77777777" w:rsidR="00030A0D" w:rsidRPr="00613103" w:rsidRDefault="00030A0D" w:rsidP="00B75A45"/>
    <w:p w14:paraId="0C0CFC92" w14:textId="77777777" w:rsidR="00030A0D" w:rsidRPr="00613103" w:rsidRDefault="00030A0D" w:rsidP="00B75A45">
      <w:r w:rsidRPr="00613103">
        <w:t>Tot en met week 44 van UNIFI-M werd een significant lager aantal CU-gerelateerde hospitalisaties waargenomen bij proefpersonen in de gecombineerde ustekinumab-groep (2,0%, 7/348) vergeleken met de proefpersonen in de placebogroep (5,7%, 10/175). Een numeriek lager aantal proefpersonen in de ustekinumab-groep (0,6%, 2/348) onderging CU-gerelateerde chirurgie vergeleken met de proefpersonen in de placebogroep (1,7%, 3/175) t/m week 44.</w:t>
      </w:r>
    </w:p>
    <w:p w14:paraId="69421C77" w14:textId="77777777" w:rsidR="00030A0D" w:rsidRPr="00613103" w:rsidRDefault="00030A0D" w:rsidP="00B75A45"/>
    <w:p w14:paraId="284B009C" w14:textId="77777777" w:rsidR="00030A0D" w:rsidRPr="00613103" w:rsidRDefault="00030A0D" w:rsidP="00B75A45">
      <w:pPr>
        <w:keepNext/>
        <w:rPr>
          <w:u w:val="single"/>
        </w:rPr>
      </w:pPr>
      <w:r w:rsidRPr="00613103">
        <w:rPr>
          <w:u w:val="single"/>
        </w:rPr>
        <w:t>Immunogeniciteit</w:t>
      </w:r>
    </w:p>
    <w:p w14:paraId="6063326B" w14:textId="77777777" w:rsidR="00030A0D" w:rsidRPr="00613103" w:rsidRDefault="00030A0D" w:rsidP="00B75A45">
      <w:r w:rsidRPr="00613103">
        <w:rPr>
          <w:bCs/>
        </w:rPr>
        <w:t>Tijdens behandeling met ustekinumab kunnen zich antilichamen tegen ustekinumab ontwikkelen. De meeste daarvan zijn neutraliserende antilichamen. De vorming van antilichamen tegen ustekinumab wordt in verband gebracht met een verhoogde klaring en verminderde werkzaamheid van ustekinumab, behalve bij patiënten met de ziekte van Crohn of colitis ulcerosa. Bij hen werd geen verminderde werkzaamheid waargenomen. Er is geen duidelijke correlatie tussen de aanwezigheid van antilichamen tegen ustekinumab en het optreden van injectieplaatsreacties.</w:t>
      </w:r>
    </w:p>
    <w:p w14:paraId="5892133A" w14:textId="77777777" w:rsidR="00030A0D" w:rsidRPr="00613103" w:rsidRDefault="00030A0D" w:rsidP="00B75A45">
      <w:pPr>
        <w:autoSpaceDE w:val="0"/>
        <w:autoSpaceDN w:val="0"/>
        <w:adjustRightInd w:val="0"/>
        <w:rPr>
          <w:szCs w:val="24"/>
        </w:rPr>
      </w:pPr>
    </w:p>
    <w:p w14:paraId="379AE243" w14:textId="1A90737F" w:rsidR="00030A0D" w:rsidRPr="00613103" w:rsidRDefault="00030A0D" w:rsidP="00B75A45">
      <w:pPr>
        <w:rPr>
          <w:i/>
          <w:iCs/>
        </w:rPr>
      </w:pPr>
      <w:r w:rsidRPr="00613103">
        <w:rPr>
          <w:i/>
          <w:iCs/>
        </w:rPr>
        <w:t>Plaque psoriasis bij pediatrische patiënten</w:t>
      </w:r>
    </w:p>
    <w:p w14:paraId="4BE6ECCC" w14:textId="77777777" w:rsidR="00030A0D" w:rsidRPr="00613103" w:rsidRDefault="00030A0D" w:rsidP="00B75A45">
      <w:pPr>
        <w:rPr>
          <w:szCs w:val="22"/>
        </w:rPr>
      </w:pPr>
      <w:r w:rsidRPr="00613103">
        <w:rPr>
          <w:szCs w:val="22"/>
        </w:rPr>
        <w:t>Het is aangetoond dat ustekinumab de tekenen en symptomen en de gezondheidsgerelateerde kwaliteit van leven bij pediatrische patiënten van 6</w:t>
      </w:r>
      <w:r w:rsidRPr="00613103">
        <w:rPr>
          <w:szCs w:val="24"/>
        </w:rPr>
        <w:t xml:space="preserve"> jaar en ouder met </w:t>
      </w:r>
      <w:r w:rsidRPr="00613103">
        <w:rPr>
          <w:szCs w:val="22"/>
        </w:rPr>
        <w:t>plaque psoriasis verbetert.</w:t>
      </w:r>
    </w:p>
    <w:p w14:paraId="75171A62" w14:textId="77777777" w:rsidR="00030A0D" w:rsidRPr="00613103" w:rsidRDefault="00030A0D" w:rsidP="00B75A45">
      <w:pPr>
        <w:rPr>
          <w:szCs w:val="22"/>
        </w:rPr>
      </w:pPr>
    </w:p>
    <w:p w14:paraId="125C1E5C" w14:textId="32AB8F20" w:rsidR="00030A0D" w:rsidRPr="00613103" w:rsidRDefault="00030A0D" w:rsidP="00B75A45">
      <w:pPr>
        <w:keepNext/>
        <w:rPr>
          <w:i/>
          <w:iCs/>
        </w:rPr>
      </w:pPr>
      <w:r w:rsidRPr="00613103">
        <w:rPr>
          <w:i/>
          <w:iCs/>
        </w:rPr>
        <w:t>Adolescente patiënten (12-17 jaar)</w:t>
      </w:r>
    </w:p>
    <w:p w14:paraId="73057387" w14:textId="77777777" w:rsidR="00030A0D" w:rsidRPr="00613103" w:rsidRDefault="00030A0D" w:rsidP="00B75A45">
      <w:pPr>
        <w:tabs>
          <w:tab w:val="clear" w:pos="567"/>
        </w:tabs>
      </w:pPr>
      <w:r w:rsidRPr="00613103">
        <w:rPr>
          <w:szCs w:val="22"/>
        </w:rPr>
        <w:t>De werkzaamheid van ustekinumab werd onderzocht bij 110 pediatrische patiënten met een leeftijd van 12 t/m 17 jaar, met matige tot ernstige plaque psoriasis in een gerandomiseerde, dubbelblinde, placebogecontroleerde, multicentrische fase 3</w:t>
      </w:r>
      <w:r w:rsidRPr="00613103">
        <w:rPr>
          <w:szCs w:val="22"/>
        </w:rPr>
        <w:noBreakHyphen/>
        <w:t>studie (CADMUS).</w:t>
      </w:r>
      <w:r w:rsidRPr="00613103">
        <w:t xml:space="preserve"> De patiënten werden gerandomiseerd om ofwel placebo (n = 37), ofwel de aanbevolen dosis ustekinumab (zie rubriek 4.2; n = 36) ofwel de helft van de aanbevolen dosis ustekinumab (n = 37) te ontvangen door middel van een subcutane injectie in week 0 en 4, gevolgd door een toediening elke 12 weken (q12w).</w:t>
      </w:r>
      <w:r w:rsidRPr="00613103">
        <w:rPr>
          <w:szCs w:val="22"/>
        </w:rPr>
        <w:t xml:space="preserve"> In week 12 vond er een cross-over plaats van placebo</w:t>
      </w:r>
      <w:r w:rsidRPr="00613103">
        <w:rPr>
          <w:szCs w:val="22"/>
        </w:rPr>
        <w:noBreakHyphen/>
        <w:t>behandelde patiënten naar ustekinumab.</w:t>
      </w:r>
    </w:p>
    <w:p w14:paraId="332E0684" w14:textId="77777777" w:rsidR="00030A0D" w:rsidRPr="00613103" w:rsidRDefault="00030A0D" w:rsidP="00B75A45">
      <w:pPr>
        <w:autoSpaceDE w:val="0"/>
        <w:autoSpaceDN w:val="0"/>
        <w:adjustRightInd w:val="0"/>
      </w:pPr>
    </w:p>
    <w:p w14:paraId="07BCD531" w14:textId="77777777" w:rsidR="00030A0D" w:rsidRPr="00613103" w:rsidRDefault="00030A0D" w:rsidP="00B75A45">
      <w:r w:rsidRPr="00613103">
        <w:t>Patiënten met PASI</w:t>
      </w:r>
      <w:r w:rsidRPr="00613103">
        <w:rPr>
          <w:szCs w:val="24"/>
        </w:rPr>
        <w:t> </w:t>
      </w:r>
      <w:r w:rsidRPr="00613103">
        <w:t>≥</w:t>
      </w:r>
      <w:r w:rsidRPr="00613103">
        <w:rPr>
          <w:szCs w:val="24"/>
        </w:rPr>
        <w:t> </w:t>
      </w:r>
      <w:r w:rsidRPr="00613103">
        <w:t>12, PGA</w:t>
      </w:r>
      <w:r w:rsidRPr="00613103">
        <w:rPr>
          <w:szCs w:val="24"/>
        </w:rPr>
        <w:t> </w:t>
      </w:r>
      <w:r w:rsidRPr="00613103">
        <w:t>≥</w:t>
      </w:r>
      <w:r w:rsidRPr="00613103">
        <w:rPr>
          <w:szCs w:val="24"/>
        </w:rPr>
        <w:t> </w:t>
      </w:r>
      <w:r w:rsidRPr="00613103">
        <w:t>3 en een voor ten minste 10% aangedaan lichaamsoppervlak (BSA), die in aanmerking kwamen voor systemische therapie of fototherapie, waren geschikt om aan de studie deel te nemen. Ongeveer 60% van de patiënten was eerder blootgesteld geweest aan conventionele systemische therapie of fototherapie. Ongeveer 11% van de patiënten was eerder blootgesteld geweest aan biologische geneesmiddelen.</w:t>
      </w:r>
    </w:p>
    <w:p w14:paraId="724B671B" w14:textId="77777777" w:rsidR="00030A0D" w:rsidRPr="00613103" w:rsidRDefault="00030A0D" w:rsidP="00B75A45"/>
    <w:p w14:paraId="51BF5A63" w14:textId="444B37C9" w:rsidR="00030A0D" w:rsidRPr="00613103" w:rsidRDefault="00030A0D" w:rsidP="00B75A45">
      <w:pPr>
        <w:autoSpaceDE w:val="0"/>
        <w:autoSpaceDN w:val="0"/>
        <w:adjustRightInd w:val="0"/>
      </w:pPr>
      <w:r w:rsidRPr="00613103">
        <w:t xml:space="preserve">Het primaire eindpunt was het percentage patiënten dat een PGA-score </w:t>
      </w:r>
      <w:r w:rsidRPr="00613103">
        <w:rPr>
          <w:iCs/>
        </w:rPr>
        <w:t>‘verdwenen’ (0) of ‘minimaal’</w:t>
      </w:r>
      <w:r w:rsidRPr="00613103">
        <w:t xml:space="preserve"> (1) bereikte in week</w:t>
      </w:r>
      <w:r w:rsidRPr="00613103">
        <w:rPr>
          <w:szCs w:val="24"/>
        </w:rPr>
        <w:t> </w:t>
      </w:r>
      <w:r w:rsidRPr="00613103">
        <w:t>12. Secundaire eindpunten waren onder andere PASI</w:t>
      </w:r>
      <w:r w:rsidRPr="00613103">
        <w:rPr>
          <w:szCs w:val="24"/>
        </w:rPr>
        <w:t> </w:t>
      </w:r>
      <w:r w:rsidRPr="00613103">
        <w:t>75, PASI</w:t>
      </w:r>
      <w:r w:rsidRPr="00613103">
        <w:rPr>
          <w:szCs w:val="24"/>
        </w:rPr>
        <w:t> </w:t>
      </w:r>
      <w:r w:rsidRPr="00613103">
        <w:t xml:space="preserve">90, verandering t.o.v. </w:t>
      </w:r>
      <w:r w:rsidRPr="00613103">
        <w:rPr>
          <w:i/>
        </w:rPr>
        <w:t>baseline</w:t>
      </w:r>
      <w:r w:rsidRPr="00613103">
        <w:t xml:space="preserve"> op de </w:t>
      </w:r>
      <w:r w:rsidRPr="00613103">
        <w:rPr>
          <w:i/>
        </w:rPr>
        <w:t>Children’s Dermatology Life Quality Index</w:t>
      </w:r>
      <w:r w:rsidRPr="00613103">
        <w:t xml:space="preserve"> (CDLQI), en de verandering t.o.v. </w:t>
      </w:r>
      <w:r w:rsidRPr="00613103">
        <w:rPr>
          <w:i/>
        </w:rPr>
        <w:t>baseline</w:t>
      </w:r>
      <w:r w:rsidRPr="00613103">
        <w:t xml:space="preserve"> in de totale schaalscore van de PedsQL (</w:t>
      </w:r>
      <w:r w:rsidRPr="00613103">
        <w:rPr>
          <w:i/>
        </w:rPr>
        <w:t>Paediatric Quality of Life Inventory</w:t>
      </w:r>
      <w:r w:rsidRPr="00613103">
        <w:t>) in week</w:t>
      </w:r>
      <w:r w:rsidRPr="00613103">
        <w:rPr>
          <w:szCs w:val="24"/>
        </w:rPr>
        <w:t> </w:t>
      </w:r>
      <w:r w:rsidRPr="00613103">
        <w:t>12. In week</w:t>
      </w:r>
      <w:r w:rsidRPr="00613103">
        <w:rPr>
          <w:szCs w:val="24"/>
        </w:rPr>
        <w:t> </w:t>
      </w:r>
      <w:r w:rsidRPr="00613103">
        <w:t xml:space="preserve">12 vertoonden de </w:t>
      </w:r>
      <w:r w:rsidR="00A27286" w:rsidRPr="00613103">
        <w:t>patiënten</w:t>
      </w:r>
      <w:r w:rsidRPr="00613103">
        <w:t xml:space="preserve"> behandeld met ustekinumab een significant grotere verbetering in hun psoriasis en hun gezondheidsgerelateerde kwaliteit van leven dan degenen behandeld met placebo (tabel</w:t>
      </w:r>
      <w:r w:rsidRPr="00613103">
        <w:rPr>
          <w:szCs w:val="24"/>
        </w:rPr>
        <w:t> 12</w:t>
      </w:r>
      <w:r w:rsidRPr="00613103">
        <w:t>).</w:t>
      </w:r>
    </w:p>
    <w:p w14:paraId="34FB713D" w14:textId="77777777" w:rsidR="00030A0D" w:rsidRPr="00613103" w:rsidRDefault="00030A0D" w:rsidP="00B75A45"/>
    <w:p w14:paraId="2D3412DE" w14:textId="59033924" w:rsidR="00030A0D" w:rsidRPr="00613103" w:rsidRDefault="00030A0D" w:rsidP="00B75A45">
      <w:r w:rsidRPr="00613103">
        <w:lastRenderedPageBreak/>
        <w:t xml:space="preserve">Bij alle patiënten werd de werkzaamheid opgevolgd tot 52 weken na de eerste toediening van de studiemedicatie. Bij het eerste bezoek na </w:t>
      </w:r>
      <w:r w:rsidRPr="00613103">
        <w:rPr>
          <w:i/>
        </w:rPr>
        <w:t>baseline</w:t>
      </w:r>
      <w:r w:rsidRPr="00613103">
        <w:t xml:space="preserve"> in week</w:t>
      </w:r>
      <w:r w:rsidRPr="00613103">
        <w:rPr>
          <w:szCs w:val="22"/>
        </w:rPr>
        <w:t> </w:t>
      </w:r>
      <w:r w:rsidRPr="00613103">
        <w:t xml:space="preserve">4 was er in het percentage patiënten met een PGA-score </w:t>
      </w:r>
      <w:r w:rsidRPr="00613103">
        <w:rPr>
          <w:iCs/>
        </w:rPr>
        <w:t>‘verdwenen’ (0) of ‘minimaal’</w:t>
      </w:r>
      <w:r w:rsidRPr="00613103">
        <w:t xml:space="preserve"> (1) en in het percentage dat PASI</w:t>
      </w:r>
      <w:r w:rsidRPr="00613103">
        <w:rPr>
          <w:szCs w:val="22"/>
        </w:rPr>
        <w:t> </w:t>
      </w:r>
      <w:r w:rsidRPr="00613103">
        <w:t>75 bereikte een verschil zichtbaar tussen de groep behandeld met ustekinumab en de groep behandeld met placebo. Dit verschil was maximaal in week</w:t>
      </w:r>
      <w:r w:rsidRPr="00613103">
        <w:rPr>
          <w:szCs w:val="22"/>
        </w:rPr>
        <w:t> </w:t>
      </w:r>
      <w:r w:rsidRPr="00613103">
        <w:t>12. Verbeteringen in PGA, PASI, CDLQI en PedsQL bleven behouden tot en met week</w:t>
      </w:r>
      <w:r w:rsidRPr="00613103">
        <w:rPr>
          <w:szCs w:val="22"/>
        </w:rPr>
        <w:t> </w:t>
      </w:r>
      <w:r w:rsidRPr="00613103">
        <w:t>52 (tabel 12).</w:t>
      </w:r>
    </w:p>
    <w:p w14:paraId="41C4A318" w14:textId="77777777" w:rsidR="00030A0D" w:rsidRPr="00613103" w:rsidRDefault="00030A0D" w:rsidP="00B75A45">
      <w:pPr>
        <w:autoSpaceDE w:val="0"/>
        <w:autoSpaceDN w:val="0"/>
        <w:adjustRightInd w:val="0"/>
      </w:pPr>
    </w:p>
    <w:p w14:paraId="2FB19E65" w14:textId="5043D7B6" w:rsidR="00030A0D" w:rsidRPr="00613103" w:rsidRDefault="00030A0D" w:rsidP="00B75A45">
      <w:pPr>
        <w:keepNext/>
      </w:pPr>
      <w:r w:rsidRPr="00613103">
        <w:rPr>
          <w:i/>
          <w:szCs w:val="22"/>
        </w:rPr>
        <w:t>Tabel 12:</w:t>
      </w:r>
      <w:r w:rsidRPr="00613103">
        <w:rPr>
          <w:i/>
          <w:szCs w:val="22"/>
        </w:rPr>
        <w:tab/>
        <w:t>Samenvatting van de primaire en secundaire eindpunten in week</w:t>
      </w:r>
      <w:r w:rsidRPr="00613103">
        <w:rPr>
          <w:szCs w:val="24"/>
        </w:rPr>
        <w:t> </w:t>
      </w:r>
      <w:r w:rsidRPr="00613103">
        <w:rPr>
          <w:i/>
          <w:szCs w:val="22"/>
        </w:rPr>
        <w:t>12 en week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030A0D" w:rsidRPr="00613103" w14:paraId="10369F72" w14:textId="77777777" w:rsidTr="00B75A45">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4C1657E4" w14:textId="77777777" w:rsidR="00030A0D" w:rsidRPr="00613103" w:rsidRDefault="00030A0D" w:rsidP="00B75A45">
            <w:pPr>
              <w:keepNext/>
              <w:jc w:val="center"/>
              <w:rPr>
                <w:b/>
                <w:bCs/>
                <w:snapToGrid w:val="0"/>
                <w:szCs w:val="24"/>
              </w:rPr>
            </w:pPr>
            <w:r w:rsidRPr="00613103">
              <w:rPr>
                <w:b/>
                <w:bCs/>
                <w:snapToGrid w:val="0"/>
                <w:szCs w:val="24"/>
              </w:rPr>
              <w:t>Psoriasis</w:t>
            </w:r>
            <w:r w:rsidRPr="00613103">
              <w:rPr>
                <w:b/>
                <w:bCs/>
                <w:snapToGrid w:val="0"/>
                <w:szCs w:val="24"/>
              </w:rPr>
              <w:noBreakHyphen/>
              <w:t xml:space="preserve">studie bij pediatrische patiënten </w:t>
            </w:r>
            <w:r w:rsidRPr="00613103">
              <w:rPr>
                <w:b/>
                <w:snapToGrid w:val="0"/>
                <w:szCs w:val="24"/>
              </w:rPr>
              <w:t>(CADMUS) (leeftijd 12-17 jaar)</w:t>
            </w:r>
          </w:p>
        </w:tc>
      </w:tr>
      <w:tr w:rsidR="00030A0D" w:rsidRPr="00613103" w14:paraId="1627F033" w14:textId="77777777" w:rsidTr="00B75A45">
        <w:trPr>
          <w:cantSplit/>
          <w:jc w:val="center"/>
        </w:trPr>
        <w:tc>
          <w:tcPr>
            <w:tcW w:w="2791" w:type="dxa"/>
            <w:vMerge w:val="restart"/>
            <w:tcBorders>
              <w:top w:val="single" w:sz="4" w:space="0" w:color="auto"/>
              <w:left w:val="single" w:sz="4" w:space="0" w:color="auto"/>
              <w:right w:val="single" w:sz="4" w:space="0" w:color="auto"/>
            </w:tcBorders>
            <w:vAlign w:val="bottom"/>
          </w:tcPr>
          <w:p w14:paraId="1A8F952F" w14:textId="77777777" w:rsidR="00030A0D" w:rsidRPr="00613103" w:rsidRDefault="00030A0D" w:rsidP="00B75A45">
            <w:pPr>
              <w:keepNext/>
              <w:rPr>
                <w:snapToGrid w:val="0"/>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115AEB77" w14:textId="77777777" w:rsidR="00030A0D" w:rsidRPr="00613103" w:rsidRDefault="00030A0D" w:rsidP="00B75A45">
            <w:pPr>
              <w:keepNext/>
              <w:keepLines/>
              <w:jc w:val="center"/>
              <w:rPr>
                <w:b/>
                <w:snapToGrid w:val="0"/>
                <w:szCs w:val="24"/>
              </w:rPr>
            </w:pPr>
            <w:r w:rsidRPr="00613103">
              <w:rPr>
                <w:b/>
                <w:snapToGrid w:val="0"/>
                <w:szCs w:val="24"/>
              </w:rPr>
              <w:t>Week 12</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68080154" w14:textId="77777777" w:rsidR="00030A0D" w:rsidRPr="00613103" w:rsidRDefault="00030A0D" w:rsidP="00B75A45">
            <w:pPr>
              <w:keepNext/>
              <w:keepLines/>
              <w:jc w:val="center"/>
              <w:rPr>
                <w:b/>
                <w:snapToGrid w:val="0"/>
                <w:szCs w:val="24"/>
              </w:rPr>
            </w:pPr>
            <w:r w:rsidRPr="00613103">
              <w:rPr>
                <w:b/>
                <w:snapToGrid w:val="0"/>
                <w:szCs w:val="24"/>
              </w:rPr>
              <w:t>Week 52</w:t>
            </w:r>
          </w:p>
        </w:tc>
      </w:tr>
      <w:tr w:rsidR="00030A0D" w:rsidRPr="00613103" w14:paraId="4B9D6DBF" w14:textId="77777777" w:rsidTr="00B75A45">
        <w:trPr>
          <w:cantSplit/>
          <w:jc w:val="center"/>
        </w:trPr>
        <w:tc>
          <w:tcPr>
            <w:tcW w:w="2791" w:type="dxa"/>
            <w:vMerge/>
            <w:tcBorders>
              <w:left w:val="single" w:sz="4" w:space="0" w:color="auto"/>
              <w:right w:val="single" w:sz="4" w:space="0" w:color="auto"/>
            </w:tcBorders>
            <w:vAlign w:val="bottom"/>
          </w:tcPr>
          <w:p w14:paraId="15369199" w14:textId="77777777" w:rsidR="00030A0D" w:rsidRPr="00613103" w:rsidRDefault="00030A0D" w:rsidP="00B75A45">
            <w:pPr>
              <w:keepNext/>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697C4F7B" w14:textId="77777777" w:rsidR="00030A0D" w:rsidRPr="00613103" w:rsidRDefault="00030A0D" w:rsidP="00B75A45">
            <w:pPr>
              <w:keepNext/>
              <w:keepLines/>
              <w:jc w:val="center"/>
              <w:rPr>
                <w:szCs w:val="24"/>
              </w:rPr>
            </w:pPr>
            <w:r w:rsidRPr="00613103">
              <w:rPr>
                <w:szCs w:val="24"/>
              </w:rPr>
              <w:t>Placebo</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10204AA" w14:textId="77777777" w:rsidR="00030A0D" w:rsidRPr="00613103" w:rsidRDefault="00030A0D" w:rsidP="00B75A45">
            <w:pPr>
              <w:keepNext/>
              <w:keepLines/>
              <w:jc w:val="center"/>
              <w:rPr>
                <w:snapToGrid w:val="0"/>
                <w:szCs w:val="24"/>
              </w:rPr>
            </w:pPr>
            <w:r w:rsidRPr="00613103">
              <w:rPr>
                <w:snapToGrid w:val="0"/>
                <w:szCs w:val="24"/>
              </w:rPr>
              <w:t>Aanbevolen dosis ustekinumab</w:t>
            </w:r>
          </w:p>
        </w:tc>
        <w:tc>
          <w:tcPr>
            <w:tcW w:w="2094" w:type="dxa"/>
            <w:tcBorders>
              <w:top w:val="single" w:sz="4" w:space="0" w:color="auto"/>
              <w:left w:val="single" w:sz="4" w:space="0" w:color="auto"/>
              <w:bottom w:val="single" w:sz="4" w:space="0" w:color="auto"/>
              <w:right w:val="single" w:sz="4" w:space="0" w:color="auto"/>
            </w:tcBorders>
            <w:vAlign w:val="center"/>
          </w:tcPr>
          <w:p w14:paraId="2579C593" w14:textId="77777777" w:rsidR="00030A0D" w:rsidRPr="00613103" w:rsidRDefault="00030A0D" w:rsidP="00B75A45">
            <w:pPr>
              <w:keepNext/>
              <w:keepLines/>
              <w:jc w:val="center"/>
              <w:rPr>
                <w:snapToGrid w:val="0"/>
                <w:szCs w:val="24"/>
              </w:rPr>
            </w:pPr>
            <w:r w:rsidRPr="00613103">
              <w:rPr>
                <w:snapToGrid w:val="0"/>
                <w:szCs w:val="24"/>
              </w:rPr>
              <w:t>Aanbevolen dosis ustekinumab</w:t>
            </w:r>
          </w:p>
        </w:tc>
      </w:tr>
      <w:tr w:rsidR="00030A0D" w:rsidRPr="00613103" w14:paraId="5876FBE8" w14:textId="77777777" w:rsidTr="00B75A45">
        <w:trPr>
          <w:cantSplit/>
          <w:jc w:val="center"/>
        </w:trPr>
        <w:tc>
          <w:tcPr>
            <w:tcW w:w="2791" w:type="dxa"/>
            <w:vMerge/>
            <w:tcBorders>
              <w:left w:val="single" w:sz="4" w:space="0" w:color="auto"/>
              <w:bottom w:val="single" w:sz="4" w:space="0" w:color="auto"/>
              <w:right w:val="single" w:sz="4" w:space="0" w:color="auto"/>
            </w:tcBorders>
            <w:vAlign w:val="bottom"/>
          </w:tcPr>
          <w:p w14:paraId="71880DF4" w14:textId="77777777" w:rsidR="00030A0D" w:rsidRPr="00613103" w:rsidRDefault="00030A0D" w:rsidP="00B75A45">
            <w:pPr>
              <w:keepNext/>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0B8C341E" w14:textId="77777777" w:rsidR="00030A0D" w:rsidRPr="00613103" w:rsidRDefault="00030A0D" w:rsidP="00B75A45">
            <w:pPr>
              <w:keepNext/>
              <w:keepLines/>
              <w:jc w:val="center"/>
              <w:rPr>
                <w:szCs w:val="24"/>
              </w:rPr>
            </w:pPr>
            <w:r w:rsidRPr="00613103">
              <w:rPr>
                <w:szCs w:val="24"/>
              </w:rPr>
              <w:t>N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CB81AB9" w14:textId="77777777" w:rsidR="00030A0D" w:rsidRPr="00613103" w:rsidRDefault="00030A0D" w:rsidP="00B75A45">
            <w:pPr>
              <w:keepNext/>
              <w:keepLines/>
              <w:jc w:val="center"/>
              <w:rPr>
                <w:szCs w:val="24"/>
              </w:rPr>
            </w:pPr>
            <w:r w:rsidRPr="00613103">
              <w:rPr>
                <w:szCs w:val="24"/>
              </w:rPr>
              <w:t>N (%)</w:t>
            </w:r>
          </w:p>
        </w:tc>
        <w:tc>
          <w:tcPr>
            <w:tcW w:w="2094" w:type="dxa"/>
            <w:tcBorders>
              <w:top w:val="single" w:sz="4" w:space="0" w:color="auto"/>
              <w:left w:val="single" w:sz="4" w:space="0" w:color="auto"/>
              <w:bottom w:val="single" w:sz="4" w:space="0" w:color="auto"/>
              <w:right w:val="single" w:sz="4" w:space="0" w:color="auto"/>
            </w:tcBorders>
            <w:vAlign w:val="center"/>
          </w:tcPr>
          <w:p w14:paraId="5DE5EB0B" w14:textId="77777777" w:rsidR="00030A0D" w:rsidRPr="00613103" w:rsidRDefault="00030A0D" w:rsidP="00B75A45">
            <w:pPr>
              <w:keepNext/>
              <w:keepLines/>
              <w:jc w:val="center"/>
              <w:rPr>
                <w:szCs w:val="24"/>
              </w:rPr>
            </w:pPr>
            <w:r w:rsidRPr="00613103">
              <w:rPr>
                <w:szCs w:val="24"/>
              </w:rPr>
              <w:t>N (%)</w:t>
            </w:r>
          </w:p>
        </w:tc>
      </w:tr>
      <w:tr w:rsidR="00030A0D" w:rsidRPr="00613103" w14:paraId="157ED0D3" w14:textId="77777777" w:rsidTr="00B75A4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7AAD73C" w14:textId="77777777" w:rsidR="00030A0D" w:rsidRPr="00613103" w:rsidRDefault="00030A0D" w:rsidP="00B75A45">
            <w:pPr>
              <w:rPr>
                <w:snapToGrid w:val="0"/>
              </w:rPr>
            </w:pPr>
            <w:r w:rsidRPr="00613103">
              <w:rPr>
                <w:snapToGrid w:val="0"/>
              </w:rPr>
              <w:t>Gerandomiseerde patiënten</w:t>
            </w:r>
          </w:p>
        </w:tc>
        <w:tc>
          <w:tcPr>
            <w:tcW w:w="2093" w:type="dxa"/>
            <w:tcBorders>
              <w:top w:val="single" w:sz="4" w:space="0" w:color="auto"/>
              <w:left w:val="single" w:sz="4" w:space="0" w:color="auto"/>
              <w:bottom w:val="single" w:sz="4" w:space="0" w:color="auto"/>
              <w:right w:val="single" w:sz="4" w:space="0" w:color="auto"/>
            </w:tcBorders>
            <w:vAlign w:val="center"/>
          </w:tcPr>
          <w:p w14:paraId="200FFE7A" w14:textId="77777777" w:rsidR="00030A0D" w:rsidRPr="00613103" w:rsidRDefault="00030A0D" w:rsidP="00B75A45">
            <w:pPr>
              <w:jc w:val="center"/>
              <w:rPr>
                <w:snapToGrid w:val="0"/>
                <w:szCs w:val="24"/>
              </w:rPr>
            </w:pPr>
            <w:r w:rsidRPr="00613103">
              <w:rPr>
                <w:szCs w:val="24"/>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0A25475" w14:textId="77777777" w:rsidR="00030A0D" w:rsidRPr="00613103" w:rsidRDefault="00030A0D" w:rsidP="00B75A45">
            <w:pPr>
              <w:jc w:val="center"/>
              <w:rPr>
                <w:szCs w:val="24"/>
              </w:rPr>
            </w:pPr>
            <w:r w:rsidRPr="00613103">
              <w:rPr>
                <w:szCs w:val="24"/>
              </w:rPr>
              <w:t>36</w:t>
            </w:r>
          </w:p>
        </w:tc>
        <w:tc>
          <w:tcPr>
            <w:tcW w:w="2094" w:type="dxa"/>
            <w:tcBorders>
              <w:top w:val="single" w:sz="4" w:space="0" w:color="auto"/>
              <w:left w:val="single" w:sz="4" w:space="0" w:color="auto"/>
              <w:bottom w:val="single" w:sz="4" w:space="0" w:color="auto"/>
              <w:right w:val="single" w:sz="4" w:space="0" w:color="auto"/>
            </w:tcBorders>
            <w:vAlign w:val="center"/>
          </w:tcPr>
          <w:p w14:paraId="0E8EC095" w14:textId="77777777" w:rsidR="00030A0D" w:rsidRPr="00613103" w:rsidRDefault="00030A0D" w:rsidP="00B75A45">
            <w:pPr>
              <w:jc w:val="center"/>
              <w:rPr>
                <w:snapToGrid w:val="0"/>
                <w:szCs w:val="24"/>
              </w:rPr>
            </w:pPr>
            <w:r w:rsidRPr="00613103">
              <w:rPr>
                <w:szCs w:val="24"/>
              </w:rPr>
              <w:t>35</w:t>
            </w:r>
          </w:p>
        </w:tc>
      </w:tr>
      <w:tr w:rsidR="00030A0D" w:rsidRPr="00613103" w14:paraId="3F369520" w14:textId="77777777" w:rsidTr="00B75A45">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3D1DE713" w14:textId="77777777" w:rsidR="00030A0D" w:rsidRPr="00613103" w:rsidRDefault="00030A0D" w:rsidP="00B75A45">
            <w:pPr>
              <w:keepNext/>
              <w:widowControl w:val="0"/>
              <w:adjustRightInd w:val="0"/>
              <w:rPr>
                <w:b/>
                <w:szCs w:val="24"/>
              </w:rPr>
            </w:pPr>
            <w:r w:rsidRPr="00613103">
              <w:rPr>
                <w:b/>
                <w:szCs w:val="24"/>
              </w:rPr>
              <w:t>PGA</w:t>
            </w:r>
          </w:p>
        </w:tc>
      </w:tr>
      <w:tr w:rsidR="00030A0D" w:rsidRPr="00613103" w14:paraId="6DF777A9" w14:textId="77777777" w:rsidTr="00B75A4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C03C292" w14:textId="77777777" w:rsidR="00030A0D" w:rsidRPr="00613103" w:rsidRDefault="00030A0D" w:rsidP="00B75A45">
            <w:pPr>
              <w:rPr>
                <w:b/>
                <w:snapToGrid w:val="0"/>
                <w:szCs w:val="24"/>
              </w:rPr>
            </w:pPr>
            <w:r w:rsidRPr="00613103">
              <w:rPr>
                <w:snapToGrid w:val="0"/>
                <w:szCs w:val="24"/>
              </w:rPr>
              <w:t xml:space="preserve">PGA </w:t>
            </w:r>
            <w:r w:rsidRPr="00613103">
              <w:rPr>
                <w:iCs/>
              </w:rPr>
              <w:t>‘verdwenen’ (0) of ‘minimaal’</w:t>
            </w:r>
            <w:r w:rsidRPr="00613103">
              <w:t xml:space="preserve"> (1)</w:t>
            </w:r>
          </w:p>
        </w:tc>
        <w:tc>
          <w:tcPr>
            <w:tcW w:w="2093" w:type="dxa"/>
            <w:tcBorders>
              <w:top w:val="single" w:sz="4" w:space="0" w:color="auto"/>
              <w:left w:val="single" w:sz="4" w:space="0" w:color="auto"/>
              <w:bottom w:val="single" w:sz="4" w:space="0" w:color="auto"/>
              <w:right w:val="single" w:sz="4" w:space="0" w:color="auto"/>
            </w:tcBorders>
            <w:vAlign w:val="center"/>
          </w:tcPr>
          <w:p w14:paraId="274C1BA1" w14:textId="77777777" w:rsidR="00030A0D" w:rsidRPr="00613103" w:rsidRDefault="00030A0D" w:rsidP="00B75A45">
            <w:pPr>
              <w:widowControl w:val="0"/>
              <w:adjustRightInd w:val="0"/>
              <w:jc w:val="center"/>
              <w:rPr>
                <w:szCs w:val="24"/>
              </w:rPr>
            </w:pPr>
            <w:r w:rsidRPr="00613103">
              <w:rPr>
                <w:szCs w:val="24"/>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DCCB8FF" w14:textId="77777777" w:rsidR="00030A0D" w:rsidRPr="00613103" w:rsidRDefault="00030A0D" w:rsidP="00B75A45">
            <w:pPr>
              <w:widowControl w:val="0"/>
              <w:adjustRightInd w:val="0"/>
              <w:jc w:val="center"/>
              <w:rPr>
                <w:szCs w:val="24"/>
              </w:rPr>
            </w:pPr>
            <w:r w:rsidRPr="00613103">
              <w:rPr>
                <w:szCs w:val="24"/>
              </w:rPr>
              <w:t>25 (69,4%)</w:t>
            </w:r>
            <w:r w:rsidRPr="00613103">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21E1C962" w14:textId="77777777" w:rsidR="00030A0D" w:rsidRPr="00613103" w:rsidRDefault="00030A0D" w:rsidP="00B75A45">
            <w:pPr>
              <w:widowControl w:val="0"/>
              <w:adjustRightInd w:val="0"/>
              <w:jc w:val="center"/>
              <w:rPr>
                <w:szCs w:val="24"/>
              </w:rPr>
            </w:pPr>
            <w:r w:rsidRPr="00613103">
              <w:rPr>
                <w:szCs w:val="24"/>
              </w:rPr>
              <w:t>20 (57,1%)</w:t>
            </w:r>
          </w:p>
        </w:tc>
      </w:tr>
      <w:tr w:rsidR="00030A0D" w:rsidRPr="00613103" w14:paraId="0722BC36" w14:textId="77777777" w:rsidTr="00B75A4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9B67E0A" w14:textId="77777777" w:rsidR="00030A0D" w:rsidRPr="00613103" w:rsidRDefault="00030A0D" w:rsidP="00B75A45">
            <w:pPr>
              <w:rPr>
                <w:snapToGrid w:val="0"/>
                <w:szCs w:val="24"/>
              </w:rPr>
            </w:pPr>
            <w:r w:rsidRPr="00613103">
              <w:rPr>
                <w:snapToGrid w:val="0"/>
                <w:szCs w:val="24"/>
              </w:rPr>
              <w:t xml:space="preserve">PGA </w:t>
            </w:r>
            <w:r w:rsidRPr="00613103">
              <w:rPr>
                <w:iCs/>
              </w:rPr>
              <w:t xml:space="preserve">‘verdwenen’ (0) </w:t>
            </w:r>
          </w:p>
        </w:tc>
        <w:tc>
          <w:tcPr>
            <w:tcW w:w="2093" w:type="dxa"/>
            <w:tcBorders>
              <w:top w:val="single" w:sz="4" w:space="0" w:color="auto"/>
              <w:left w:val="single" w:sz="4" w:space="0" w:color="auto"/>
              <w:bottom w:val="single" w:sz="4" w:space="0" w:color="auto"/>
              <w:right w:val="single" w:sz="4" w:space="0" w:color="auto"/>
            </w:tcBorders>
            <w:vAlign w:val="center"/>
          </w:tcPr>
          <w:p w14:paraId="790E11FB" w14:textId="77777777" w:rsidR="00030A0D" w:rsidRPr="00613103" w:rsidRDefault="00030A0D" w:rsidP="00B75A45">
            <w:pPr>
              <w:widowControl w:val="0"/>
              <w:adjustRightInd w:val="0"/>
              <w:jc w:val="center"/>
              <w:rPr>
                <w:szCs w:val="24"/>
              </w:rPr>
            </w:pPr>
            <w:r w:rsidRPr="00613103">
              <w:rPr>
                <w:szCs w:val="24"/>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BD4CDE9" w14:textId="77777777" w:rsidR="00030A0D" w:rsidRPr="00613103" w:rsidRDefault="00030A0D" w:rsidP="00B75A45">
            <w:pPr>
              <w:widowControl w:val="0"/>
              <w:adjustRightInd w:val="0"/>
              <w:jc w:val="center"/>
              <w:rPr>
                <w:szCs w:val="24"/>
              </w:rPr>
            </w:pPr>
            <w:r w:rsidRPr="00613103">
              <w:rPr>
                <w:szCs w:val="24"/>
              </w:rPr>
              <w:t>17 (47,2%)</w:t>
            </w:r>
            <w:r w:rsidRPr="00613103">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1DEC23B6" w14:textId="77777777" w:rsidR="00030A0D" w:rsidRPr="00613103" w:rsidRDefault="00030A0D" w:rsidP="00B75A45">
            <w:pPr>
              <w:widowControl w:val="0"/>
              <w:adjustRightInd w:val="0"/>
              <w:jc w:val="center"/>
              <w:rPr>
                <w:szCs w:val="24"/>
              </w:rPr>
            </w:pPr>
            <w:r w:rsidRPr="00613103">
              <w:rPr>
                <w:szCs w:val="24"/>
              </w:rPr>
              <w:t>13 (37,1%)</w:t>
            </w:r>
          </w:p>
        </w:tc>
      </w:tr>
      <w:tr w:rsidR="00030A0D" w:rsidRPr="00613103" w14:paraId="0A7B8946" w14:textId="77777777" w:rsidTr="00B75A45">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5A9B14D8" w14:textId="77777777" w:rsidR="00030A0D" w:rsidRPr="00613103" w:rsidRDefault="00030A0D" w:rsidP="00B75A45">
            <w:pPr>
              <w:keepNext/>
              <w:widowControl w:val="0"/>
              <w:adjustRightInd w:val="0"/>
              <w:rPr>
                <w:szCs w:val="24"/>
              </w:rPr>
            </w:pPr>
            <w:r w:rsidRPr="00613103">
              <w:rPr>
                <w:b/>
                <w:snapToGrid w:val="0"/>
                <w:szCs w:val="24"/>
              </w:rPr>
              <w:t>PASI</w:t>
            </w:r>
          </w:p>
        </w:tc>
      </w:tr>
      <w:tr w:rsidR="00030A0D" w:rsidRPr="00613103" w14:paraId="3AC544F5" w14:textId="77777777" w:rsidTr="00B75A4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04DFDFF" w14:textId="77777777" w:rsidR="00030A0D" w:rsidRPr="00613103" w:rsidRDefault="00030A0D" w:rsidP="00B75A45">
            <w:pPr>
              <w:rPr>
                <w:b/>
                <w:snapToGrid w:val="0"/>
                <w:szCs w:val="24"/>
              </w:rPr>
            </w:pPr>
            <w:r w:rsidRPr="00613103">
              <w:rPr>
                <w:snapToGrid w:val="0"/>
                <w:szCs w:val="24"/>
              </w:rPr>
              <w:t>Responders met PASI</w:t>
            </w:r>
            <w:r w:rsidRPr="00613103">
              <w:rPr>
                <w:szCs w:val="24"/>
              </w:rPr>
              <w:t> </w:t>
            </w:r>
            <w:r w:rsidRPr="00613103">
              <w:rPr>
                <w:snapToGrid w:val="0"/>
                <w:szCs w:val="24"/>
              </w:rPr>
              <w:t xml:space="preserve">75 </w:t>
            </w:r>
          </w:p>
        </w:tc>
        <w:tc>
          <w:tcPr>
            <w:tcW w:w="2093" w:type="dxa"/>
            <w:tcBorders>
              <w:top w:val="single" w:sz="4" w:space="0" w:color="auto"/>
              <w:left w:val="single" w:sz="4" w:space="0" w:color="auto"/>
              <w:bottom w:val="single" w:sz="4" w:space="0" w:color="auto"/>
              <w:right w:val="single" w:sz="4" w:space="0" w:color="auto"/>
            </w:tcBorders>
            <w:vAlign w:val="center"/>
          </w:tcPr>
          <w:p w14:paraId="0B1608FD" w14:textId="77777777" w:rsidR="00030A0D" w:rsidRPr="00613103" w:rsidRDefault="00030A0D" w:rsidP="00B75A45">
            <w:pPr>
              <w:widowControl w:val="0"/>
              <w:adjustRightInd w:val="0"/>
              <w:jc w:val="center"/>
              <w:rPr>
                <w:szCs w:val="24"/>
              </w:rPr>
            </w:pPr>
            <w:r w:rsidRPr="00613103">
              <w:rPr>
                <w:szCs w:val="24"/>
              </w:rPr>
              <w:t>4 (10,8%)</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7639438" w14:textId="77777777" w:rsidR="00030A0D" w:rsidRPr="00613103" w:rsidRDefault="00030A0D" w:rsidP="00B75A45">
            <w:pPr>
              <w:widowControl w:val="0"/>
              <w:adjustRightInd w:val="0"/>
              <w:jc w:val="center"/>
              <w:rPr>
                <w:szCs w:val="24"/>
              </w:rPr>
            </w:pPr>
            <w:r w:rsidRPr="00613103">
              <w:rPr>
                <w:szCs w:val="24"/>
              </w:rPr>
              <w:t>29 (80,6%)</w:t>
            </w:r>
            <w:r w:rsidRPr="00613103">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723A1F07" w14:textId="77777777" w:rsidR="00030A0D" w:rsidRPr="00613103" w:rsidRDefault="00030A0D" w:rsidP="00B75A45">
            <w:pPr>
              <w:widowControl w:val="0"/>
              <w:adjustRightInd w:val="0"/>
              <w:jc w:val="center"/>
              <w:rPr>
                <w:szCs w:val="24"/>
              </w:rPr>
            </w:pPr>
            <w:r w:rsidRPr="00613103">
              <w:rPr>
                <w:szCs w:val="22"/>
              </w:rPr>
              <w:t>28 (80,0%)</w:t>
            </w:r>
          </w:p>
        </w:tc>
      </w:tr>
      <w:tr w:rsidR="00030A0D" w:rsidRPr="00613103" w14:paraId="2C8441AC" w14:textId="77777777" w:rsidTr="00B75A4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CF336C2" w14:textId="77777777" w:rsidR="00030A0D" w:rsidRPr="00613103" w:rsidRDefault="00030A0D" w:rsidP="00B75A45">
            <w:pPr>
              <w:rPr>
                <w:snapToGrid w:val="0"/>
                <w:szCs w:val="24"/>
              </w:rPr>
            </w:pPr>
            <w:r w:rsidRPr="00613103">
              <w:rPr>
                <w:snapToGrid w:val="0"/>
                <w:szCs w:val="24"/>
              </w:rPr>
              <w:t>Responders met PASI</w:t>
            </w:r>
            <w:r w:rsidRPr="00613103">
              <w:rPr>
                <w:szCs w:val="24"/>
              </w:rPr>
              <w:t> </w:t>
            </w:r>
            <w:r w:rsidRPr="00613103">
              <w:rPr>
                <w:snapToGrid w:val="0"/>
                <w:szCs w:val="24"/>
              </w:rPr>
              <w:t>90</w:t>
            </w:r>
          </w:p>
        </w:tc>
        <w:tc>
          <w:tcPr>
            <w:tcW w:w="2093" w:type="dxa"/>
            <w:tcBorders>
              <w:top w:val="single" w:sz="4" w:space="0" w:color="auto"/>
              <w:left w:val="single" w:sz="4" w:space="0" w:color="auto"/>
              <w:bottom w:val="single" w:sz="4" w:space="0" w:color="auto"/>
              <w:right w:val="single" w:sz="4" w:space="0" w:color="auto"/>
            </w:tcBorders>
            <w:vAlign w:val="center"/>
          </w:tcPr>
          <w:p w14:paraId="59887C74" w14:textId="77777777" w:rsidR="00030A0D" w:rsidRPr="00613103" w:rsidRDefault="00030A0D" w:rsidP="00B75A45">
            <w:pPr>
              <w:widowControl w:val="0"/>
              <w:adjustRightInd w:val="0"/>
              <w:jc w:val="center"/>
              <w:rPr>
                <w:szCs w:val="24"/>
              </w:rPr>
            </w:pPr>
            <w:r w:rsidRPr="00613103">
              <w:rPr>
                <w:szCs w:val="24"/>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41B4F05" w14:textId="77777777" w:rsidR="00030A0D" w:rsidRPr="00613103" w:rsidRDefault="00030A0D" w:rsidP="00B75A45">
            <w:pPr>
              <w:widowControl w:val="0"/>
              <w:adjustRightInd w:val="0"/>
              <w:jc w:val="center"/>
              <w:rPr>
                <w:szCs w:val="24"/>
              </w:rPr>
            </w:pPr>
            <w:r w:rsidRPr="00613103">
              <w:rPr>
                <w:szCs w:val="24"/>
              </w:rPr>
              <w:t>22 (61,1%)</w:t>
            </w:r>
            <w:r w:rsidRPr="00613103">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06B36DB4" w14:textId="77777777" w:rsidR="00030A0D" w:rsidRPr="00613103" w:rsidRDefault="00030A0D" w:rsidP="00B75A45">
            <w:pPr>
              <w:widowControl w:val="0"/>
              <w:adjustRightInd w:val="0"/>
              <w:jc w:val="center"/>
              <w:rPr>
                <w:szCs w:val="24"/>
              </w:rPr>
            </w:pPr>
            <w:r w:rsidRPr="00613103">
              <w:t>23 (65,7%)</w:t>
            </w:r>
          </w:p>
        </w:tc>
      </w:tr>
      <w:tr w:rsidR="00030A0D" w:rsidRPr="00613103" w14:paraId="3BA508C5" w14:textId="77777777" w:rsidTr="00B75A4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8D82E8F" w14:textId="77777777" w:rsidR="00030A0D" w:rsidRPr="00613103" w:rsidRDefault="00030A0D" w:rsidP="00B75A45">
            <w:pPr>
              <w:rPr>
                <w:snapToGrid w:val="0"/>
                <w:szCs w:val="24"/>
              </w:rPr>
            </w:pPr>
            <w:r w:rsidRPr="00613103">
              <w:rPr>
                <w:snapToGrid w:val="0"/>
                <w:szCs w:val="24"/>
              </w:rPr>
              <w:t>Responders met PASI</w:t>
            </w:r>
            <w:r w:rsidRPr="00613103">
              <w:rPr>
                <w:szCs w:val="24"/>
              </w:rPr>
              <w:t> </w:t>
            </w:r>
            <w:r w:rsidRPr="00613103">
              <w:rPr>
                <w:snapToGrid w:val="0"/>
                <w:szCs w:val="24"/>
              </w:rPr>
              <w:t>100</w:t>
            </w:r>
          </w:p>
        </w:tc>
        <w:tc>
          <w:tcPr>
            <w:tcW w:w="2093" w:type="dxa"/>
            <w:tcBorders>
              <w:top w:val="single" w:sz="4" w:space="0" w:color="auto"/>
              <w:left w:val="single" w:sz="4" w:space="0" w:color="auto"/>
              <w:bottom w:val="single" w:sz="4" w:space="0" w:color="auto"/>
              <w:right w:val="single" w:sz="4" w:space="0" w:color="auto"/>
            </w:tcBorders>
            <w:vAlign w:val="center"/>
          </w:tcPr>
          <w:p w14:paraId="487F244D" w14:textId="77777777" w:rsidR="00030A0D" w:rsidRPr="00613103" w:rsidRDefault="00030A0D" w:rsidP="00B75A45">
            <w:pPr>
              <w:widowControl w:val="0"/>
              <w:adjustRightInd w:val="0"/>
              <w:jc w:val="center"/>
              <w:rPr>
                <w:szCs w:val="24"/>
              </w:rPr>
            </w:pPr>
            <w:r w:rsidRPr="00613103">
              <w:rPr>
                <w:szCs w:val="24"/>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0A07D95" w14:textId="77777777" w:rsidR="00030A0D" w:rsidRPr="00613103" w:rsidRDefault="00030A0D" w:rsidP="00B75A45">
            <w:pPr>
              <w:widowControl w:val="0"/>
              <w:adjustRightInd w:val="0"/>
              <w:jc w:val="center"/>
              <w:rPr>
                <w:szCs w:val="24"/>
              </w:rPr>
            </w:pPr>
            <w:r w:rsidRPr="00613103">
              <w:rPr>
                <w:szCs w:val="24"/>
              </w:rPr>
              <w:t>14 (38,9%)</w:t>
            </w:r>
            <w:r w:rsidRPr="00613103">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37FE8E47" w14:textId="77777777" w:rsidR="00030A0D" w:rsidRPr="00613103" w:rsidRDefault="00030A0D" w:rsidP="00B75A45">
            <w:pPr>
              <w:widowControl w:val="0"/>
              <w:adjustRightInd w:val="0"/>
              <w:jc w:val="center"/>
              <w:rPr>
                <w:szCs w:val="24"/>
              </w:rPr>
            </w:pPr>
            <w:r w:rsidRPr="00613103">
              <w:t>13 (37,1%)</w:t>
            </w:r>
          </w:p>
        </w:tc>
      </w:tr>
      <w:tr w:rsidR="00030A0D" w:rsidRPr="00613103" w14:paraId="63EB96EC" w14:textId="77777777" w:rsidTr="00B75A45">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454E3247" w14:textId="77777777" w:rsidR="00030A0D" w:rsidRPr="00613103" w:rsidRDefault="00030A0D" w:rsidP="00B75A45">
            <w:pPr>
              <w:keepNext/>
              <w:widowControl w:val="0"/>
              <w:adjustRightInd w:val="0"/>
              <w:rPr>
                <w:b/>
                <w:szCs w:val="24"/>
              </w:rPr>
            </w:pPr>
            <w:r w:rsidRPr="00613103">
              <w:rPr>
                <w:b/>
                <w:szCs w:val="24"/>
              </w:rPr>
              <w:t>CDLQI</w:t>
            </w:r>
          </w:p>
        </w:tc>
      </w:tr>
      <w:tr w:rsidR="00030A0D" w:rsidRPr="00613103" w14:paraId="6EABB5B7" w14:textId="77777777" w:rsidTr="00B75A4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009C05D" w14:textId="77777777" w:rsidR="00030A0D" w:rsidRPr="00613103" w:rsidRDefault="00030A0D" w:rsidP="00B75A45">
            <w:pPr>
              <w:rPr>
                <w:snapToGrid w:val="0"/>
              </w:rPr>
            </w:pPr>
            <w:r w:rsidRPr="00613103">
              <w:rPr>
                <w:snapToGrid w:val="0"/>
                <w:szCs w:val="24"/>
              </w:rPr>
              <w:t>CDLQI van 0 of 1</w:t>
            </w:r>
            <w:r w:rsidRPr="00613103">
              <w:rPr>
                <w:snapToGrid w:val="0"/>
                <w:szCs w:val="24"/>
                <w:vertAlign w:val="superscript"/>
              </w:rPr>
              <w:t>b</w:t>
            </w:r>
          </w:p>
        </w:tc>
        <w:tc>
          <w:tcPr>
            <w:tcW w:w="2093" w:type="dxa"/>
            <w:tcBorders>
              <w:top w:val="single" w:sz="4" w:space="0" w:color="auto"/>
              <w:left w:val="single" w:sz="4" w:space="0" w:color="auto"/>
              <w:bottom w:val="single" w:sz="4" w:space="0" w:color="auto"/>
              <w:right w:val="single" w:sz="4" w:space="0" w:color="auto"/>
            </w:tcBorders>
            <w:vAlign w:val="center"/>
          </w:tcPr>
          <w:p w14:paraId="71258773" w14:textId="77777777" w:rsidR="00030A0D" w:rsidRPr="00613103" w:rsidRDefault="00030A0D" w:rsidP="00B75A45">
            <w:pPr>
              <w:widowControl w:val="0"/>
              <w:adjustRightInd w:val="0"/>
              <w:jc w:val="center"/>
              <w:rPr>
                <w:szCs w:val="24"/>
              </w:rPr>
            </w:pPr>
            <w:r w:rsidRPr="00613103">
              <w:rPr>
                <w:snapToGrid w:val="0"/>
                <w:szCs w:val="24"/>
              </w:rPr>
              <w:t>6 (16,2%)</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7CA348C" w14:textId="77777777" w:rsidR="00030A0D" w:rsidRPr="00613103" w:rsidRDefault="00030A0D" w:rsidP="00B75A45">
            <w:pPr>
              <w:widowControl w:val="0"/>
              <w:adjustRightInd w:val="0"/>
              <w:jc w:val="center"/>
              <w:rPr>
                <w:szCs w:val="24"/>
              </w:rPr>
            </w:pPr>
            <w:r w:rsidRPr="00613103">
              <w:rPr>
                <w:snapToGrid w:val="0"/>
                <w:szCs w:val="24"/>
              </w:rPr>
              <w:t>18 (50,0%)</w:t>
            </w:r>
            <w:r w:rsidRPr="00613103">
              <w:rPr>
                <w:snapToGrid w:val="0"/>
                <w:szCs w:val="24"/>
                <w:vertAlign w:val="superscript"/>
              </w:rPr>
              <w:t>c</w:t>
            </w:r>
          </w:p>
        </w:tc>
        <w:tc>
          <w:tcPr>
            <w:tcW w:w="2094" w:type="dxa"/>
            <w:tcBorders>
              <w:top w:val="single" w:sz="4" w:space="0" w:color="auto"/>
              <w:left w:val="single" w:sz="4" w:space="0" w:color="auto"/>
              <w:bottom w:val="single" w:sz="4" w:space="0" w:color="auto"/>
              <w:right w:val="single" w:sz="4" w:space="0" w:color="auto"/>
            </w:tcBorders>
            <w:vAlign w:val="center"/>
          </w:tcPr>
          <w:p w14:paraId="334EBCBF" w14:textId="77777777" w:rsidR="00030A0D" w:rsidRPr="00613103" w:rsidRDefault="00030A0D" w:rsidP="00B75A45">
            <w:pPr>
              <w:widowControl w:val="0"/>
              <w:adjustRightInd w:val="0"/>
              <w:jc w:val="center"/>
              <w:rPr>
                <w:szCs w:val="24"/>
              </w:rPr>
            </w:pPr>
            <w:r w:rsidRPr="00613103">
              <w:rPr>
                <w:snapToGrid w:val="0"/>
                <w:szCs w:val="22"/>
              </w:rPr>
              <w:t>20 (57,1%)</w:t>
            </w:r>
          </w:p>
        </w:tc>
      </w:tr>
      <w:tr w:rsidR="00030A0D" w:rsidRPr="00613103" w14:paraId="28A49A1F" w14:textId="77777777" w:rsidTr="00B75A45">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4C670E83" w14:textId="77777777" w:rsidR="00030A0D" w:rsidRPr="00613103" w:rsidRDefault="00030A0D" w:rsidP="00B75A45">
            <w:pPr>
              <w:keepNext/>
              <w:widowControl w:val="0"/>
              <w:adjustRightInd w:val="0"/>
              <w:rPr>
                <w:b/>
                <w:szCs w:val="24"/>
              </w:rPr>
            </w:pPr>
            <w:r w:rsidRPr="00613103">
              <w:rPr>
                <w:b/>
                <w:szCs w:val="24"/>
              </w:rPr>
              <w:t>PedsQL</w:t>
            </w:r>
          </w:p>
        </w:tc>
      </w:tr>
      <w:tr w:rsidR="00030A0D" w:rsidRPr="00613103" w14:paraId="559BADE7" w14:textId="77777777" w:rsidTr="00B75A4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DB96BA1" w14:textId="77777777" w:rsidR="00030A0D" w:rsidRPr="00613103" w:rsidRDefault="00030A0D" w:rsidP="00B75A45">
            <w:pPr>
              <w:rPr>
                <w:i/>
                <w:snapToGrid w:val="0"/>
                <w:szCs w:val="24"/>
              </w:rPr>
            </w:pPr>
            <w:r w:rsidRPr="00613103">
              <w:rPr>
                <w:snapToGrid w:val="0"/>
                <w:szCs w:val="24"/>
              </w:rPr>
              <w:t xml:space="preserve">Verandering t.o.v. </w:t>
            </w:r>
            <w:r w:rsidRPr="00613103">
              <w:rPr>
                <w:i/>
                <w:snapToGrid w:val="0"/>
                <w:szCs w:val="24"/>
              </w:rPr>
              <w:t>baseline</w:t>
            </w:r>
          </w:p>
          <w:p w14:paraId="5D62ED8E" w14:textId="77777777" w:rsidR="00030A0D" w:rsidRPr="00613103" w:rsidRDefault="00030A0D" w:rsidP="00B75A45">
            <w:pPr>
              <w:rPr>
                <w:snapToGrid w:val="0"/>
                <w:szCs w:val="24"/>
                <w:vertAlign w:val="superscript"/>
              </w:rPr>
            </w:pPr>
            <w:r w:rsidRPr="00613103">
              <w:rPr>
                <w:snapToGrid w:val="0"/>
                <w:szCs w:val="24"/>
              </w:rPr>
              <w:t>Gemiddelde (SD)</w:t>
            </w:r>
            <w:r w:rsidRPr="00613103">
              <w:rPr>
                <w:snapToGrid w:val="0"/>
                <w:szCs w:val="24"/>
                <w:vertAlign w:val="superscript"/>
              </w:rPr>
              <w:t>d</w:t>
            </w:r>
          </w:p>
        </w:tc>
        <w:tc>
          <w:tcPr>
            <w:tcW w:w="2093" w:type="dxa"/>
            <w:tcBorders>
              <w:top w:val="single" w:sz="4" w:space="0" w:color="auto"/>
              <w:left w:val="single" w:sz="4" w:space="0" w:color="auto"/>
              <w:bottom w:val="single" w:sz="4" w:space="0" w:color="auto"/>
              <w:right w:val="single" w:sz="4" w:space="0" w:color="auto"/>
            </w:tcBorders>
            <w:vAlign w:val="center"/>
          </w:tcPr>
          <w:p w14:paraId="37405A45" w14:textId="77777777" w:rsidR="00030A0D" w:rsidRPr="00613103" w:rsidRDefault="00030A0D" w:rsidP="00B75A45">
            <w:pPr>
              <w:widowControl w:val="0"/>
              <w:adjustRightInd w:val="0"/>
              <w:jc w:val="center"/>
              <w:rPr>
                <w:szCs w:val="24"/>
              </w:rPr>
            </w:pPr>
            <w:r w:rsidRPr="00613103">
              <w:rPr>
                <w:szCs w:val="24"/>
              </w:rPr>
              <w:t>3,35 (10,04)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AD3E24F" w14:textId="77777777" w:rsidR="00030A0D" w:rsidRPr="00613103" w:rsidRDefault="00030A0D" w:rsidP="00B75A45">
            <w:pPr>
              <w:widowControl w:val="0"/>
              <w:adjustRightInd w:val="0"/>
              <w:jc w:val="center"/>
              <w:rPr>
                <w:szCs w:val="24"/>
              </w:rPr>
            </w:pPr>
            <w:r w:rsidRPr="00613103">
              <w:rPr>
                <w:szCs w:val="24"/>
              </w:rPr>
              <w:t>8,03 (10,44)</w:t>
            </w:r>
            <w:r w:rsidRPr="00613103">
              <w:rPr>
                <w:szCs w:val="24"/>
                <w:vertAlign w:val="superscript"/>
              </w:rPr>
              <w:t>e</w:t>
            </w:r>
          </w:p>
        </w:tc>
        <w:tc>
          <w:tcPr>
            <w:tcW w:w="2094" w:type="dxa"/>
            <w:tcBorders>
              <w:top w:val="single" w:sz="4" w:space="0" w:color="auto"/>
              <w:left w:val="single" w:sz="4" w:space="0" w:color="auto"/>
              <w:bottom w:val="single" w:sz="4" w:space="0" w:color="auto"/>
              <w:right w:val="single" w:sz="4" w:space="0" w:color="auto"/>
            </w:tcBorders>
            <w:vAlign w:val="center"/>
          </w:tcPr>
          <w:p w14:paraId="6D9DB0FC" w14:textId="77777777" w:rsidR="00030A0D" w:rsidRPr="00613103" w:rsidRDefault="00030A0D" w:rsidP="00B75A45">
            <w:pPr>
              <w:widowControl w:val="0"/>
              <w:adjustRightInd w:val="0"/>
              <w:jc w:val="center"/>
              <w:rPr>
                <w:szCs w:val="24"/>
              </w:rPr>
            </w:pPr>
            <w:r w:rsidRPr="00613103">
              <w:rPr>
                <w:szCs w:val="24"/>
              </w:rPr>
              <w:t>7,26 (10,92)</w:t>
            </w:r>
          </w:p>
        </w:tc>
      </w:tr>
      <w:tr w:rsidR="00030A0D" w:rsidRPr="00613103" w14:paraId="34E74CDB" w14:textId="77777777" w:rsidTr="00B75A45">
        <w:trPr>
          <w:cantSplit/>
          <w:jc w:val="center"/>
        </w:trPr>
        <w:tc>
          <w:tcPr>
            <w:tcW w:w="9072" w:type="dxa"/>
            <w:gridSpan w:val="5"/>
            <w:tcBorders>
              <w:top w:val="single" w:sz="4" w:space="0" w:color="auto"/>
              <w:left w:val="nil"/>
              <w:bottom w:val="nil"/>
              <w:right w:val="nil"/>
            </w:tcBorders>
          </w:tcPr>
          <w:p w14:paraId="506B6895" w14:textId="77777777" w:rsidR="00030A0D" w:rsidRPr="00613103" w:rsidRDefault="00030A0D" w:rsidP="00B75A45">
            <w:pPr>
              <w:tabs>
                <w:tab w:val="left" w:pos="284"/>
              </w:tabs>
              <w:ind w:left="284" w:hanging="284"/>
              <w:rPr>
                <w:sz w:val="18"/>
                <w:szCs w:val="18"/>
              </w:rPr>
            </w:pPr>
            <w:r w:rsidRPr="00613103">
              <w:rPr>
                <w:szCs w:val="22"/>
                <w:vertAlign w:val="superscript"/>
              </w:rPr>
              <w:t>a</w:t>
            </w:r>
            <w:r w:rsidRPr="00613103">
              <w:rPr>
                <w:sz w:val="18"/>
                <w:szCs w:val="18"/>
              </w:rPr>
              <w:tab/>
              <w:t>p &lt; 0,001</w:t>
            </w:r>
          </w:p>
          <w:p w14:paraId="43980B06" w14:textId="77777777" w:rsidR="00030A0D" w:rsidRPr="00613103" w:rsidRDefault="00030A0D" w:rsidP="00B75A45">
            <w:pPr>
              <w:tabs>
                <w:tab w:val="left" w:pos="284"/>
              </w:tabs>
              <w:ind w:left="284" w:hanging="284"/>
              <w:rPr>
                <w:sz w:val="18"/>
                <w:szCs w:val="18"/>
              </w:rPr>
            </w:pPr>
            <w:r w:rsidRPr="00613103">
              <w:rPr>
                <w:szCs w:val="22"/>
                <w:vertAlign w:val="superscript"/>
              </w:rPr>
              <w:t>b</w:t>
            </w:r>
            <w:r w:rsidRPr="00613103">
              <w:rPr>
                <w:szCs w:val="22"/>
                <w:vertAlign w:val="superscript"/>
              </w:rPr>
              <w:tab/>
            </w:r>
            <w:r w:rsidRPr="00613103">
              <w:rPr>
                <w:sz w:val="18"/>
                <w:szCs w:val="18"/>
              </w:rPr>
              <w:t>CDLQI: De CDLQI is een dermatologie-instrument om het effect van een huidprobleem op de gezondheidsgerelateerde kwaliteit van leven te meten bij pediatrische patiënten. CDLQI van 0 of 1 geeft aan dat er geen effect is op de kwaliteit van leven van het kind.</w:t>
            </w:r>
          </w:p>
          <w:p w14:paraId="3AEBB86D" w14:textId="77777777" w:rsidR="00030A0D" w:rsidRPr="00613103" w:rsidRDefault="00030A0D" w:rsidP="00B75A45">
            <w:pPr>
              <w:tabs>
                <w:tab w:val="left" w:pos="284"/>
              </w:tabs>
              <w:ind w:left="284" w:hanging="284"/>
              <w:rPr>
                <w:sz w:val="18"/>
                <w:szCs w:val="18"/>
              </w:rPr>
            </w:pPr>
            <w:r w:rsidRPr="00613103">
              <w:rPr>
                <w:szCs w:val="22"/>
                <w:vertAlign w:val="superscript"/>
              </w:rPr>
              <w:t>c</w:t>
            </w:r>
            <w:r w:rsidRPr="00613103">
              <w:rPr>
                <w:sz w:val="18"/>
                <w:szCs w:val="18"/>
              </w:rPr>
              <w:tab/>
              <w:t>p = 0,002</w:t>
            </w:r>
          </w:p>
          <w:p w14:paraId="000EFFE0" w14:textId="77777777" w:rsidR="00030A0D" w:rsidRPr="00613103" w:rsidRDefault="00030A0D" w:rsidP="00B75A45">
            <w:pPr>
              <w:ind w:left="284" w:hanging="284"/>
              <w:rPr>
                <w:sz w:val="18"/>
                <w:szCs w:val="18"/>
              </w:rPr>
            </w:pPr>
            <w:r w:rsidRPr="00613103">
              <w:rPr>
                <w:szCs w:val="22"/>
                <w:vertAlign w:val="superscript"/>
              </w:rPr>
              <w:t>d</w:t>
            </w:r>
            <w:r w:rsidRPr="00613103">
              <w:rPr>
                <w:sz w:val="18"/>
                <w:szCs w:val="18"/>
              </w:rPr>
              <w:tab/>
              <w:t>PedsQL: De PedsQL is een algemene maat voor de gezondheidsgerelateerde kwaliteit van leven, ontwikkeld voor gebruik bij kinderen en adolescenten. Voor de placebogroep in week 12, N = 36</w:t>
            </w:r>
          </w:p>
          <w:p w14:paraId="5A7AD26C" w14:textId="77777777" w:rsidR="00030A0D" w:rsidRPr="00613103" w:rsidRDefault="00030A0D" w:rsidP="00B75A45">
            <w:pPr>
              <w:ind w:left="284" w:hanging="284"/>
              <w:rPr>
                <w:sz w:val="18"/>
                <w:szCs w:val="18"/>
              </w:rPr>
            </w:pPr>
            <w:r w:rsidRPr="00613103">
              <w:rPr>
                <w:szCs w:val="22"/>
                <w:vertAlign w:val="superscript"/>
              </w:rPr>
              <w:t>e</w:t>
            </w:r>
            <w:r w:rsidRPr="00613103">
              <w:rPr>
                <w:sz w:val="18"/>
                <w:szCs w:val="18"/>
              </w:rPr>
              <w:tab/>
              <w:t>p = 0,028</w:t>
            </w:r>
          </w:p>
        </w:tc>
      </w:tr>
    </w:tbl>
    <w:p w14:paraId="287C49F2" w14:textId="77777777" w:rsidR="00030A0D" w:rsidRPr="00613103" w:rsidRDefault="00030A0D" w:rsidP="00B75A45"/>
    <w:p w14:paraId="432DA154" w14:textId="187AD1E1" w:rsidR="00030A0D" w:rsidRPr="00613103" w:rsidRDefault="00030A0D" w:rsidP="00B75A45">
      <w:r w:rsidRPr="00613103">
        <w:t>Tijdens de placebogecontroleerde periode tot en met week 12 wa</w:t>
      </w:r>
      <w:r w:rsidR="00A42AC8" w:rsidRPr="00613103">
        <w:t>s</w:t>
      </w:r>
      <w:r w:rsidRPr="00613103">
        <w:t xml:space="preserve"> de werkzaamheid in zowel de groep met de aanbevolen dosis als de groep met de helft van de aanbevolen dosis over het algemeen vergelijkbaar wat betreft het primaire eindpunt (respectievelijk 69,4% en 67,6%). Daarentegen waren er tekenen van een dosis-respons voor de strengere werkzaamheidscriteria (bijv. PGA ‘verdwenen’ (0), PASI 90). Na week 12 was de werkzaamheid in de groep met de aanbevolen dosis over het algemeen hoger en bleef deze beter behouden dan in de groep met de helft van de aanbevolen dosis, waarbij een bescheiden verlies van werkzaamheid vaker werd waargenomen tegen het eind van elk doseringsinterval van 12 weken. De veiligheidsprofielen van de aanbevolen dosis en de helft van de aanbevolen dosis waren vergelijkbaar.</w:t>
      </w:r>
    </w:p>
    <w:p w14:paraId="4892FA3E" w14:textId="77777777" w:rsidR="00030A0D" w:rsidRPr="00613103" w:rsidRDefault="00030A0D" w:rsidP="00B75A45"/>
    <w:p w14:paraId="4996F77C" w14:textId="77777777" w:rsidR="00030A0D" w:rsidRPr="00613103" w:rsidRDefault="00030A0D" w:rsidP="00B75A45">
      <w:pPr>
        <w:keepNext/>
        <w:tabs>
          <w:tab w:val="clear" w:pos="567"/>
        </w:tabs>
        <w:rPr>
          <w:i/>
          <w:szCs w:val="22"/>
        </w:rPr>
      </w:pPr>
      <w:r w:rsidRPr="00613103">
        <w:rPr>
          <w:i/>
          <w:szCs w:val="22"/>
        </w:rPr>
        <w:t>Kinderen (6-11 jaar)</w:t>
      </w:r>
    </w:p>
    <w:p w14:paraId="3FA13D84" w14:textId="77777777" w:rsidR="00030A0D" w:rsidRPr="00613103" w:rsidRDefault="00030A0D" w:rsidP="00B75A45">
      <w:pPr>
        <w:tabs>
          <w:tab w:val="clear" w:pos="567"/>
        </w:tabs>
      </w:pPr>
      <w:r w:rsidRPr="00613103">
        <w:rPr>
          <w:szCs w:val="22"/>
        </w:rPr>
        <w:t xml:space="preserve">De werkzaamheid van ustekinumab werd onderzocht bij 44 pediatrische patiënten in de leeftijd van 6 t/m 11 jaar met matige tot ernstige plaque psoriasis in een </w:t>
      </w:r>
      <w:r w:rsidRPr="00613103">
        <w:t>multicentrische</w:t>
      </w:r>
      <w:r w:rsidRPr="00613103">
        <w:rPr>
          <w:szCs w:val="22"/>
        </w:rPr>
        <w:t xml:space="preserve"> eenarmige, open-label fase 3-studie (CADMUS Jr.). Patiënten werden behandeld met de aanbevolen dosis van ustekinumab (zie rubriek 4.2; n = 44) per subcutane injectie in de weken 0 en 4, gevolgd door toediening om de 12 weken (q12w).</w:t>
      </w:r>
    </w:p>
    <w:p w14:paraId="27C1D941" w14:textId="77777777" w:rsidR="00030A0D" w:rsidRPr="00613103" w:rsidRDefault="00030A0D" w:rsidP="00B75A45">
      <w:pPr>
        <w:autoSpaceDE w:val="0"/>
        <w:autoSpaceDN w:val="0"/>
        <w:adjustRightInd w:val="0"/>
      </w:pPr>
    </w:p>
    <w:p w14:paraId="52B86675" w14:textId="77777777" w:rsidR="00030A0D" w:rsidRPr="00613103" w:rsidRDefault="00030A0D" w:rsidP="00B75A45">
      <w:r w:rsidRPr="00613103">
        <w:rPr>
          <w:szCs w:val="22"/>
        </w:rPr>
        <w:t xml:space="preserve">Patiënten </w:t>
      </w:r>
      <w:r w:rsidRPr="00613103">
        <w:t>met PASI</w:t>
      </w:r>
      <w:r w:rsidRPr="00613103">
        <w:rPr>
          <w:szCs w:val="24"/>
        </w:rPr>
        <w:t> </w:t>
      </w:r>
      <w:r w:rsidRPr="00613103">
        <w:t>≥</w:t>
      </w:r>
      <w:r w:rsidRPr="00613103">
        <w:rPr>
          <w:szCs w:val="24"/>
        </w:rPr>
        <w:t> </w:t>
      </w:r>
      <w:r w:rsidRPr="00613103">
        <w:t>12, PGA</w:t>
      </w:r>
      <w:r w:rsidRPr="00613103">
        <w:rPr>
          <w:szCs w:val="24"/>
        </w:rPr>
        <w:t> </w:t>
      </w:r>
      <w:r w:rsidRPr="00613103">
        <w:t>≥</w:t>
      </w:r>
      <w:r w:rsidRPr="00613103">
        <w:rPr>
          <w:szCs w:val="24"/>
        </w:rPr>
        <w:t> </w:t>
      </w:r>
      <w:r w:rsidRPr="00613103">
        <w:t xml:space="preserve">3 en een betrokken BSA van minstens 10%, die in aanmerking kwamen voor systemische therapie of fototherapie, konden deelnemen aan de studie. Ongeveer 43% van de </w:t>
      </w:r>
      <w:r w:rsidRPr="00613103">
        <w:rPr>
          <w:szCs w:val="22"/>
        </w:rPr>
        <w:t xml:space="preserve">patiënten </w:t>
      </w:r>
      <w:r w:rsidRPr="00613103">
        <w:t xml:space="preserve">was eerder blootgesteld geweest aan conventionele systemische therapie of </w:t>
      </w:r>
      <w:r w:rsidRPr="00613103">
        <w:lastRenderedPageBreak/>
        <w:t xml:space="preserve">fototherapie. Ongeveer 5% van de </w:t>
      </w:r>
      <w:r w:rsidRPr="00613103">
        <w:rPr>
          <w:szCs w:val="22"/>
        </w:rPr>
        <w:t xml:space="preserve">patiënten </w:t>
      </w:r>
      <w:r w:rsidRPr="00613103">
        <w:t>was eerder blootgesteld geweest aan een biologisch geneesmiddel.</w:t>
      </w:r>
    </w:p>
    <w:p w14:paraId="073F7A2A" w14:textId="77777777" w:rsidR="00030A0D" w:rsidRPr="00613103" w:rsidRDefault="00030A0D" w:rsidP="00B75A45"/>
    <w:p w14:paraId="5444E9A5" w14:textId="794A2906" w:rsidR="00030A0D" w:rsidRPr="00613103" w:rsidRDefault="00030A0D" w:rsidP="00B75A45">
      <w:pPr>
        <w:autoSpaceDE w:val="0"/>
        <w:autoSpaceDN w:val="0"/>
        <w:adjustRightInd w:val="0"/>
      </w:pPr>
      <w:r w:rsidRPr="00613103">
        <w:t xml:space="preserve">Het primaire eindpunt was het percentage patiënten dat een PGA-score </w:t>
      </w:r>
      <w:r w:rsidRPr="00613103">
        <w:rPr>
          <w:iCs/>
        </w:rPr>
        <w:t>‘verdwenen’ (0) of ‘minimaal’</w:t>
      </w:r>
      <w:r w:rsidRPr="00613103">
        <w:t xml:space="preserve"> (1) bereikte in week</w:t>
      </w:r>
      <w:r w:rsidRPr="00613103">
        <w:rPr>
          <w:szCs w:val="24"/>
        </w:rPr>
        <w:t> </w:t>
      </w:r>
      <w:r w:rsidRPr="00613103">
        <w:t>12. Secundaire eindpunten waren onder andere PASI</w:t>
      </w:r>
      <w:r w:rsidRPr="00613103">
        <w:rPr>
          <w:szCs w:val="24"/>
        </w:rPr>
        <w:t> </w:t>
      </w:r>
      <w:r w:rsidRPr="00613103">
        <w:t>75, PASI</w:t>
      </w:r>
      <w:r w:rsidRPr="00613103">
        <w:rPr>
          <w:szCs w:val="24"/>
        </w:rPr>
        <w:t> </w:t>
      </w:r>
      <w:r w:rsidRPr="00613103">
        <w:t xml:space="preserve">90 en verandering t.o.v. </w:t>
      </w:r>
      <w:r w:rsidRPr="00613103">
        <w:rPr>
          <w:i/>
        </w:rPr>
        <w:t>baseline</w:t>
      </w:r>
      <w:r w:rsidRPr="00613103">
        <w:t xml:space="preserve"> op de </w:t>
      </w:r>
      <w:r w:rsidRPr="00613103">
        <w:rPr>
          <w:i/>
        </w:rPr>
        <w:t>Children’s Dermatology Life Quality Index</w:t>
      </w:r>
      <w:r w:rsidRPr="00613103">
        <w:t xml:space="preserve"> (CDLQI) in week 12.</w:t>
      </w:r>
      <w:r w:rsidR="00963296" w:rsidRPr="00613103">
        <w:t xml:space="preserve"> </w:t>
      </w:r>
      <w:r w:rsidRPr="00613103">
        <w:t>In week</w:t>
      </w:r>
      <w:r w:rsidRPr="00613103">
        <w:rPr>
          <w:szCs w:val="24"/>
        </w:rPr>
        <w:t> </w:t>
      </w:r>
      <w:r w:rsidRPr="00613103">
        <w:t xml:space="preserve">12 vertoonden de </w:t>
      </w:r>
      <w:r w:rsidR="00A27286" w:rsidRPr="00613103">
        <w:t>patiënten</w:t>
      </w:r>
      <w:r w:rsidRPr="00613103">
        <w:t xml:space="preserve"> behandeld met ustekinumab een significante verbetering in hun psoriasis en hun gezondheidsgerelateerde kwaliteit van leven (tabel</w:t>
      </w:r>
      <w:r w:rsidRPr="00613103">
        <w:rPr>
          <w:szCs w:val="24"/>
        </w:rPr>
        <w:t> 13</w:t>
      </w:r>
      <w:r w:rsidRPr="00613103">
        <w:t>).</w:t>
      </w:r>
    </w:p>
    <w:p w14:paraId="72C437E1" w14:textId="77777777" w:rsidR="00030A0D" w:rsidRPr="00613103" w:rsidRDefault="00030A0D" w:rsidP="00B75A45"/>
    <w:p w14:paraId="6CA0A3E1" w14:textId="632DD793" w:rsidR="00030A0D" w:rsidRPr="009E5379" w:rsidRDefault="00030A0D" w:rsidP="00B75A45">
      <w:r w:rsidRPr="00613103">
        <w:t xml:space="preserve">Bij alle patiënten werd de werkzaamheid opgevolgd tot 52 weken na de eerste toediening van de studiemedicatie. Het percentage patiënten met een PGA-score </w:t>
      </w:r>
      <w:r w:rsidRPr="00613103">
        <w:rPr>
          <w:iCs/>
        </w:rPr>
        <w:t>‘verdwenen’ (0) of ‘minimaal’</w:t>
      </w:r>
      <w:r w:rsidRPr="00613103">
        <w:t xml:space="preserve"> (1) in week</w:t>
      </w:r>
      <w:r w:rsidRPr="00613103">
        <w:rPr>
          <w:szCs w:val="24"/>
        </w:rPr>
        <w:t> </w:t>
      </w:r>
      <w:r w:rsidRPr="00613103">
        <w:t xml:space="preserve">12 was 77,3%. De werkzaamheid (gedefinieerd als PGA 0 of 1) werd al waargenomen op het eerste bezoek na </w:t>
      </w:r>
      <w:r w:rsidRPr="00613103">
        <w:rPr>
          <w:i/>
        </w:rPr>
        <w:t>baseline</w:t>
      </w:r>
      <w:r w:rsidRPr="00613103">
        <w:t xml:space="preserve"> in week</w:t>
      </w:r>
      <w:r w:rsidRPr="00613103">
        <w:rPr>
          <w:szCs w:val="22"/>
        </w:rPr>
        <w:t> </w:t>
      </w:r>
      <w:r w:rsidRPr="00613103">
        <w:t>4 en het percentage proefpersonen die een PGA-score bereikte van 0 o</w:t>
      </w:r>
      <w:r w:rsidR="009E1628" w:rsidRPr="00613103">
        <w:t>f</w:t>
      </w:r>
      <w:r w:rsidRPr="00613103">
        <w:t xml:space="preserve"> 1 nam toe t/m week 16 en bleef daarna relatief stabiel t/m week 52. Verbeteringen in PGA, PASI en </w:t>
      </w:r>
      <w:r w:rsidRPr="009E5379">
        <w:t>CDLQI bleven behouden t/m week</w:t>
      </w:r>
      <w:r w:rsidRPr="009E5379">
        <w:rPr>
          <w:szCs w:val="22"/>
        </w:rPr>
        <w:t> </w:t>
      </w:r>
      <w:r w:rsidRPr="009E5379">
        <w:t>52 (tabel 13).</w:t>
      </w:r>
    </w:p>
    <w:p w14:paraId="69BBD35D" w14:textId="77777777" w:rsidR="00030A0D" w:rsidRPr="009E5379" w:rsidRDefault="00030A0D" w:rsidP="00B75A45">
      <w:pPr>
        <w:autoSpaceDE w:val="0"/>
        <w:autoSpaceDN w:val="0"/>
        <w:adjustRightInd w:val="0"/>
      </w:pPr>
    </w:p>
    <w:p w14:paraId="65A894E3" w14:textId="7B65B413" w:rsidR="00030A0D" w:rsidRPr="009E5379" w:rsidRDefault="00030A0D" w:rsidP="00B75A45">
      <w:pPr>
        <w:keepNext/>
      </w:pPr>
      <w:r w:rsidRPr="009E5379">
        <w:rPr>
          <w:i/>
          <w:iCs/>
          <w:szCs w:val="22"/>
        </w:rPr>
        <w:t>Tabel 13</w:t>
      </w:r>
      <w:ins w:id="1380" w:author="Benelux LOC RA 4" w:date="2026-06-02T13:27:00Z" w16du:dateUtc="2026-06-02T11:27:00Z">
        <w:r w:rsidR="00FE3E13" w:rsidRPr="009E5379">
          <w:rPr>
            <w:i/>
            <w:iCs/>
            <w:szCs w:val="22"/>
          </w:rPr>
          <w:t>:</w:t>
        </w:r>
      </w:ins>
      <w:r w:rsidRPr="009E5379">
        <w:rPr>
          <w:i/>
          <w:iCs/>
          <w:szCs w:val="22"/>
        </w:rPr>
        <w:tab/>
      </w:r>
      <w:r w:rsidRPr="009E5379">
        <w:rPr>
          <w:i/>
          <w:szCs w:val="22"/>
        </w:rPr>
        <w:t>Samenvatting van de primaire en secundaire eindpunten in week</w:t>
      </w:r>
      <w:r w:rsidRPr="009E5379">
        <w:rPr>
          <w:szCs w:val="24"/>
        </w:rPr>
        <w:t> </w:t>
      </w:r>
      <w:r w:rsidRPr="009E5379">
        <w:rPr>
          <w:i/>
          <w:szCs w:val="22"/>
        </w:rPr>
        <w:t>12 en week 52</w:t>
      </w:r>
    </w:p>
    <w:tbl>
      <w:tblPr>
        <w:tblW w:w="8970" w:type="dxa"/>
        <w:jc w:val="center"/>
        <w:tblBorders>
          <w:top w:val="single" w:sz="4" w:space="0" w:color="auto"/>
          <w:bottom w:val="single" w:sz="4" w:space="0" w:color="auto"/>
        </w:tblBorders>
        <w:tblLayout w:type="fixed"/>
        <w:tblLook w:val="0000" w:firstRow="0" w:lastRow="0" w:firstColumn="0" w:lastColumn="0" w:noHBand="0" w:noVBand="0"/>
      </w:tblPr>
      <w:tblGrid>
        <w:gridCol w:w="3220"/>
        <w:gridCol w:w="2700"/>
        <w:gridCol w:w="3023"/>
        <w:gridCol w:w="12"/>
        <w:gridCol w:w="15"/>
      </w:tblGrid>
      <w:tr w:rsidR="00030A0D" w:rsidRPr="00613103" w14:paraId="26BB4D95" w14:textId="77777777" w:rsidTr="00B75A45">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0F64BD35" w14:textId="14B6CD12" w:rsidR="00030A0D" w:rsidRPr="00613103" w:rsidRDefault="00030A0D" w:rsidP="00B75A45">
            <w:pPr>
              <w:keepNext/>
              <w:jc w:val="center"/>
              <w:rPr>
                <w:b/>
                <w:bCs/>
                <w:snapToGrid w:val="0"/>
                <w:szCs w:val="24"/>
              </w:rPr>
            </w:pPr>
            <w:r w:rsidRPr="009E5379">
              <w:rPr>
                <w:b/>
                <w:bCs/>
                <w:snapToGrid w:val="0"/>
                <w:szCs w:val="24"/>
              </w:rPr>
              <w:t>Psoriasis</w:t>
            </w:r>
            <w:r w:rsidRPr="009E5379">
              <w:rPr>
                <w:b/>
                <w:bCs/>
                <w:snapToGrid w:val="0"/>
                <w:szCs w:val="24"/>
              </w:rPr>
              <w:noBreakHyphen/>
              <w:t xml:space="preserve">studie bij pediatrische patiënten </w:t>
            </w:r>
            <w:r w:rsidRPr="009E5379">
              <w:rPr>
                <w:b/>
                <w:snapToGrid w:val="0"/>
                <w:szCs w:val="24"/>
              </w:rPr>
              <w:t>(CADMUS Jr.) (leeftijd 6-11</w:t>
            </w:r>
            <w:r w:rsidR="0042151F" w:rsidRPr="009E5379">
              <w:rPr>
                <w:b/>
                <w:snapToGrid w:val="0"/>
                <w:szCs w:val="24"/>
              </w:rPr>
              <w:t> </w:t>
            </w:r>
            <w:r w:rsidRPr="009E5379">
              <w:rPr>
                <w:b/>
                <w:snapToGrid w:val="0"/>
                <w:szCs w:val="24"/>
              </w:rPr>
              <w:t>jaar)</w:t>
            </w:r>
          </w:p>
        </w:tc>
      </w:tr>
      <w:tr w:rsidR="00030A0D" w:rsidRPr="00613103" w14:paraId="2B263280" w14:textId="77777777" w:rsidTr="00B75A45">
        <w:trPr>
          <w:gridAfter w:val="1"/>
          <w:wAfter w:w="15" w:type="dxa"/>
          <w:cantSplit/>
          <w:trHeight w:val="413"/>
          <w:jc w:val="center"/>
        </w:trPr>
        <w:tc>
          <w:tcPr>
            <w:tcW w:w="3220" w:type="dxa"/>
            <w:vMerge w:val="restart"/>
            <w:tcBorders>
              <w:top w:val="single" w:sz="4" w:space="0" w:color="auto"/>
              <w:left w:val="single" w:sz="4" w:space="0" w:color="auto"/>
              <w:right w:val="single" w:sz="4" w:space="0" w:color="auto"/>
            </w:tcBorders>
            <w:vAlign w:val="bottom"/>
          </w:tcPr>
          <w:p w14:paraId="7A9C10DC" w14:textId="77777777" w:rsidR="00030A0D" w:rsidRPr="00613103" w:rsidRDefault="00030A0D" w:rsidP="00B75A45">
            <w:pPr>
              <w:keepNext/>
              <w:rPr>
                <w:snapToGrid w:val="0"/>
              </w:rPr>
            </w:pPr>
          </w:p>
        </w:tc>
        <w:tc>
          <w:tcPr>
            <w:tcW w:w="2700" w:type="dxa"/>
            <w:tcBorders>
              <w:top w:val="single" w:sz="4" w:space="0" w:color="auto"/>
              <w:left w:val="single" w:sz="4" w:space="0" w:color="auto"/>
              <w:bottom w:val="single" w:sz="4" w:space="0" w:color="auto"/>
              <w:right w:val="single" w:sz="4" w:space="0" w:color="auto"/>
            </w:tcBorders>
            <w:vAlign w:val="center"/>
          </w:tcPr>
          <w:p w14:paraId="503FCFEB" w14:textId="77777777" w:rsidR="00030A0D" w:rsidRPr="00613103" w:rsidRDefault="00030A0D" w:rsidP="00B75A45">
            <w:pPr>
              <w:keepNext/>
              <w:keepLines/>
              <w:jc w:val="center"/>
              <w:rPr>
                <w:b/>
                <w:snapToGrid w:val="0"/>
                <w:szCs w:val="24"/>
              </w:rPr>
            </w:pPr>
            <w:r w:rsidRPr="00613103">
              <w:rPr>
                <w:b/>
                <w:snapToGrid w:val="0"/>
                <w:szCs w:val="24"/>
              </w:rPr>
              <w:t>Week 12</w:t>
            </w:r>
          </w:p>
        </w:tc>
        <w:tc>
          <w:tcPr>
            <w:tcW w:w="3035" w:type="dxa"/>
            <w:gridSpan w:val="2"/>
            <w:tcBorders>
              <w:top w:val="single" w:sz="4" w:space="0" w:color="auto"/>
              <w:left w:val="single" w:sz="4" w:space="0" w:color="auto"/>
              <w:bottom w:val="single" w:sz="4" w:space="0" w:color="auto"/>
              <w:right w:val="single" w:sz="4" w:space="0" w:color="auto"/>
            </w:tcBorders>
          </w:tcPr>
          <w:p w14:paraId="3B1837EC" w14:textId="77777777" w:rsidR="00030A0D" w:rsidRPr="00613103" w:rsidRDefault="00030A0D" w:rsidP="00B75A45">
            <w:pPr>
              <w:keepNext/>
              <w:keepLines/>
              <w:jc w:val="center"/>
              <w:rPr>
                <w:b/>
                <w:snapToGrid w:val="0"/>
                <w:szCs w:val="24"/>
              </w:rPr>
            </w:pPr>
            <w:r w:rsidRPr="00613103">
              <w:rPr>
                <w:b/>
                <w:snapToGrid w:val="0"/>
                <w:szCs w:val="24"/>
              </w:rPr>
              <w:t>Week 52</w:t>
            </w:r>
          </w:p>
        </w:tc>
      </w:tr>
      <w:tr w:rsidR="00030A0D" w:rsidRPr="00613103" w14:paraId="161BE658" w14:textId="77777777" w:rsidTr="00B75A45">
        <w:trPr>
          <w:gridAfter w:val="2"/>
          <w:wAfter w:w="27" w:type="dxa"/>
          <w:cantSplit/>
          <w:jc w:val="center"/>
        </w:trPr>
        <w:tc>
          <w:tcPr>
            <w:tcW w:w="3220" w:type="dxa"/>
            <w:vMerge/>
            <w:tcBorders>
              <w:left w:val="single" w:sz="4" w:space="0" w:color="auto"/>
              <w:right w:val="single" w:sz="4" w:space="0" w:color="auto"/>
            </w:tcBorders>
            <w:vAlign w:val="bottom"/>
          </w:tcPr>
          <w:p w14:paraId="736C2333" w14:textId="77777777" w:rsidR="00030A0D" w:rsidRPr="00613103" w:rsidRDefault="00030A0D" w:rsidP="00B75A45">
            <w:pPr>
              <w:rPr>
                <w:snapToGrid w:val="0"/>
              </w:rPr>
            </w:pPr>
          </w:p>
        </w:tc>
        <w:tc>
          <w:tcPr>
            <w:tcW w:w="2700" w:type="dxa"/>
            <w:tcBorders>
              <w:top w:val="single" w:sz="4" w:space="0" w:color="auto"/>
              <w:left w:val="single" w:sz="4" w:space="0" w:color="auto"/>
              <w:bottom w:val="single" w:sz="4" w:space="0" w:color="auto"/>
              <w:right w:val="single" w:sz="4" w:space="0" w:color="auto"/>
            </w:tcBorders>
            <w:vAlign w:val="center"/>
          </w:tcPr>
          <w:p w14:paraId="168F5F67" w14:textId="77777777" w:rsidR="00030A0D" w:rsidRPr="00613103" w:rsidRDefault="00030A0D" w:rsidP="00B75A45">
            <w:pPr>
              <w:keepNext/>
              <w:keepLines/>
              <w:jc w:val="center"/>
              <w:rPr>
                <w:snapToGrid w:val="0"/>
                <w:szCs w:val="24"/>
              </w:rPr>
            </w:pPr>
            <w:r w:rsidRPr="00613103">
              <w:rPr>
                <w:snapToGrid w:val="0"/>
                <w:szCs w:val="24"/>
              </w:rPr>
              <w:t>Aanbevolen dosis ustekinumab</w:t>
            </w:r>
          </w:p>
        </w:tc>
        <w:tc>
          <w:tcPr>
            <w:tcW w:w="3023" w:type="dxa"/>
            <w:tcBorders>
              <w:top w:val="single" w:sz="4" w:space="0" w:color="auto"/>
              <w:left w:val="single" w:sz="4" w:space="0" w:color="auto"/>
              <w:bottom w:val="single" w:sz="4" w:space="0" w:color="auto"/>
              <w:right w:val="single" w:sz="4" w:space="0" w:color="auto"/>
            </w:tcBorders>
            <w:vAlign w:val="center"/>
          </w:tcPr>
          <w:p w14:paraId="154BC045" w14:textId="77777777" w:rsidR="00030A0D" w:rsidRPr="00613103" w:rsidRDefault="00030A0D" w:rsidP="00B75A45">
            <w:pPr>
              <w:keepNext/>
              <w:keepLines/>
              <w:jc w:val="center"/>
              <w:rPr>
                <w:snapToGrid w:val="0"/>
                <w:szCs w:val="24"/>
              </w:rPr>
            </w:pPr>
            <w:r w:rsidRPr="00613103">
              <w:rPr>
                <w:snapToGrid w:val="0"/>
                <w:szCs w:val="24"/>
              </w:rPr>
              <w:t>Aanbevolen dosis ustekinumab</w:t>
            </w:r>
          </w:p>
        </w:tc>
      </w:tr>
      <w:tr w:rsidR="00030A0D" w:rsidRPr="00613103" w14:paraId="157AB514" w14:textId="77777777" w:rsidTr="00B75A45">
        <w:trPr>
          <w:gridAfter w:val="2"/>
          <w:wAfter w:w="27" w:type="dxa"/>
          <w:cantSplit/>
          <w:jc w:val="center"/>
        </w:trPr>
        <w:tc>
          <w:tcPr>
            <w:tcW w:w="3220" w:type="dxa"/>
            <w:vMerge/>
            <w:tcBorders>
              <w:left w:val="single" w:sz="4" w:space="0" w:color="auto"/>
              <w:bottom w:val="single" w:sz="4" w:space="0" w:color="auto"/>
              <w:right w:val="single" w:sz="4" w:space="0" w:color="auto"/>
            </w:tcBorders>
            <w:vAlign w:val="bottom"/>
          </w:tcPr>
          <w:p w14:paraId="47607830" w14:textId="77777777" w:rsidR="00030A0D" w:rsidRPr="00613103" w:rsidRDefault="00030A0D" w:rsidP="00B75A45">
            <w:pPr>
              <w:rPr>
                <w:snapToGrid w:val="0"/>
              </w:rPr>
            </w:pPr>
          </w:p>
        </w:tc>
        <w:tc>
          <w:tcPr>
            <w:tcW w:w="2700" w:type="dxa"/>
            <w:tcBorders>
              <w:top w:val="single" w:sz="4" w:space="0" w:color="auto"/>
              <w:left w:val="single" w:sz="4" w:space="0" w:color="auto"/>
              <w:bottom w:val="single" w:sz="4" w:space="0" w:color="auto"/>
              <w:right w:val="single" w:sz="4" w:space="0" w:color="auto"/>
            </w:tcBorders>
            <w:vAlign w:val="center"/>
          </w:tcPr>
          <w:p w14:paraId="5AEFA872" w14:textId="77777777" w:rsidR="00030A0D" w:rsidRPr="00613103" w:rsidRDefault="00030A0D" w:rsidP="00B75A45">
            <w:pPr>
              <w:keepNext/>
              <w:keepLines/>
              <w:jc w:val="center"/>
              <w:rPr>
                <w:szCs w:val="24"/>
              </w:rPr>
            </w:pPr>
            <w:r w:rsidRPr="00613103">
              <w:rPr>
                <w:szCs w:val="24"/>
              </w:rPr>
              <w:t>N (%)</w:t>
            </w:r>
          </w:p>
        </w:tc>
        <w:tc>
          <w:tcPr>
            <w:tcW w:w="3023" w:type="dxa"/>
            <w:tcBorders>
              <w:top w:val="single" w:sz="4" w:space="0" w:color="auto"/>
              <w:left w:val="single" w:sz="4" w:space="0" w:color="auto"/>
              <w:bottom w:val="single" w:sz="4" w:space="0" w:color="auto"/>
              <w:right w:val="single" w:sz="4" w:space="0" w:color="auto"/>
            </w:tcBorders>
          </w:tcPr>
          <w:p w14:paraId="371E038B" w14:textId="77777777" w:rsidR="00030A0D" w:rsidRPr="00613103" w:rsidRDefault="00030A0D" w:rsidP="00B75A45">
            <w:pPr>
              <w:keepNext/>
              <w:keepLines/>
              <w:jc w:val="center"/>
              <w:rPr>
                <w:szCs w:val="24"/>
              </w:rPr>
            </w:pPr>
            <w:r w:rsidRPr="00613103">
              <w:rPr>
                <w:szCs w:val="24"/>
              </w:rPr>
              <w:t>N (%)</w:t>
            </w:r>
          </w:p>
        </w:tc>
      </w:tr>
      <w:tr w:rsidR="00030A0D" w:rsidRPr="00613103" w14:paraId="565E74D6" w14:textId="77777777" w:rsidTr="00B75A4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1F8181FB" w14:textId="77777777" w:rsidR="00030A0D" w:rsidRPr="00613103" w:rsidRDefault="00030A0D" w:rsidP="00B75A45">
            <w:pPr>
              <w:rPr>
                <w:snapToGrid w:val="0"/>
              </w:rPr>
            </w:pPr>
            <w:r w:rsidRPr="00613103">
              <w:rPr>
                <w:szCs w:val="22"/>
              </w:rPr>
              <w:t>Ingesloten patiënten</w:t>
            </w:r>
          </w:p>
        </w:tc>
        <w:tc>
          <w:tcPr>
            <w:tcW w:w="2700" w:type="dxa"/>
            <w:tcBorders>
              <w:top w:val="single" w:sz="4" w:space="0" w:color="auto"/>
              <w:left w:val="single" w:sz="4" w:space="0" w:color="auto"/>
              <w:bottom w:val="single" w:sz="4" w:space="0" w:color="auto"/>
              <w:right w:val="single" w:sz="4" w:space="0" w:color="auto"/>
            </w:tcBorders>
            <w:vAlign w:val="center"/>
          </w:tcPr>
          <w:p w14:paraId="46643920" w14:textId="77777777" w:rsidR="00030A0D" w:rsidRPr="00613103" w:rsidRDefault="00030A0D" w:rsidP="00B75A45">
            <w:pPr>
              <w:jc w:val="center"/>
              <w:rPr>
                <w:szCs w:val="24"/>
              </w:rPr>
            </w:pPr>
            <w:r w:rsidRPr="00613103">
              <w:rPr>
                <w:szCs w:val="24"/>
              </w:rPr>
              <w:t>44</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0DF04A48" w14:textId="77777777" w:rsidR="00030A0D" w:rsidRPr="00613103" w:rsidRDefault="00030A0D" w:rsidP="00B75A45">
            <w:pPr>
              <w:jc w:val="center"/>
              <w:rPr>
                <w:szCs w:val="24"/>
              </w:rPr>
            </w:pPr>
            <w:r w:rsidRPr="00613103">
              <w:rPr>
                <w:szCs w:val="24"/>
              </w:rPr>
              <w:t>41</w:t>
            </w:r>
          </w:p>
        </w:tc>
      </w:tr>
      <w:tr w:rsidR="00030A0D" w:rsidRPr="00613103" w14:paraId="3E3D4C21" w14:textId="77777777" w:rsidTr="00B75A45">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00B516EE" w14:textId="77777777" w:rsidR="00030A0D" w:rsidRPr="00613103" w:rsidRDefault="00030A0D" w:rsidP="00B75A45">
            <w:pPr>
              <w:keepNext/>
              <w:widowControl w:val="0"/>
              <w:adjustRightInd w:val="0"/>
              <w:rPr>
                <w:b/>
                <w:szCs w:val="24"/>
              </w:rPr>
            </w:pPr>
            <w:r w:rsidRPr="00613103">
              <w:rPr>
                <w:b/>
                <w:szCs w:val="24"/>
              </w:rPr>
              <w:t>PGA</w:t>
            </w:r>
          </w:p>
        </w:tc>
      </w:tr>
      <w:tr w:rsidR="00030A0D" w:rsidRPr="00613103" w14:paraId="07EDB40D" w14:textId="77777777" w:rsidTr="00B75A4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09E5326" w14:textId="77777777" w:rsidR="00030A0D" w:rsidRPr="00613103" w:rsidRDefault="00030A0D" w:rsidP="00B75A45">
            <w:pPr>
              <w:rPr>
                <w:b/>
                <w:snapToGrid w:val="0"/>
                <w:szCs w:val="24"/>
              </w:rPr>
            </w:pPr>
            <w:r w:rsidRPr="00613103">
              <w:rPr>
                <w:snapToGrid w:val="0"/>
                <w:szCs w:val="24"/>
              </w:rPr>
              <w:t xml:space="preserve">PGA </w:t>
            </w:r>
            <w:r w:rsidRPr="00613103">
              <w:rPr>
                <w:iCs/>
              </w:rPr>
              <w:t>‘verdwenen’ (0) of ‘minimaal’</w:t>
            </w:r>
            <w:r w:rsidRPr="00613103">
              <w:t xml:space="preserve"> (1)</w:t>
            </w:r>
          </w:p>
        </w:tc>
        <w:tc>
          <w:tcPr>
            <w:tcW w:w="2700" w:type="dxa"/>
            <w:tcBorders>
              <w:top w:val="single" w:sz="4" w:space="0" w:color="auto"/>
              <w:left w:val="single" w:sz="4" w:space="0" w:color="auto"/>
              <w:bottom w:val="single" w:sz="4" w:space="0" w:color="auto"/>
              <w:right w:val="single" w:sz="4" w:space="0" w:color="auto"/>
            </w:tcBorders>
            <w:vAlign w:val="center"/>
          </w:tcPr>
          <w:p w14:paraId="64E8B0D8" w14:textId="77777777" w:rsidR="00030A0D" w:rsidRPr="00613103" w:rsidRDefault="00030A0D" w:rsidP="00B75A45">
            <w:pPr>
              <w:widowControl w:val="0"/>
              <w:adjustRightInd w:val="0"/>
              <w:jc w:val="center"/>
              <w:rPr>
                <w:szCs w:val="24"/>
              </w:rPr>
            </w:pPr>
            <w:r w:rsidRPr="00613103">
              <w:rPr>
                <w:szCs w:val="24"/>
              </w:rPr>
              <w:t>34 (77,3%)</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4DD538B7" w14:textId="77777777" w:rsidR="00030A0D" w:rsidRPr="00613103" w:rsidRDefault="00030A0D" w:rsidP="00B75A45">
            <w:pPr>
              <w:widowControl w:val="0"/>
              <w:adjustRightInd w:val="0"/>
              <w:jc w:val="center"/>
              <w:rPr>
                <w:szCs w:val="24"/>
              </w:rPr>
            </w:pPr>
            <w:r w:rsidRPr="00613103">
              <w:rPr>
                <w:szCs w:val="24"/>
              </w:rPr>
              <w:t>31 (75,6%)</w:t>
            </w:r>
          </w:p>
        </w:tc>
      </w:tr>
      <w:tr w:rsidR="00030A0D" w:rsidRPr="00613103" w14:paraId="597986A7" w14:textId="77777777" w:rsidTr="00B75A4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5211BF5" w14:textId="77777777" w:rsidR="00030A0D" w:rsidRPr="00613103" w:rsidRDefault="00030A0D" w:rsidP="00B75A45">
            <w:pPr>
              <w:rPr>
                <w:snapToGrid w:val="0"/>
                <w:szCs w:val="24"/>
              </w:rPr>
            </w:pPr>
            <w:r w:rsidRPr="00613103">
              <w:rPr>
                <w:snapToGrid w:val="0"/>
                <w:szCs w:val="24"/>
              </w:rPr>
              <w:t xml:space="preserve">PGA </w:t>
            </w:r>
            <w:r w:rsidRPr="00613103">
              <w:rPr>
                <w:iCs/>
              </w:rPr>
              <w:t xml:space="preserve">‘verdwenen’ (0) </w:t>
            </w:r>
          </w:p>
        </w:tc>
        <w:tc>
          <w:tcPr>
            <w:tcW w:w="2700" w:type="dxa"/>
            <w:tcBorders>
              <w:top w:val="single" w:sz="4" w:space="0" w:color="auto"/>
              <w:left w:val="single" w:sz="4" w:space="0" w:color="auto"/>
              <w:bottom w:val="single" w:sz="4" w:space="0" w:color="auto"/>
              <w:right w:val="single" w:sz="4" w:space="0" w:color="auto"/>
            </w:tcBorders>
            <w:vAlign w:val="center"/>
          </w:tcPr>
          <w:p w14:paraId="223A598D" w14:textId="77777777" w:rsidR="00030A0D" w:rsidRPr="00613103" w:rsidRDefault="00030A0D" w:rsidP="00B75A45">
            <w:pPr>
              <w:widowControl w:val="0"/>
              <w:adjustRightInd w:val="0"/>
              <w:jc w:val="center"/>
              <w:rPr>
                <w:strike/>
                <w:szCs w:val="24"/>
              </w:rPr>
            </w:pPr>
            <w:r w:rsidRPr="00613103">
              <w:t>17 (38,6%)</w:t>
            </w:r>
          </w:p>
        </w:tc>
        <w:tc>
          <w:tcPr>
            <w:tcW w:w="3035" w:type="dxa"/>
            <w:gridSpan w:val="2"/>
            <w:tcBorders>
              <w:top w:val="single" w:sz="4" w:space="0" w:color="auto"/>
              <w:left w:val="single" w:sz="4" w:space="0" w:color="auto"/>
              <w:bottom w:val="single" w:sz="4" w:space="0" w:color="auto"/>
              <w:right w:val="single" w:sz="4" w:space="0" w:color="auto"/>
            </w:tcBorders>
          </w:tcPr>
          <w:p w14:paraId="338A3E01" w14:textId="77777777" w:rsidR="00030A0D" w:rsidRPr="00613103" w:rsidRDefault="00030A0D" w:rsidP="00B75A45">
            <w:pPr>
              <w:widowControl w:val="0"/>
              <w:adjustRightInd w:val="0"/>
              <w:jc w:val="center"/>
              <w:rPr>
                <w:strike/>
                <w:szCs w:val="24"/>
              </w:rPr>
            </w:pPr>
            <w:r w:rsidRPr="00613103">
              <w:t>23 (56,1%)</w:t>
            </w:r>
          </w:p>
        </w:tc>
      </w:tr>
      <w:tr w:rsidR="00030A0D" w:rsidRPr="00613103" w14:paraId="08C5CB0D" w14:textId="77777777" w:rsidTr="00B75A45">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center"/>
          </w:tcPr>
          <w:p w14:paraId="262F89CA" w14:textId="77777777" w:rsidR="00030A0D" w:rsidRPr="00613103" w:rsidRDefault="00030A0D" w:rsidP="00B75A45">
            <w:pPr>
              <w:keepNext/>
              <w:widowControl w:val="0"/>
              <w:adjustRightInd w:val="0"/>
              <w:rPr>
                <w:b/>
                <w:snapToGrid w:val="0"/>
                <w:szCs w:val="24"/>
              </w:rPr>
            </w:pPr>
            <w:r w:rsidRPr="00613103">
              <w:rPr>
                <w:b/>
                <w:snapToGrid w:val="0"/>
                <w:szCs w:val="24"/>
              </w:rPr>
              <w:t>PASI</w:t>
            </w:r>
          </w:p>
        </w:tc>
      </w:tr>
      <w:tr w:rsidR="00030A0D" w:rsidRPr="00613103" w14:paraId="313BE440" w14:textId="77777777" w:rsidTr="00B75A4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70B5BD6" w14:textId="77777777" w:rsidR="00030A0D" w:rsidRPr="00613103" w:rsidRDefault="00030A0D" w:rsidP="00B75A45">
            <w:pPr>
              <w:rPr>
                <w:b/>
                <w:snapToGrid w:val="0"/>
                <w:szCs w:val="24"/>
              </w:rPr>
            </w:pPr>
            <w:r w:rsidRPr="00613103">
              <w:rPr>
                <w:snapToGrid w:val="0"/>
                <w:szCs w:val="24"/>
              </w:rPr>
              <w:t>Responders met PASI</w:t>
            </w:r>
            <w:r w:rsidRPr="00613103">
              <w:rPr>
                <w:szCs w:val="24"/>
              </w:rPr>
              <w:t> </w:t>
            </w:r>
            <w:r w:rsidRPr="00613103">
              <w:rPr>
                <w:snapToGrid w:val="0"/>
                <w:szCs w:val="24"/>
              </w:rPr>
              <w:t xml:space="preserve">75 </w:t>
            </w:r>
          </w:p>
        </w:tc>
        <w:tc>
          <w:tcPr>
            <w:tcW w:w="2700" w:type="dxa"/>
            <w:tcBorders>
              <w:top w:val="single" w:sz="4" w:space="0" w:color="auto"/>
              <w:left w:val="single" w:sz="4" w:space="0" w:color="auto"/>
              <w:bottom w:val="single" w:sz="4" w:space="0" w:color="auto"/>
              <w:right w:val="single" w:sz="4" w:space="0" w:color="auto"/>
            </w:tcBorders>
            <w:vAlign w:val="center"/>
          </w:tcPr>
          <w:p w14:paraId="79CED75D" w14:textId="77777777" w:rsidR="00030A0D" w:rsidRPr="00613103" w:rsidRDefault="00030A0D" w:rsidP="00B75A45">
            <w:pPr>
              <w:widowControl w:val="0"/>
              <w:adjustRightInd w:val="0"/>
              <w:jc w:val="center"/>
              <w:rPr>
                <w:szCs w:val="22"/>
              </w:rPr>
            </w:pPr>
            <w:r w:rsidRPr="00613103">
              <w:rPr>
                <w:szCs w:val="24"/>
              </w:rPr>
              <w:t>37 (84,1%)</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0F28F496" w14:textId="77777777" w:rsidR="00030A0D" w:rsidRPr="00613103" w:rsidRDefault="00030A0D" w:rsidP="00B75A45">
            <w:pPr>
              <w:widowControl w:val="0"/>
              <w:adjustRightInd w:val="0"/>
              <w:jc w:val="center"/>
              <w:rPr>
                <w:szCs w:val="22"/>
              </w:rPr>
            </w:pPr>
            <w:r w:rsidRPr="00613103">
              <w:rPr>
                <w:szCs w:val="24"/>
              </w:rPr>
              <w:t>36 (87,8%)</w:t>
            </w:r>
          </w:p>
        </w:tc>
      </w:tr>
      <w:tr w:rsidR="00030A0D" w:rsidRPr="00613103" w14:paraId="2FF2C834" w14:textId="77777777" w:rsidTr="00B75A4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61B04935" w14:textId="77777777" w:rsidR="00030A0D" w:rsidRPr="00613103" w:rsidRDefault="00030A0D" w:rsidP="00B75A45">
            <w:pPr>
              <w:rPr>
                <w:snapToGrid w:val="0"/>
                <w:szCs w:val="24"/>
              </w:rPr>
            </w:pPr>
            <w:r w:rsidRPr="00613103">
              <w:rPr>
                <w:snapToGrid w:val="0"/>
                <w:szCs w:val="24"/>
              </w:rPr>
              <w:t>Responders met PASI</w:t>
            </w:r>
            <w:r w:rsidRPr="00613103">
              <w:rPr>
                <w:szCs w:val="24"/>
              </w:rPr>
              <w:t> </w:t>
            </w:r>
            <w:r w:rsidRPr="00613103">
              <w:rPr>
                <w:snapToGrid w:val="0"/>
                <w:szCs w:val="24"/>
              </w:rPr>
              <w:t>90</w:t>
            </w:r>
          </w:p>
        </w:tc>
        <w:tc>
          <w:tcPr>
            <w:tcW w:w="2700" w:type="dxa"/>
            <w:tcBorders>
              <w:top w:val="single" w:sz="4" w:space="0" w:color="auto"/>
              <w:left w:val="single" w:sz="4" w:space="0" w:color="auto"/>
              <w:bottom w:val="single" w:sz="4" w:space="0" w:color="auto"/>
              <w:right w:val="single" w:sz="4" w:space="0" w:color="auto"/>
            </w:tcBorders>
            <w:vAlign w:val="center"/>
          </w:tcPr>
          <w:p w14:paraId="42F56DEA" w14:textId="77777777" w:rsidR="00030A0D" w:rsidRPr="00613103" w:rsidRDefault="00030A0D" w:rsidP="00B75A45">
            <w:pPr>
              <w:widowControl w:val="0"/>
              <w:adjustRightInd w:val="0"/>
              <w:jc w:val="center"/>
            </w:pPr>
            <w:r w:rsidRPr="00613103">
              <w:t>28 (63,6%)</w:t>
            </w:r>
          </w:p>
        </w:tc>
        <w:tc>
          <w:tcPr>
            <w:tcW w:w="3035" w:type="dxa"/>
            <w:gridSpan w:val="2"/>
            <w:tcBorders>
              <w:top w:val="single" w:sz="4" w:space="0" w:color="auto"/>
              <w:left w:val="single" w:sz="4" w:space="0" w:color="auto"/>
              <w:bottom w:val="single" w:sz="4" w:space="0" w:color="auto"/>
              <w:right w:val="single" w:sz="4" w:space="0" w:color="auto"/>
            </w:tcBorders>
          </w:tcPr>
          <w:p w14:paraId="5C8686EB" w14:textId="77777777" w:rsidR="00030A0D" w:rsidRPr="00613103" w:rsidRDefault="00030A0D" w:rsidP="00B75A45">
            <w:pPr>
              <w:widowControl w:val="0"/>
              <w:adjustRightInd w:val="0"/>
              <w:jc w:val="center"/>
            </w:pPr>
            <w:r w:rsidRPr="00613103">
              <w:t>29 (70,7%)</w:t>
            </w:r>
          </w:p>
        </w:tc>
      </w:tr>
      <w:tr w:rsidR="00030A0D" w:rsidRPr="00613103" w14:paraId="1D961811" w14:textId="77777777" w:rsidTr="00B75A4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FF73CC6" w14:textId="77777777" w:rsidR="00030A0D" w:rsidRPr="00613103" w:rsidRDefault="00030A0D" w:rsidP="00B75A45">
            <w:pPr>
              <w:rPr>
                <w:snapToGrid w:val="0"/>
                <w:szCs w:val="24"/>
              </w:rPr>
            </w:pPr>
            <w:r w:rsidRPr="00613103">
              <w:rPr>
                <w:snapToGrid w:val="0"/>
                <w:szCs w:val="24"/>
              </w:rPr>
              <w:t>Responders met PASI</w:t>
            </w:r>
            <w:r w:rsidRPr="00613103">
              <w:rPr>
                <w:szCs w:val="24"/>
              </w:rPr>
              <w:t> </w:t>
            </w:r>
            <w:r w:rsidRPr="00613103">
              <w:rPr>
                <w:snapToGrid w:val="0"/>
                <w:szCs w:val="24"/>
              </w:rPr>
              <w:t>100</w:t>
            </w:r>
          </w:p>
        </w:tc>
        <w:tc>
          <w:tcPr>
            <w:tcW w:w="2700" w:type="dxa"/>
            <w:tcBorders>
              <w:top w:val="single" w:sz="4" w:space="0" w:color="auto"/>
              <w:left w:val="single" w:sz="4" w:space="0" w:color="auto"/>
              <w:bottom w:val="single" w:sz="4" w:space="0" w:color="auto"/>
              <w:right w:val="single" w:sz="4" w:space="0" w:color="auto"/>
            </w:tcBorders>
            <w:vAlign w:val="center"/>
          </w:tcPr>
          <w:p w14:paraId="1AE32F28" w14:textId="77777777" w:rsidR="00030A0D" w:rsidRPr="00613103" w:rsidRDefault="00030A0D" w:rsidP="00B75A45">
            <w:pPr>
              <w:widowControl w:val="0"/>
              <w:adjustRightInd w:val="0"/>
              <w:jc w:val="center"/>
            </w:pPr>
            <w:r w:rsidRPr="00613103">
              <w:t>15 (34,1%)</w:t>
            </w:r>
          </w:p>
        </w:tc>
        <w:tc>
          <w:tcPr>
            <w:tcW w:w="3035" w:type="dxa"/>
            <w:gridSpan w:val="2"/>
            <w:tcBorders>
              <w:top w:val="single" w:sz="4" w:space="0" w:color="auto"/>
              <w:left w:val="single" w:sz="4" w:space="0" w:color="auto"/>
              <w:bottom w:val="single" w:sz="4" w:space="0" w:color="auto"/>
              <w:right w:val="single" w:sz="4" w:space="0" w:color="auto"/>
            </w:tcBorders>
          </w:tcPr>
          <w:p w14:paraId="1894BFFD" w14:textId="77777777" w:rsidR="00030A0D" w:rsidRPr="00613103" w:rsidRDefault="00030A0D" w:rsidP="00B75A45">
            <w:pPr>
              <w:widowControl w:val="0"/>
              <w:adjustRightInd w:val="0"/>
              <w:jc w:val="center"/>
            </w:pPr>
            <w:r w:rsidRPr="00613103">
              <w:t>22 (53,7%)</w:t>
            </w:r>
          </w:p>
        </w:tc>
      </w:tr>
      <w:tr w:rsidR="00030A0D" w:rsidRPr="00613103" w14:paraId="26ABA70E" w14:textId="77777777" w:rsidTr="00B75A45">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tcPr>
          <w:p w14:paraId="2225FEC6" w14:textId="77777777" w:rsidR="00030A0D" w:rsidRPr="00613103" w:rsidRDefault="00030A0D" w:rsidP="00B75A45">
            <w:pPr>
              <w:keepNext/>
              <w:widowControl w:val="0"/>
              <w:adjustRightInd w:val="0"/>
              <w:rPr>
                <w:b/>
                <w:szCs w:val="24"/>
              </w:rPr>
            </w:pPr>
            <w:r w:rsidRPr="00613103">
              <w:rPr>
                <w:b/>
                <w:szCs w:val="24"/>
              </w:rPr>
              <w:t>CDLQI</w:t>
            </w:r>
            <w:r w:rsidRPr="00613103">
              <w:rPr>
                <w:szCs w:val="22"/>
                <w:vertAlign w:val="superscript"/>
              </w:rPr>
              <w:t>a</w:t>
            </w:r>
          </w:p>
        </w:tc>
      </w:tr>
      <w:tr w:rsidR="00030A0D" w:rsidRPr="00613103" w14:paraId="74D5B2B8" w14:textId="77777777" w:rsidTr="00B75A4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234959C" w14:textId="77777777" w:rsidR="00030A0D" w:rsidRPr="00613103" w:rsidRDefault="00030A0D" w:rsidP="00B75A45">
            <w:pPr>
              <w:rPr>
                <w:snapToGrid w:val="0"/>
              </w:rPr>
            </w:pPr>
            <w:r w:rsidRPr="00613103">
              <w:rPr>
                <w:szCs w:val="22"/>
              </w:rPr>
              <w:t xml:space="preserve">Patiënten </w:t>
            </w:r>
            <w:r w:rsidRPr="00613103">
              <w:rPr>
                <w:snapToGrid w:val="0"/>
                <w:szCs w:val="24"/>
              </w:rPr>
              <w:t xml:space="preserve">met een CDLQI &gt; 1 op </w:t>
            </w:r>
            <w:r w:rsidRPr="00613103">
              <w:rPr>
                <w:i/>
                <w:snapToGrid w:val="0"/>
                <w:szCs w:val="24"/>
              </w:rPr>
              <w:t>baseline</w:t>
            </w:r>
          </w:p>
        </w:tc>
        <w:tc>
          <w:tcPr>
            <w:tcW w:w="2700" w:type="dxa"/>
            <w:tcBorders>
              <w:top w:val="single" w:sz="4" w:space="0" w:color="auto"/>
              <w:left w:val="single" w:sz="4" w:space="0" w:color="auto"/>
              <w:bottom w:val="single" w:sz="4" w:space="0" w:color="auto"/>
              <w:right w:val="single" w:sz="4" w:space="0" w:color="auto"/>
            </w:tcBorders>
            <w:vAlign w:val="center"/>
          </w:tcPr>
          <w:p w14:paraId="565C4D20" w14:textId="20931B9D" w:rsidR="00030A0D" w:rsidRPr="00613103" w:rsidRDefault="00030A0D" w:rsidP="00B75A45">
            <w:pPr>
              <w:widowControl w:val="0"/>
              <w:adjustRightInd w:val="0"/>
              <w:jc w:val="center"/>
              <w:rPr>
                <w:snapToGrid w:val="0"/>
                <w:szCs w:val="22"/>
              </w:rPr>
            </w:pPr>
            <w:r w:rsidRPr="00613103">
              <w:rPr>
                <w:snapToGrid w:val="0"/>
                <w:szCs w:val="22"/>
              </w:rPr>
              <w:t>(N</w:t>
            </w:r>
            <w:r w:rsidR="0042151F" w:rsidRPr="00613103">
              <w:rPr>
                <w:snapToGrid w:val="0"/>
                <w:szCs w:val="22"/>
              </w:rPr>
              <w:t> </w:t>
            </w:r>
            <w:r w:rsidRPr="00613103">
              <w:rPr>
                <w:snapToGrid w:val="0"/>
                <w:szCs w:val="22"/>
              </w:rPr>
              <w:t>=</w:t>
            </w:r>
            <w:r w:rsidR="0042151F" w:rsidRPr="00613103">
              <w:rPr>
                <w:snapToGrid w:val="0"/>
                <w:szCs w:val="22"/>
              </w:rPr>
              <w:t> </w:t>
            </w:r>
            <w:r w:rsidRPr="00613103">
              <w:rPr>
                <w:snapToGrid w:val="0"/>
                <w:szCs w:val="22"/>
              </w:rPr>
              <w:t>39)</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2E079B18" w14:textId="525B017D" w:rsidR="00030A0D" w:rsidRPr="00613103" w:rsidRDefault="00030A0D" w:rsidP="00B75A45">
            <w:pPr>
              <w:widowControl w:val="0"/>
              <w:adjustRightInd w:val="0"/>
              <w:jc w:val="center"/>
              <w:rPr>
                <w:snapToGrid w:val="0"/>
                <w:szCs w:val="22"/>
              </w:rPr>
            </w:pPr>
            <w:r w:rsidRPr="00613103">
              <w:rPr>
                <w:snapToGrid w:val="0"/>
                <w:szCs w:val="22"/>
              </w:rPr>
              <w:t>(N</w:t>
            </w:r>
            <w:r w:rsidR="0042151F" w:rsidRPr="00613103">
              <w:rPr>
                <w:snapToGrid w:val="0"/>
                <w:szCs w:val="22"/>
              </w:rPr>
              <w:t> </w:t>
            </w:r>
            <w:r w:rsidRPr="00613103">
              <w:rPr>
                <w:snapToGrid w:val="0"/>
                <w:szCs w:val="22"/>
              </w:rPr>
              <w:t>=</w:t>
            </w:r>
            <w:r w:rsidR="0042151F" w:rsidRPr="00613103">
              <w:rPr>
                <w:snapToGrid w:val="0"/>
                <w:szCs w:val="22"/>
              </w:rPr>
              <w:t> </w:t>
            </w:r>
            <w:r w:rsidRPr="00613103">
              <w:rPr>
                <w:snapToGrid w:val="0"/>
                <w:szCs w:val="22"/>
              </w:rPr>
              <w:t>36)</w:t>
            </w:r>
          </w:p>
        </w:tc>
      </w:tr>
      <w:tr w:rsidR="00030A0D" w:rsidRPr="00613103" w14:paraId="44B14A62" w14:textId="77777777" w:rsidTr="00B75A4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536363A" w14:textId="77777777" w:rsidR="00030A0D" w:rsidRPr="00613103" w:rsidRDefault="00030A0D" w:rsidP="00B75A45">
            <w:pPr>
              <w:rPr>
                <w:snapToGrid w:val="0"/>
                <w:szCs w:val="24"/>
              </w:rPr>
            </w:pPr>
            <w:r w:rsidRPr="00613103">
              <w:rPr>
                <w:snapToGrid w:val="0"/>
                <w:szCs w:val="24"/>
              </w:rPr>
              <w:t>CDLQI van 0 of 1</w:t>
            </w:r>
          </w:p>
        </w:tc>
        <w:tc>
          <w:tcPr>
            <w:tcW w:w="2700" w:type="dxa"/>
            <w:tcBorders>
              <w:top w:val="single" w:sz="4" w:space="0" w:color="auto"/>
              <w:left w:val="single" w:sz="4" w:space="0" w:color="auto"/>
              <w:bottom w:val="single" w:sz="4" w:space="0" w:color="auto"/>
              <w:right w:val="single" w:sz="4" w:space="0" w:color="auto"/>
            </w:tcBorders>
            <w:vAlign w:val="center"/>
          </w:tcPr>
          <w:p w14:paraId="4BCB32CD" w14:textId="77777777" w:rsidR="00030A0D" w:rsidRPr="00613103" w:rsidRDefault="00030A0D" w:rsidP="00B75A45">
            <w:pPr>
              <w:widowControl w:val="0"/>
              <w:adjustRightInd w:val="0"/>
              <w:jc w:val="center"/>
              <w:rPr>
                <w:szCs w:val="22"/>
              </w:rPr>
            </w:pPr>
            <w:r w:rsidRPr="00613103">
              <w:t>24 (61,5%)</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4D68B33F" w14:textId="77777777" w:rsidR="00030A0D" w:rsidRPr="00613103" w:rsidRDefault="00030A0D" w:rsidP="00B75A45">
            <w:pPr>
              <w:widowControl w:val="0"/>
              <w:adjustRightInd w:val="0"/>
              <w:jc w:val="center"/>
              <w:rPr>
                <w:color w:val="000000"/>
                <w:szCs w:val="22"/>
              </w:rPr>
            </w:pPr>
            <w:r w:rsidRPr="00613103">
              <w:t>21 (58,3%)</w:t>
            </w:r>
          </w:p>
        </w:tc>
      </w:tr>
      <w:tr w:rsidR="00030A0D" w:rsidRPr="00613103" w14:paraId="133580A2" w14:textId="77777777" w:rsidTr="00B75A45">
        <w:trPr>
          <w:cantSplit/>
          <w:jc w:val="center"/>
        </w:trPr>
        <w:tc>
          <w:tcPr>
            <w:tcW w:w="8970" w:type="dxa"/>
            <w:gridSpan w:val="5"/>
            <w:tcBorders>
              <w:top w:val="single" w:sz="4" w:space="0" w:color="auto"/>
              <w:left w:val="nil"/>
              <w:bottom w:val="nil"/>
              <w:right w:val="nil"/>
            </w:tcBorders>
          </w:tcPr>
          <w:p w14:paraId="607F6AEA" w14:textId="77777777" w:rsidR="00030A0D" w:rsidRPr="00613103" w:rsidRDefault="00030A0D" w:rsidP="00B75A45">
            <w:pPr>
              <w:tabs>
                <w:tab w:val="left" w:pos="284"/>
              </w:tabs>
              <w:ind w:left="284" w:hanging="284"/>
              <w:rPr>
                <w:sz w:val="18"/>
                <w:szCs w:val="18"/>
              </w:rPr>
            </w:pPr>
            <w:r w:rsidRPr="00613103">
              <w:rPr>
                <w:szCs w:val="22"/>
                <w:vertAlign w:val="superscript"/>
              </w:rPr>
              <w:t>a</w:t>
            </w:r>
            <w:r w:rsidRPr="00613103">
              <w:rPr>
                <w:sz w:val="18"/>
                <w:szCs w:val="18"/>
              </w:rPr>
              <w:tab/>
              <w:t xml:space="preserve">CDLQI: De CDLQI is een dermatologie-instrument om het effect van een huidprobleem op de gezondheidsgerelateerde kwaliteit van leven te meten bij pediatrische patiënten. CDLQI van 0 of 1 geeft aan dat er geen effect is op de kwaliteit van leven van het kind. </w:t>
            </w:r>
          </w:p>
        </w:tc>
      </w:tr>
    </w:tbl>
    <w:p w14:paraId="07A76B64" w14:textId="77777777" w:rsidR="00030A0D" w:rsidRPr="00613103" w:rsidRDefault="00030A0D" w:rsidP="00B75A45"/>
    <w:p w14:paraId="3CCF995F" w14:textId="77777777" w:rsidR="00030A0D" w:rsidRPr="00613103" w:rsidRDefault="00030A0D" w:rsidP="00B75A45">
      <w:pPr>
        <w:keepNext/>
        <w:widowControl w:val="0"/>
        <w:rPr>
          <w:i/>
          <w:u w:val="single"/>
        </w:rPr>
      </w:pPr>
      <w:r w:rsidRPr="00613103">
        <w:rPr>
          <w:i/>
          <w:u w:val="single"/>
        </w:rPr>
        <w:t>Ziekte van Crohn bij pediatrische patiënten</w:t>
      </w:r>
    </w:p>
    <w:p w14:paraId="033B9447" w14:textId="6E9DA701" w:rsidR="00030A0D" w:rsidRPr="00613103" w:rsidRDefault="00030A0D" w:rsidP="00B75A45">
      <w:pPr>
        <w:tabs>
          <w:tab w:val="clear" w:pos="567"/>
        </w:tabs>
        <w:autoSpaceDE w:val="0"/>
        <w:autoSpaceDN w:val="0"/>
        <w:adjustRightInd w:val="0"/>
        <w:rPr>
          <w:lang w:eastAsia="en-GB"/>
        </w:rPr>
      </w:pPr>
      <w:r w:rsidRPr="00613103">
        <w:rPr>
          <w:lang w:eastAsia="en-GB"/>
        </w:rPr>
        <w:t xml:space="preserve">De veiligheid en werkzaamheid van ustekinumab werden beoordeeld bij 101 pediatrische patiënten van 2 jaar en ouder en met een gewicht van ten minste 10 kg, in een multicentrische fase 3-studie (UNITI-Jr) bij pediatrische patiënten met matig tot ernstig actieve ziekte van Crohn (gedefinieerd als een score van &gt; 30 op de </w:t>
      </w:r>
      <w:r w:rsidRPr="00613103">
        <w:rPr>
          <w:i/>
          <w:iCs/>
          <w:lang w:eastAsia="en-GB"/>
        </w:rPr>
        <w:t>Paediatric Crohn’s Disease Activity Index</w:t>
      </w:r>
      <w:r w:rsidRPr="00613103">
        <w:rPr>
          <w:lang w:eastAsia="en-GB"/>
        </w:rPr>
        <w:t xml:space="preserve"> [PCDAI]) gedurende 48 weken behandeling (8 weken inductie en 40 weken onderhoudsbehandeling). In de studie werden 2 patiënten tussen 2 en 5 jaar oud en 18 patiënten tussen 6 en 11 jaar oud </w:t>
      </w:r>
      <w:r w:rsidR="002E0347" w:rsidRPr="00613103">
        <w:rPr>
          <w:lang w:eastAsia="en-GB"/>
        </w:rPr>
        <w:t>opgenomen</w:t>
      </w:r>
      <w:r w:rsidRPr="00613103">
        <w:rPr>
          <w:lang w:eastAsia="en-GB"/>
        </w:rPr>
        <w:t xml:space="preserve">; 29 patiënten </w:t>
      </w:r>
      <w:r w:rsidR="00BB7538" w:rsidRPr="00613103">
        <w:rPr>
          <w:lang w:eastAsia="en-GB"/>
        </w:rPr>
        <w:t>hadden</w:t>
      </w:r>
      <w:r w:rsidRPr="00613103">
        <w:rPr>
          <w:lang w:eastAsia="en-GB"/>
        </w:rPr>
        <w:t xml:space="preserve"> een gewicht van minder dan 40 kg, </w:t>
      </w:r>
      <w:del w:id="1381" w:author="Benelux LOC RA 4" w:date="2026-07-10T15:36:00Z" w16du:dateUtc="2026-07-10T13:36:00Z">
        <w:r w:rsidRPr="00641CEC" w:rsidDel="00641CEC">
          <w:rPr>
            <w:lang w:eastAsia="en-GB"/>
          </w:rPr>
          <w:delText>waar</w:delText>
        </w:r>
      </w:del>
      <w:r w:rsidRPr="00641CEC">
        <w:rPr>
          <w:lang w:eastAsia="en-GB"/>
        </w:rPr>
        <w:t>onder</w:t>
      </w:r>
      <w:ins w:id="1382" w:author="Benelux LOC RA 4" w:date="2026-07-10T15:37:00Z" w16du:dateUtc="2026-07-10T13:37:00Z">
        <w:r w:rsidR="00641CEC">
          <w:rPr>
            <w:lang w:eastAsia="en-GB"/>
          </w:rPr>
          <w:t xml:space="preserve"> wie</w:t>
        </w:r>
      </w:ins>
      <w:r w:rsidRPr="00613103">
        <w:rPr>
          <w:lang w:eastAsia="en-GB"/>
        </w:rPr>
        <w:t xml:space="preserve"> 11 patiënten </w:t>
      </w:r>
      <w:r w:rsidR="00BB7538" w:rsidRPr="00613103">
        <w:rPr>
          <w:lang w:eastAsia="en-GB"/>
        </w:rPr>
        <w:t>die</w:t>
      </w:r>
      <w:r w:rsidRPr="00613103">
        <w:rPr>
          <w:lang w:eastAsia="en-GB"/>
        </w:rPr>
        <w:t xml:space="preserve"> minder dan 30 kg</w:t>
      </w:r>
      <w:r w:rsidR="00BB7538" w:rsidRPr="00613103">
        <w:rPr>
          <w:lang w:eastAsia="en-GB"/>
        </w:rPr>
        <w:t xml:space="preserve"> wogen</w:t>
      </w:r>
      <w:r w:rsidRPr="00613103">
        <w:rPr>
          <w:lang w:eastAsia="en-GB"/>
        </w:rPr>
        <w:t>. Patiënten die in de studie werden ingesloten, hadden ofwel onvoldoende gereageerd op eerdere biologische therapie of conventionele therapie voor de ziekte van Crohn of konden deze niet verdragen. In de studie was een open-label-inductiebehandeling opgenomen met een eenmalige intraveneuze dosis ustekinumab van ongeveer 6 mg/kg (</w:t>
      </w:r>
      <w:r w:rsidRPr="00613103">
        <w:rPr>
          <w:szCs w:val="13"/>
        </w:rPr>
        <w:t>patiënten met een gewicht van ten minste 40 kg) of</w:t>
      </w:r>
      <w:r w:rsidRPr="00613103">
        <w:rPr>
          <w:lang w:eastAsia="en-GB"/>
        </w:rPr>
        <w:t xml:space="preserve"> 250 mg/m</w:t>
      </w:r>
      <w:r w:rsidRPr="00613103">
        <w:rPr>
          <w:vertAlign w:val="superscript"/>
          <w:lang w:eastAsia="en-GB"/>
        </w:rPr>
        <w:t>2</w:t>
      </w:r>
      <w:r w:rsidRPr="00613103">
        <w:rPr>
          <w:lang w:eastAsia="en-GB"/>
        </w:rPr>
        <w:t xml:space="preserve"> (patiënten met een gewicht van minder dan 40 kg, </w:t>
      </w:r>
      <w:r w:rsidRPr="00613103">
        <w:rPr>
          <w:szCs w:val="13"/>
        </w:rPr>
        <w:t>op basis van BSA)</w:t>
      </w:r>
      <w:r w:rsidRPr="00613103">
        <w:rPr>
          <w:lang w:eastAsia="en-GB"/>
        </w:rPr>
        <w:t xml:space="preserve"> (zie rubriek 4.2), gevolgd door een gerandomiseerde dubbelblinde </w:t>
      </w:r>
      <w:r w:rsidRPr="00613103">
        <w:rPr>
          <w:szCs w:val="24"/>
        </w:rPr>
        <w:t>subcutane onderhoudsbehandeling volgens een doseringsschema van 90</w:t>
      </w:r>
      <w:r w:rsidRPr="00613103">
        <w:rPr>
          <w:szCs w:val="22"/>
        </w:rPr>
        <w:t> </w:t>
      </w:r>
      <w:r w:rsidRPr="00613103">
        <w:rPr>
          <w:szCs w:val="24"/>
        </w:rPr>
        <w:t>mg ustekinumab</w:t>
      </w:r>
      <w:r w:rsidRPr="00613103">
        <w:rPr>
          <w:lang w:eastAsia="en-GB"/>
        </w:rPr>
        <w:t xml:space="preserve"> (</w:t>
      </w:r>
      <w:r w:rsidRPr="00613103">
        <w:rPr>
          <w:szCs w:val="13"/>
        </w:rPr>
        <w:t>patiënten met een gewicht van ten minste 40 kg</w:t>
      </w:r>
      <w:r w:rsidRPr="00613103">
        <w:rPr>
          <w:lang w:eastAsia="en-GB"/>
        </w:rPr>
        <w:t>) of 60 mg/m</w:t>
      </w:r>
      <w:r w:rsidRPr="00613103">
        <w:rPr>
          <w:vertAlign w:val="superscript"/>
          <w:lang w:eastAsia="en-GB"/>
        </w:rPr>
        <w:t>2</w:t>
      </w:r>
      <w:r w:rsidR="006908FB" w:rsidRPr="00613103">
        <w:rPr>
          <w:lang w:eastAsia="en-GB"/>
        </w:rPr>
        <w:t xml:space="preserve"> </w:t>
      </w:r>
      <w:r w:rsidRPr="00613103">
        <w:rPr>
          <w:lang w:eastAsia="en-GB"/>
        </w:rPr>
        <w:t>(</w:t>
      </w:r>
      <w:r w:rsidRPr="00613103">
        <w:rPr>
          <w:szCs w:val="13"/>
        </w:rPr>
        <w:t>patiënten met een gewicht van minder dan 40 kg</w:t>
      </w:r>
      <w:r w:rsidRPr="00613103">
        <w:rPr>
          <w:lang w:eastAsia="en-GB"/>
        </w:rPr>
        <w:t>, op basis van BSA) (</w:t>
      </w:r>
      <w:r w:rsidRPr="00613103">
        <w:t xml:space="preserve">zie rubriek 4.2 van de </w:t>
      </w:r>
      <w:r w:rsidR="002E0347" w:rsidRPr="00613103">
        <w:t>SmPC voor</w:t>
      </w:r>
      <w:r w:rsidR="002E0347" w:rsidRPr="00613103" w:rsidDel="008229A3">
        <w:t xml:space="preserve"> </w:t>
      </w:r>
      <w:r w:rsidRPr="00613103">
        <w:t xml:space="preserve">STELARA </w:t>
      </w:r>
      <w:r w:rsidR="00CF4F7C" w:rsidRPr="00613103">
        <w:lastRenderedPageBreak/>
        <w:t>o</w:t>
      </w:r>
      <w:r w:rsidRPr="00613103">
        <w:t xml:space="preserve">plossing voor injectie (injectieflacon) en </w:t>
      </w:r>
      <w:r w:rsidR="0025455D" w:rsidRPr="00613103">
        <w:t xml:space="preserve">STELARA </w:t>
      </w:r>
      <w:r w:rsidRPr="00613103">
        <w:rPr>
          <w:szCs w:val="22"/>
        </w:rPr>
        <w:t>oplossing voor injectie in een voorgevulde spuit</w:t>
      </w:r>
      <w:r w:rsidRPr="00613103">
        <w:t>)</w:t>
      </w:r>
      <w:r w:rsidRPr="00613103">
        <w:rPr>
          <w:szCs w:val="24"/>
        </w:rPr>
        <w:t xml:space="preserve"> toegediend om de 8</w:t>
      </w:r>
      <w:r w:rsidRPr="00613103">
        <w:rPr>
          <w:szCs w:val="22"/>
        </w:rPr>
        <w:t> </w:t>
      </w:r>
      <w:r w:rsidRPr="00613103">
        <w:rPr>
          <w:szCs w:val="24"/>
        </w:rPr>
        <w:t>weken of om de 12</w:t>
      </w:r>
      <w:r w:rsidRPr="00613103">
        <w:rPr>
          <w:szCs w:val="22"/>
        </w:rPr>
        <w:t> </w:t>
      </w:r>
      <w:r w:rsidRPr="00613103">
        <w:rPr>
          <w:szCs w:val="24"/>
        </w:rPr>
        <w:t>weken</w:t>
      </w:r>
      <w:r w:rsidRPr="00613103">
        <w:rPr>
          <w:lang w:eastAsia="en-GB"/>
        </w:rPr>
        <w:t>.</w:t>
      </w:r>
    </w:p>
    <w:p w14:paraId="1FB41534" w14:textId="77777777" w:rsidR="00030A0D" w:rsidRPr="00613103" w:rsidRDefault="00030A0D" w:rsidP="00B75A45"/>
    <w:p w14:paraId="5A9E2237" w14:textId="77777777" w:rsidR="00030A0D" w:rsidRPr="00613103" w:rsidRDefault="00030A0D" w:rsidP="00B75A45">
      <w:pPr>
        <w:keepNext/>
        <w:widowControl w:val="0"/>
        <w:rPr>
          <w:i/>
        </w:rPr>
      </w:pPr>
      <w:r w:rsidRPr="00613103">
        <w:rPr>
          <w:i/>
        </w:rPr>
        <w:t>Werkzaamheidsresultaten</w:t>
      </w:r>
    </w:p>
    <w:p w14:paraId="7F937CE8" w14:textId="68552D17" w:rsidR="00030A0D" w:rsidRPr="00613103" w:rsidRDefault="00030A0D" w:rsidP="00B75A45">
      <w:r w:rsidRPr="00613103">
        <w:rPr>
          <w:lang w:eastAsia="en-GB"/>
        </w:rPr>
        <w:t>Het primaire eindpunt van de studie was klinische remissie in week 8 van de inductie (gedefinieerd als PCDAI</w:t>
      </w:r>
      <w:r w:rsidRPr="00613103">
        <w:t>-</w:t>
      </w:r>
      <w:r w:rsidRPr="00613103">
        <w:rPr>
          <w:lang w:eastAsia="en-GB"/>
        </w:rPr>
        <w:t>score ≤ 10). Het deel van de patiënten dat klinische remissie bereikte, was 46,5% (47/101) en is vergelijkbaar met dat wat is waargenomen in de fase 3-studies met ustekinumab bij volwassenen.</w:t>
      </w:r>
    </w:p>
    <w:p w14:paraId="582BC3D2" w14:textId="77777777" w:rsidR="00030A0D" w:rsidRPr="00613103" w:rsidRDefault="00030A0D" w:rsidP="00B75A45"/>
    <w:p w14:paraId="22042CBA" w14:textId="3E525EF4" w:rsidR="00030A0D" w:rsidRPr="00613103" w:rsidRDefault="00030A0D" w:rsidP="00B75A45">
      <w:pPr>
        <w:rPr>
          <w:szCs w:val="22"/>
          <w:lang w:eastAsia="en-GB"/>
        </w:rPr>
      </w:pPr>
      <w:r w:rsidRPr="00613103">
        <w:rPr>
          <w:szCs w:val="22"/>
          <w:lang w:eastAsia="en-GB"/>
        </w:rPr>
        <w:t xml:space="preserve">Klinische respons werd al in week 3 waargenomen. Het deel van de patiënten met klinische respons in week 8 (gedefinieerd als een afname t.o.v. </w:t>
      </w:r>
      <w:r w:rsidRPr="00613103">
        <w:rPr>
          <w:i/>
          <w:iCs/>
          <w:szCs w:val="22"/>
          <w:lang w:eastAsia="en-GB"/>
        </w:rPr>
        <w:t>baseline</w:t>
      </w:r>
      <w:r w:rsidRPr="00613103">
        <w:rPr>
          <w:szCs w:val="22"/>
          <w:lang w:eastAsia="en-GB"/>
        </w:rPr>
        <w:t xml:space="preserve"> in de PCDAI</w:t>
      </w:r>
      <w:r w:rsidRPr="00613103">
        <w:t>-</w:t>
      </w:r>
      <w:r w:rsidRPr="00613103">
        <w:rPr>
          <w:szCs w:val="22"/>
          <w:lang w:eastAsia="en-GB"/>
        </w:rPr>
        <w:t>score van &gt; 12,5 punt bij een totale PCDAI</w:t>
      </w:r>
      <w:r w:rsidRPr="00613103">
        <w:t>-</w:t>
      </w:r>
      <w:r w:rsidRPr="00613103">
        <w:rPr>
          <w:szCs w:val="22"/>
          <w:lang w:eastAsia="en-GB"/>
        </w:rPr>
        <w:t>score niet hoger dan 30) was 84,2% (85/101).</w:t>
      </w:r>
    </w:p>
    <w:p w14:paraId="1534A275" w14:textId="77777777" w:rsidR="00030A0D" w:rsidRPr="00613103" w:rsidRDefault="00030A0D" w:rsidP="00B75A45">
      <w:pPr>
        <w:rPr>
          <w:lang w:eastAsia="en-GB"/>
        </w:rPr>
      </w:pPr>
    </w:p>
    <w:p w14:paraId="1F490F8A" w14:textId="13B3119C" w:rsidR="00030A0D" w:rsidRPr="00613103" w:rsidRDefault="00030A0D" w:rsidP="00B75A45">
      <w:pPr>
        <w:rPr>
          <w:lang w:eastAsia="en-GB"/>
        </w:rPr>
      </w:pPr>
      <w:r w:rsidRPr="00613103">
        <w:t>Van de 101 patiënten die een intraveneuze inductiebehandeling kregen, gingen 97 (96,0%) over naar de onderhoudsperiode, waarvan er 85</w:t>
      </w:r>
      <w:r w:rsidR="00D77052" w:rsidRPr="00613103">
        <w:t> </w:t>
      </w:r>
      <w:r w:rsidRPr="00613103">
        <w:t>inductieresponders waren.</w:t>
      </w:r>
    </w:p>
    <w:p w14:paraId="50E5DAFA" w14:textId="77777777" w:rsidR="00030A0D" w:rsidRPr="00613103" w:rsidRDefault="00030A0D" w:rsidP="00B75A45"/>
    <w:p w14:paraId="1D0E8B5A" w14:textId="439DC12D" w:rsidR="00030A0D" w:rsidRPr="00613103" w:rsidRDefault="00030A0D" w:rsidP="00B75A45">
      <w:r w:rsidRPr="00613103">
        <w:rPr>
          <w:szCs w:val="22"/>
          <w:lang w:eastAsia="en-GB"/>
        </w:rPr>
        <w:t>Tabel 14 toont de analyses voor de secundaire eindpunten t/m onderhoudsweek 44.</w:t>
      </w:r>
    </w:p>
    <w:p w14:paraId="5204D010" w14:textId="77777777" w:rsidR="00030A0D" w:rsidRPr="00613103" w:rsidRDefault="00030A0D" w:rsidP="00B75A45"/>
    <w:p w14:paraId="1DAEE3E2" w14:textId="1EF64962" w:rsidR="00030A0D" w:rsidRPr="00613103" w:rsidRDefault="00030A0D" w:rsidP="00B75A45">
      <w:pPr>
        <w:keepNext/>
        <w:ind w:left="1134" w:hanging="1134"/>
        <w:rPr>
          <w:i/>
          <w:iCs/>
        </w:rPr>
      </w:pPr>
      <w:r w:rsidRPr="00613103">
        <w:rPr>
          <w:i/>
          <w:iCs/>
        </w:rPr>
        <w:t>Tabel 14:</w:t>
      </w:r>
      <w:r w:rsidRPr="00613103">
        <w:rPr>
          <w:i/>
          <w:iCs/>
        </w:rPr>
        <w:tab/>
        <w:t>Samenvatting van de secundaire eindpunten t/m onderhoudsweek 44</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779"/>
        <w:gridCol w:w="2041"/>
        <w:gridCol w:w="8"/>
      </w:tblGrid>
      <w:tr w:rsidR="00030A0D" w:rsidRPr="00613103" w14:paraId="3785F212" w14:textId="77777777" w:rsidTr="00B75A45">
        <w:trPr>
          <w:jc w:val="center"/>
        </w:trPr>
        <w:tc>
          <w:tcPr>
            <w:tcW w:w="3413" w:type="dxa"/>
            <w:tcBorders>
              <w:top w:val="single" w:sz="6" w:space="0" w:color="auto"/>
              <w:left w:val="single" w:sz="6" w:space="0" w:color="auto"/>
              <w:bottom w:val="single" w:sz="6" w:space="0" w:color="auto"/>
              <w:right w:val="single" w:sz="6" w:space="0" w:color="auto"/>
            </w:tcBorders>
            <w:hideMark/>
          </w:tcPr>
          <w:p w14:paraId="5969286C" w14:textId="77777777" w:rsidR="00030A0D" w:rsidRPr="00613103" w:rsidRDefault="00030A0D" w:rsidP="00B75A45">
            <w:pPr>
              <w:keepNext/>
              <w:jc w:val="center"/>
              <w:rPr>
                <w:b/>
                <w:bCs/>
              </w:rPr>
            </w:pPr>
            <w:r w:rsidRPr="00613103">
              <w:rPr>
                <w:b/>
                <w:bCs/>
              </w:rPr>
              <w:t> </w:t>
            </w:r>
          </w:p>
        </w:tc>
        <w:tc>
          <w:tcPr>
            <w:tcW w:w="1836" w:type="dxa"/>
            <w:tcBorders>
              <w:top w:val="single" w:sz="6" w:space="0" w:color="auto"/>
              <w:left w:val="single" w:sz="6" w:space="0" w:color="auto"/>
              <w:bottom w:val="single" w:sz="6" w:space="0" w:color="auto"/>
              <w:right w:val="single" w:sz="6" w:space="0" w:color="auto"/>
            </w:tcBorders>
            <w:hideMark/>
          </w:tcPr>
          <w:p w14:paraId="3240907A" w14:textId="10F98570" w:rsidR="00030A0D" w:rsidRPr="00613103" w:rsidRDefault="00030A0D" w:rsidP="00B75A45">
            <w:pPr>
              <w:keepNext/>
              <w:tabs>
                <w:tab w:val="clear" w:pos="567"/>
              </w:tabs>
              <w:jc w:val="center"/>
              <w:textAlignment w:val="baseline"/>
              <w:rPr>
                <w:b/>
                <w:bCs/>
                <w:szCs w:val="22"/>
                <w:lang w:eastAsia="en-GB"/>
              </w:rPr>
            </w:pPr>
            <w:r w:rsidRPr="00613103">
              <w:rPr>
                <w:b/>
                <w:bCs/>
                <w:szCs w:val="22"/>
                <w:lang w:eastAsia="en-GB"/>
              </w:rPr>
              <w:t>90 mg</w:t>
            </w:r>
            <w:r w:rsidR="00D77052" w:rsidRPr="00613103">
              <w:rPr>
                <w:b/>
                <w:bCs/>
                <w:lang w:eastAsia="en-GB"/>
              </w:rPr>
              <w:t xml:space="preserve"> of 60 mg/m</w:t>
            </w:r>
            <w:r w:rsidR="00D77052" w:rsidRPr="00613103">
              <w:rPr>
                <w:b/>
                <w:bCs/>
                <w:vertAlign w:val="superscript"/>
                <w:lang w:eastAsia="en-GB"/>
              </w:rPr>
              <w:t>2</w:t>
            </w:r>
            <w:r w:rsidRPr="00613103">
              <w:rPr>
                <w:b/>
                <w:bCs/>
                <w:szCs w:val="22"/>
                <w:lang w:eastAsia="en-GB"/>
              </w:rPr>
              <w:t xml:space="preserve"> ustekinumab </w:t>
            </w:r>
            <w:r w:rsidRPr="00613103">
              <w:rPr>
                <w:b/>
                <w:szCs w:val="22"/>
              </w:rPr>
              <w:t>om de 8</w:t>
            </w:r>
            <w:r w:rsidRPr="00613103">
              <w:rPr>
                <w:szCs w:val="22"/>
              </w:rPr>
              <w:t> </w:t>
            </w:r>
            <w:r w:rsidRPr="00613103">
              <w:rPr>
                <w:b/>
                <w:szCs w:val="22"/>
              </w:rPr>
              <w:t>weken</w:t>
            </w:r>
          </w:p>
          <w:p w14:paraId="71F3589B" w14:textId="190DB559" w:rsidR="00030A0D" w:rsidRPr="00613103" w:rsidRDefault="00030A0D" w:rsidP="00B75A45">
            <w:pPr>
              <w:keepNext/>
              <w:tabs>
                <w:tab w:val="clear" w:pos="567"/>
              </w:tabs>
              <w:jc w:val="center"/>
              <w:textAlignment w:val="baseline"/>
              <w:rPr>
                <w:szCs w:val="22"/>
                <w:lang w:eastAsia="en-GB"/>
              </w:rPr>
            </w:pPr>
            <w:r w:rsidRPr="00613103">
              <w:rPr>
                <w:b/>
                <w:bCs/>
                <w:szCs w:val="22"/>
                <w:lang w:eastAsia="en-GB"/>
              </w:rPr>
              <w:t>N</w:t>
            </w:r>
            <w:r w:rsidRPr="00613103">
              <w:rPr>
                <w:szCs w:val="22"/>
              </w:rPr>
              <w:t> </w:t>
            </w:r>
            <w:r w:rsidRPr="00613103">
              <w:rPr>
                <w:b/>
                <w:szCs w:val="22"/>
              </w:rPr>
              <w:t>=</w:t>
            </w:r>
            <w:r w:rsidRPr="00613103">
              <w:rPr>
                <w:szCs w:val="22"/>
              </w:rPr>
              <w:t> </w:t>
            </w:r>
            <w:r w:rsidRPr="00613103">
              <w:rPr>
                <w:b/>
                <w:bCs/>
                <w:szCs w:val="22"/>
                <w:lang w:eastAsia="en-GB"/>
              </w:rPr>
              <w:t>41</w:t>
            </w:r>
          </w:p>
        </w:tc>
        <w:tc>
          <w:tcPr>
            <w:tcW w:w="1780" w:type="dxa"/>
            <w:tcBorders>
              <w:top w:val="single" w:sz="6" w:space="0" w:color="auto"/>
              <w:left w:val="single" w:sz="6" w:space="0" w:color="auto"/>
              <w:bottom w:val="single" w:sz="6" w:space="0" w:color="auto"/>
              <w:right w:val="single" w:sz="6" w:space="0" w:color="auto"/>
            </w:tcBorders>
            <w:hideMark/>
          </w:tcPr>
          <w:p w14:paraId="1F9B2CAB" w14:textId="68C9C21A" w:rsidR="00030A0D" w:rsidRPr="00613103" w:rsidRDefault="00030A0D" w:rsidP="00B75A45">
            <w:pPr>
              <w:keepNext/>
              <w:tabs>
                <w:tab w:val="clear" w:pos="567"/>
              </w:tabs>
              <w:jc w:val="center"/>
              <w:textAlignment w:val="baseline"/>
              <w:rPr>
                <w:b/>
                <w:bCs/>
                <w:vertAlign w:val="superscript"/>
                <w:lang w:eastAsia="en-GB"/>
              </w:rPr>
            </w:pPr>
            <w:r w:rsidRPr="00613103">
              <w:rPr>
                <w:b/>
                <w:bCs/>
                <w:szCs w:val="22"/>
                <w:lang w:eastAsia="en-GB"/>
              </w:rPr>
              <w:t xml:space="preserve">90 mg </w:t>
            </w:r>
            <w:r w:rsidR="00D77052" w:rsidRPr="00613103">
              <w:rPr>
                <w:b/>
                <w:bCs/>
                <w:lang w:eastAsia="en-GB"/>
              </w:rPr>
              <w:t>of 60 mg/m</w:t>
            </w:r>
            <w:r w:rsidR="00D77052" w:rsidRPr="00613103">
              <w:rPr>
                <w:b/>
                <w:bCs/>
                <w:vertAlign w:val="superscript"/>
                <w:lang w:eastAsia="en-GB"/>
              </w:rPr>
              <w:t xml:space="preserve">2 </w:t>
            </w:r>
            <w:r w:rsidRPr="00613103">
              <w:rPr>
                <w:b/>
                <w:bCs/>
                <w:szCs w:val="22"/>
                <w:lang w:eastAsia="en-GB"/>
              </w:rPr>
              <w:t xml:space="preserve">ustekinumab </w:t>
            </w:r>
            <w:r w:rsidRPr="00613103">
              <w:rPr>
                <w:b/>
                <w:szCs w:val="22"/>
              </w:rPr>
              <w:t>om de 12</w:t>
            </w:r>
            <w:r w:rsidRPr="00613103">
              <w:rPr>
                <w:szCs w:val="22"/>
              </w:rPr>
              <w:t> </w:t>
            </w:r>
            <w:r w:rsidRPr="00613103">
              <w:rPr>
                <w:b/>
                <w:szCs w:val="22"/>
              </w:rPr>
              <w:t>weken</w:t>
            </w:r>
          </w:p>
          <w:p w14:paraId="1F0D676D" w14:textId="3DF2D586" w:rsidR="00030A0D" w:rsidRPr="00613103" w:rsidRDefault="00030A0D" w:rsidP="00B75A45">
            <w:pPr>
              <w:keepNext/>
              <w:tabs>
                <w:tab w:val="clear" w:pos="567"/>
              </w:tabs>
              <w:jc w:val="center"/>
              <w:textAlignment w:val="baseline"/>
              <w:rPr>
                <w:b/>
                <w:bCs/>
                <w:szCs w:val="22"/>
                <w:lang w:eastAsia="en-GB"/>
              </w:rPr>
            </w:pPr>
            <w:r w:rsidRPr="00613103">
              <w:rPr>
                <w:b/>
                <w:bCs/>
                <w:szCs w:val="22"/>
                <w:lang w:eastAsia="en-GB"/>
              </w:rPr>
              <w:t>N</w:t>
            </w:r>
            <w:r w:rsidRPr="00613103">
              <w:rPr>
                <w:szCs w:val="22"/>
              </w:rPr>
              <w:t> </w:t>
            </w:r>
            <w:r w:rsidRPr="00613103">
              <w:rPr>
                <w:b/>
                <w:szCs w:val="22"/>
              </w:rPr>
              <w:t>=</w:t>
            </w:r>
            <w:r w:rsidRPr="00613103">
              <w:rPr>
                <w:szCs w:val="22"/>
              </w:rPr>
              <w:t> </w:t>
            </w:r>
            <w:r w:rsidRPr="00613103">
              <w:rPr>
                <w:b/>
                <w:bCs/>
                <w:szCs w:val="22"/>
                <w:lang w:eastAsia="en-GB"/>
              </w:rPr>
              <w:t>44</w:t>
            </w:r>
          </w:p>
        </w:tc>
        <w:tc>
          <w:tcPr>
            <w:tcW w:w="2043" w:type="dxa"/>
            <w:gridSpan w:val="2"/>
            <w:tcBorders>
              <w:top w:val="single" w:sz="6" w:space="0" w:color="auto"/>
              <w:left w:val="single" w:sz="6" w:space="0" w:color="auto"/>
              <w:bottom w:val="single" w:sz="6" w:space="0" w:color="auto"/>
              <w:right w:val="single" w:sz="6" w:space="0" w:color="auto"/>
            </w:tcBorders>
            <w:hideMark/>
          </w:tcPr>
          <w:p w14:paraId="60458920" w14:textId="77777777" w:rsidR="00030A0D" w:rsidRPr="00613103" w:rsidRDefault="00030A0D" w:rsidP="00B75A45">
            <w:pPr>
              <w:keepNext/>
              <w:tabs>
                <w:tab w:val="clear" w:pos="567"/>
              </w:tabs>
              <w:jc w:val="center"/>
              <w:textAlignment w:val="baseline"/>
              <w:rPr>
                <w:b/>
                <w:bCs/>
                <w:szCs w:val="22"/>
                <w:lang w:eastAsia="en-GB"/>
              </w:rPr>
            </w:pPr>
            <w:r w:rsidRPr="00613103">
              <w:rPr>
                <w:b/>
                <w:bCs/>
                <w:szCs w:val="22"/>
                <w:lang w:eastAsia="en-GB"/>
              </w:rPr>
              <w:t>Totaal aantal patiënten</w:t>
            </w:r>
          </w:p>
          <w:p w14:paraId="66AA8A3B" w14:textId="27F64661" w:rsidR="00030A0D" w:rsidRPr="00613103" w:rsidRDefault="00030A0D" w:rsidP="00B75A45">
            <w:pPr>
              <w:keepNext/>
              <w:tabs>
                <w:tab w:val="clear" w:pos="567"/>
              </w:tabs>
              <w:jc w:val="center"/>
              <w:textAlignment w:val="baseline"/>
              <w:rPr>
                <w:b/>
                <w:bCs/>
                <w:szCs w:val="22"/>
                <w:lang w:eastAsia="en-GB"/>
              </w:rPr>
            </w:pPr>
            <w:r w:rsidRPr="00613103">
              <w:rPr>
                <w:b/>
                <w:bCs/>
                <w:szCs w:val="22"/>
                <w:lang w:eastAsia="en-GB"/>
              </w:rPr>
              <w:t>N</w:t>
            </w:r>
            <w:r w:rsidRPr="00613103">
              <w:rPr>
                <w:szCs w:val="22"/>
              </w:rPr>
              <w:t> </w:t>
            </w:r>
            <w:r w:rsidRPr="00613103">
              <w:rPr>
                <w:b/>
                <w:szCs w:val="22"/>
              </w:rPr>
              <w:t>=</w:t>
            </w:r>
            <w:r w:rsidRPr="00613103">
              <w:rPr>
                <w:szCs w:val="22"/>
              </w:rPr>
              <w:t> </w:t>
            </w:r>
            <w:r w:rsidRPr="00613103">
              <w:rPr>
                <w:b/>
                <w:bCs/>
                <w:szCs w:val="22"/>
                <w:lang w:eastAsia="en-GB"/>
              </w:rPr>
              <w:t>85</w:t>
            </w:r>
          </w:p>
        </w:tc>
      </w:tr>
      <w:tr w:rsidR="00030A0D" w:rsidRPr="00613103" w14:paraId="4DF2A26E" w14:textId="77777777" w:rsidTr="00B75A45">
        <w:trPr>
          <w:jc w:val="center"/>
        </w:trPr>
        <w:tc>
          <w:tcPr>
            <w:tcW w:w="3413" w:type="dxa"/>
            <w:tcBorders>
              <w:top w:val="single" w:sz="6" w:space="0" w:color="auto"/>
              <w:left w:val="single" w:sz="6" w:space="0" w:color="auto"/>
              <w:bottom w:val="single" w:sz="6" w:space="0" w:color="auto"/>
              <w:right w:val="single" w:sz="6" w:space="0" w:color="auto"/>
            </w:tcBorders>
            <w:hideMark/>
          </w:tcPr>
          <w:p w14:paraId="28A460F3" w14:textId="77777777" w:rsidR="00030A0D" w:rsidRPr="00613103" w:rsidRDefault="00030A0D" w:rsidP="00B75A45">
            <w:pPr>
              <w:tabs>
                <w:tab w:val="clear" w:pos="567"/>
              </w:tabs>
              <w:textAlignment w:val="baseline"/>
              <w:rPr>
                <w:szCs w:val="22"/>
                <w:lang w:eastAsia="en-GB"/>
              </w:rPr>
            </w:pPr>
            <w:r w:rsidRPr="00613103">
              <w:rPr>
                <w:szCs w:val="22"/>
              </w:rPr>
              <w:t>Klinische remissie</w:t>
            </w:r>
            <w:r w:rsidRPr="00613103">
              <w:rPr>
                <w:szCs w:val="22"/>
                <w:vertAlign w:val="superscript"/>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2F0FCF4E" w14:textId="77777777" w:rsidR="00030A0D" w:rsidRPr="00613103" w:rsidRDefault="00030A0D" w:rsidP="00CD18DB">
            <w:pPr>
              <w:tabs>
                <w:tab w:val="clear" w:pos="567"/>
              </w:tabs>
              <w:jc w:val="center"/>
              <w:textAlignment w:val="baseline"/>
              <w:rPr>
                <w:lang w:eastAsia="en-GB"/>
              </w:rPr>
            </w:pPr>
            <w:r w:rsidRPr="00613103">
              <w:rPr>
                <w:szCs w:val="22"/>
              </w:rPr>
              <w:t>48,8% (20/41)</w:t>
            </w:r>
          </w:p>
        </w:tc>
        <w:tc>
          <w:tcPr>
            <w:tcW w:w="1780" w:type="dxa"/>
            <w:tcBorders>
              <w:top w:val="single" w:sz="6" w:space="0" w:color="auto"/>
              <w:left w:val="single" w:sz="6" w:space="0" w:color="auto"/>
              <w:bottom w:val="single" w:sz="6" w:space="0" w:color="auto"/>
              <w:right w:val="single" w:sz="6" w:space="0" w:color="auto"/>
            </w:tcBorders>
            <w:hideMark/>
          </w:tcPr>
          <w:p w14:paraId="27295F5C" w14:textId="77777777" w:rsidR="00030A0D" w:rsidRPr="00613103" w:rsidRDefault="00030A0D" w:rsidP="00CD18DB">
            <w:pPr>
              <w:tabs>
                <w:tab w:val="clear" w:pos="567"/>
              </w:tabs>
              <w:jc w:val="center"/>
              <w:textAlignment w:val="baseline"/>
              <w:rPr>
                <w:lang w:eastAsia="en-GB"/>
              </w:rPr>
            </w:pPr>
            <w:r w:rsidRPr="00613103">
              <w:rPr>
                <w:szCs w:val="22"/>
              </w:rPr>
              <w:t>59,1% (26/44)</w:t>
            </w:r>
          </w:p>
        </w:tc>
        <w:tc>
          <w:tcPr>
            <w:tcW w:w="2043" w:type="dxa"/>
            <w:gridSpan w:val="2"/>
            <w:tcBorders>
              <w:top w:val="single" w:sz="6" w:space="0" w:color="auto"/>
              <w:left w:val="single" w:sz="6" w:space="0" w:color="auto"/>
              <w:bottom w:val="single" w:sz="6" w:space="0" w:color="auto"/>
              <w:right w:val="single" w:sz="6" w:space="0" w:color="auto"/>
            </w:tcBorders>
            <w:hideMark/>
          </w:tcPr>
          <w:p w14:paraId="0F47BB8C" w14:textId="77777777" w:rsidR="00030A0D" w:rsidRPr="00613103" w:rsidRDefault="00030A0D" w:rsidP="00CD18DB">
            <w:pPr>
              <w:tabs>
                <w:tab w:val="clear" w:pos="567"/>
              </w:tabs>
              <w:jc w:val="center"/>
              <w:textAlignment w:val="baseline"/>
              <w:rPr>
                <w:lang w:eastAsia="en-GB"/>
              </w:rPr>
            </w:pPr>
            <w:r w:rsidRPr="00613103">
              <w:rPr>
                <w:szCs w:val="22"/>
              </w:rPr>
              <w:t>54,1% (46/85)</w:t>
            </w:r>
          </w:p>
        </w:tc>
      </w:tr>
      <w:tr w:rsidR="00030A0D" w:rsidRPr="00613103" w14:paraId="065994AC" w14:textId="77777777" w:rsidTr="00B75A45">
        <w:trPr>
          <w:jc w:val="center"/>
        </w:trPr>
        <w:tc>
          <w:tcPr>
            <w:tcW w:w="3413" w:type="dxa"/>
            <w:tcBorders>
              <w:top w:val="single" w:sz="6" w:space="0" w:color="auto"/>
              <w:left w:val="single" w:sz="6" w:space="0" w:color="auto"/>
              <w:bottom w:val="single" w:sz="6" w:space="0" w:color="auto"/>
              <w:right w:val="single" w:sz="6" w:space="0" w:color="auto"/>
            </w:tcBorders>
            <w:hideMark/>
          </w:tcPr>
          <w:p w14:paraId="704E351E" w14:textId="77777777" w:rsidR="00030A0D" w:rsidRPr="00613103" w:rsidRDefault="00030A0D" w:rsidP="00B75A45">
            <w:pPr>
              <w:tabs>
                <w:tab w:val="clear" w:pos="567"/>
              </w:tabs>
              <w:textAlignment w:val="baseline"/>
              <w:rPr>
                <w:szCs w:val="22"/>
                <w:lang w:eastAsia="en-GB"/>
              </w:rPr>
            </w:pPr>
            <w:r w:rsidRPr="00613103">
              <w:t>Klinische remissie zonder corticosteroïden</w:t>
            </w:r>
            <w:r w:rsidRPr="00613103">
              <w:rPr>
                <w:szCs w:val="22"/>
                <w:vertAlign w:val="superscript"/>
                <w:lang w:eastAsia="en-GB"/>
              </w:rPr>
              <w:t>§</w:t>
            </w:r>
            <w:r w:rsidRPr="00613103">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7CFCCC24" w14:textId="77777777" w:rsidR="00030A0D" w:rsidRPr="00613103" w:rsidRDefault="00030A0D" w:rsidP="00CD18DB">
            <w:pPr>
              <w:tabs>
                <w:tab w:val="clear" w:pos="567"/>
              </w:tabs>
              <w:jc w:val="center"/>
              <w:textAlignment w:val="baseline"/>
              <w:rPr>
                <w:lang w:eastAsia="en-GB"/>
              </w:rPr>
            </w:pPr>
            <w:r w:rsidRPr="00613103">
              <w:rPr>
                <w:szCs w:val="22"/>
              </w:rPr>
              <w:t>46,3% (19/41)</w:t>
            </w:r>
          </w:p>
        </w:tc>
        <w:tc>
          <w:tcPr>
            <w:tcW w:w="1780" w:type="dxa"/>
            <w:tcBorders>
              <w:top w:val="single" w:sz="6" w:space="0" w:color="auto"/>
              <w:left w:val="single" w:sz="6" w:space="0" w:color="auto"/>
              <w:bottom w:val="single" w:sz="6" w:space="0" w:color="auto"/>
              <w:right w:val="single" w:sz="6" w:space="0" w:color="auto"/>
            </w:tcBorders>
            <w:hideMark/>
          </w:tcPr>
          <w:p w14:paraId="2266F527" w14:textId="77777777" w:rsidR="00030A0D" w:rsidRPr="00613103" w:rsidRDefault="00030A0D" w:rsidP="00CD18DB">
            <w:pPr>
              <w:tabs>
                <w:tab w:val="clear" w:pos="567"/>
              </w:tabs>
              <w:jc w:val="center"/>
              <w:textAlignment w:val="baseline"/>
              <w:rPr>
                <w:lang w:eastAsia="en-GB"/>
              </w:rPr>
            </w:pPr>
            <w:r w:rsidRPr="00613103">
              <w:rPr>
                <w:szCs w:val="22"/>
              </w:rPr>
              <w:t>59,1% (26/44)</w:t>
            </w:r>
          </w:p>
        </w:tc>
        <w:tc>
          <w:tcPr>
            <w:tcW w:w="2043" w:type="dxa"/>
            <w:gridSpan w:val="2"/>
            <w:tcBorders>
              <w:top w:val="single" w:sz="6" w:space="0" w:color="auto"/>
              <w:left w:val="single" w:sz="6" w:space="0" w:color="auto"/>
              <w:bottom w:val="single" w:sz="6" w:space="0" w:color="auto"/>
              <w:right w:val="single" w:sz="6" w:space="0" w:color="auto"/>
            </w:tcBorders>
            <w:hideMark/>
          </w:tcPr>
          <w:p w14:paraId="052F659B" w14:textId="77777777" w:rsidR="00030A0D" w:rsidRPr="00613103" w:rsidRDefault="00030A0D" w:rsidP="00CD18DB">
            <w:pPr>
              <w:tabs>
                <w:tab w:val="clear" w:pos="567"/>
              </w:tabs>
              <w:jc w:val="center"/>
              <w:textAlignment w:val="baseline"/>
              <w:rPr>
                <w:lang w:eastAsia="en-GB"/>
              </w:rPr>
            </w:pPr>
            <w:r w:rsidRPr="00613103">
              <w:rPr>
                <w:szCs w:val="22"/>
              </w:rPr>
              <w:t>52,9% (45/85)</w:t>
            </w:r>
          </w:p>
        </w:tc>
      </w:tr>
      <w:tr w:rsidR="00030A0D" w:rsidRPr="00613103" w14:paraId="2A8B7405" w14:textId="77777777" w:rsidTr="00B75A45">
        <w:trPr>
          <w:jc w:val="center"/>
        </w:trPr>
        <w:tc>
          <w:tcPr>
            <w:tcW w:w="3413" w:type="dxa"/>
            <w:tcBorders>
              <w:top w:val="single" w:sz="6" w:space="0" w:color="auto"/>
              <w:left w:val="single" w:sz="6" w:space="0" w:color="auto"/>
              <w:bottom w:val="single" w:sz="6" w:space="0" w:color="auto"/>
              <w:right w:val="single" w:sz="6" w:space="0" w:color="auto"/>
            </w:tcBorders>
            <w:hideMark/>
          </w:tcPr>
          <w:p w14:paraId="35A94827" w14:textId="77777777" w:rsidR="00030A0D" w:rsidRPr="00613103" w:rsidRDefault="00030A0D" w:rsidP="00B75A45">
            <w:pPr>
              <w:tabs>
                <w:tab w:val="clear" w:pos="567"/>
              </w:tabs>
              <w:textAlignment w:val="baseline"/>
              <w:rPr>
                <w:szCs w:val="22"/>
                <w:lang w:eastAsia="en-GB"/>
              </w:rPr>
            </w:pPr>
            <w:r w:rsidRPr="00613103">
              <w:rPr>
                <w:szCs w:val="22"/>
              </w:rPr>
              <w:t>Klinische remissie</w:t>
            </w:r>
            <w:r w:rsidRPr="00613103">
              <w:rPr>
                <w:szCs w:val="22"/>
                <w:lang w:eastAsia="en-GB"/>
              </w:rPr>
              <w:t xml:space="preserve"> bij patiënten die in week 8 van de inductie in klinische remissie waren</w:t>
            </w:r>
            <w:r w:rsidRPr="00613103">
              <w:rPr>
                <w:szCs w:val="22"/>
                <w:vertAlign w:val="superscript"/>
                <w:lang w:eastAsia="en-GB"/>
              </w:rPr>
              <w:t>*</w:t>
            </w:r>
            <w:r w:rsidRPr="00613103">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08671228" w14:textId="77777777" w:rsidR="00030A0D" w:rsidRPr="00613103" w:rsidRDefault="00030A0D" w:rsidP="00CD18DB">
            <w:pPr>
              <w:tabs>
                <w:tab w:val="clear" w:pos="567"/>
              </w:tabs>
              <w:jc w:val="center"/>
              <w:textAlignment w:val="baseline"/>
              <w:rPr>
                <w:lang w:eastAsia="en-GB"/>
              </w:rPr>
            </w:pPr>
            <w:r w:rsidRPr="00613103">
              <w:rPr>
                <w:szCs w:val="22"/>
              </w:rPr>
              <w:t>73,9% (17/23)</w:t>
            </w:r>
          </w:p>
        </w:tc>
        <w:tc>
          <w:tcPr>
            <w:tcW w:w="1780" w:type="dxa"/>
            <w:tcBorders>
              <w:top w:val="single" w:sz="6" w:space="0" w:color="auto"/>
              <w:left w:val="single" w:sz="6" w:space="0" w:color="auto"/>
              <w:bottom w:val="single" w:sz="6" w:space="0" w:color="auto"/>
              <w:right w:val="single" w:sz="6" w:space="0" w:color="auto"/>
            </w:tcBorders>
            <w:hideMark/>
          </w:tcPr>
          <w:p w14:paraId="56A048B7" w14:textId="77777777" w:rsidR="00030A0D" w:rsidRPr="00613103" w:rsidRDefault="00030A0D" w:rsidP="00CD18DB">
            <w:pPr>
              <w:tabs>
                <w:tab w:val="clear" w:pos="567"/>
              </w:tabs>
              <w:jc w:val="center"/>
              <w:textAlignment w:val="baseline"/>
              <w:rPr>
                <w:lang w:eastAsia="en-GB"/>
              </w:rPr>
            </w:pPr>
            <w:r w:rsidRPr="00613103">
              <w:rPr>
                <w:szCs w:val="22"/>
              </w:rPr>
              <w:t>62,5% (15/24)</w:t>
            </w:r>
          </w:p>
        </w:tc>
        <w:tc>
          <w:tcPr>
            <w:tcW w:w="2043" w:type="dxa"/>
            <w:gridSpan w:val="2"/>
            <w:tcBorders>
              <w:top w:val="single" w:sz="6" w:space="0" w:color="auto"/>
              <w:left w:val="single" w:sz="6" w:space="0" w:color="auto"/>
              <w:bottom w:val="single" w:sz="6" w:space="0" w:color="auto"/>
              <w:right w:val="single" w:sz="6" w:space="0" w:color="auto"/>
            </w:tcBorders>
            <w:hideMark/>
          </w:tcPr>
          <w:p w14:paraId="0788EA26" w14:textId="77777777" w:rsidR="00030A0D" w:rsidRPr="00613103" w:rsidRDefault="00030A0D" w:rsidP="00CD18DB">
            <w:pPr>
              <w:tabs>
                <w:tab w:val="clear" w:pos="567"/>
              </w:tabs>
              <w:jc w:val="center"/>
              <w:textAlignment w:val="baseline"/>
              <w:rPr>
                <w:lang w:eastAsia="en-GB"/>
              </w:rPr>
            </w:pPr>
            <w:r w:rsidRPr="00613103">
              <w:rPr>
                <w:szCs w:val="22"/>
              </w:rPr>
              <w:t>68,1% (32/47)</w:t>
            </w:r>
          </w:p>
        </w:tc>
      </w:tr>
      <w:tr w:rsidR="00030A0D" w:rsidRPr="00613103" w14:paraId="1C941257" w14:textId="77777777" w:rsidTr="00B75A45">
        <w:trPr>
          <w:jc w:val="center"/>
        </w:trPr>
        <w:tc>
          <w:tcPr>
            <w:tcW w:w="3413" w:type="dxa"/>
            <w:tcBorders>
              <w:top w:val="single" w:sz="6" w:space="0" w:color="auto"/>
              <w:left w:val="single" w:sz="6" w:space="0" w:color="auto"/>
              <w:bottom w:val="single" w:sz="6" w:space="0" w:color="auto"/>
              <w:right w:val="single" w:sz="6" w:space="0" w:color="auto"/>
            </w:tcBorders>
            <w:hideMark/>
          </w:tcPr>
          <w:p w14:paraId="42EEB0D8" w14:textId="77777777" w:rsidR="00030A0D" w:rsidRPr="00613103" w:rsidRDefault="00030A0D" w:rsidP="00B75A45">
            <w:pPr>
              <w:tabs>
                <w:tab w:val="clear" w:pos="567"/>
              </w:tabs>
              <w:textAlignment w:val="baseline"/>
              <w:rPr>
                <w:szCs w:val="22"/>
                <w:lang w:eastAsia="en-GB"/>
              </w:rPr>
            </w:pPr>
            <w:r w:rsidRPr="00613103">
              <w:rPr>
                <w:szCs w:val="22"/>
                <w:lang w:eastAsia="en-GB"/>
              </w:rPr>
              <w:t>Klinische respons</w:t>
            </w:r>
            <w:r w:rsidRPr="00613103">
              <w:rPr>
                <w:szCs w:val="22"/>
                <w:vertAlign w:val="superscript"/>
                <w:lang w:eastAsia="en-GB"/>
              </w:rPr>
              <w:t>†</w:t>
            </w:r>
            <w:r w:rsidRPr="00613103">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449BC27A" w14:textId="77777777" w:rsidR="00030A0D" w:rsidRPr="00613103" w:rsidRDefault="00030A0D" w:rsidP="00CD18DB">
            <w:pPr>
              <w:tabs>
                <w:tab w:val="clear" w:pos="567"/>
              </w:tabs>
              <w:jc w:val="center"/>
              <w:textAlignment w:val="baseline"/>
              <w:rPr>
                <w:lang w:eastAsia="en-GB"/>
              </w:rPr>
            </w:pPr>
            <w:r w:rsidRPr="00613103">
              <w:rPr>
                <w:szCs w:val="22"/>
              </w:rPr>
              <w:t>56,1% (23/41)</w:t>
            </w:r>
          </w:p>
        </w:tc>
        <w:tc>
          <w:tcPr>
            <w:tcW w:w="1780" w:type="dxa"/>
            <w:tcBorders>
              <w:top w:val="single" w:sz="6" w:space="0" w:color="auto"/>
              <w:left w:val="single" w:sz="6" w:space="0" w:color="auto"/>
              <w:bottom w:val="single" w:sz="6" w:space="0" w:color="auto"/>
              <w:right w:val="single" w:sz="6" w:space="0" w:color="auto"/>
            </w:tcBorders>
            <w:hideMark/>
          </w:tcPr>
          <w:p w14:paraId="2F1BE0C2" w14:textId="77777777" w:rsidR="00030A0D" w:rsidRPr="00613103" w:rsidRDefault="00030A0D" w:rsidP="00CD18DB">
            <w:pPr>
              <w:tabs>
                <w:tab w:val="clear" w:pos="567"/>
              </w:tabs>
              <w:jc w:val="center"/>
              <w:textAlignment w:val="baseline"/>
              <w:rPr>
                <w:lang w:eastAsia="en-GB"/>
              </w:rPr>
            </w:pPr>
            <w:r w:rsidRPr="00613103">
              <w:rPr>
                <w:szCs w:val="22"/>
              </w:rPr>
              <w:t>63,6% (28/44)</w:t>
            </w:r>
          </w:p>
        </w:tc>
        <w:tc>
          <w:tcPr>
            <w:tcW w:w="2043" w:type="dxa"/>
            <w:gridSpan w:val="2"/>
            <w:tcBorders>
              <w:top w:val="single" w:sz="6" w:space="0" w:color="auto"/>
              <w:left w:val="single" w:sz="6" w:space="0" w:color="auto"/>
              <w:bottom w:val="single" w:sz="6" w:space="0" w:color="auto"/>
              <w:right w:val="single" w:sz="6" w:space="0" w:color="auto"/>
            </w:tcBorders>
            <w:hideMark/>
          </w:tcPr>
          <w:p w14:paraId="60A7B33D" w14:textId="77777777" w:rsidR="00030A0D" w:rsidRPr="00613103" w:rsidRDefault="00030A0D" w:rsidP="00CD18DB">
            <w:pPr>
              <w:tabs>
                <w:tab w:val="clear" w:pos="567"/>
              </w:tabs>
              <w:jc w:val="center"/>
              <w:textAlignment w:val="baseline"/>
              <w:rPr>
                <w:lang w:eastAsia="en-GB"/>
              </w:rPr>
            </w:pPr>
            <w:r w:rsidRPr="00613103">
              <w:rPr>
                <w:szCs w:val="22"/>
              </w:rPr>
              <w:t>60,0% (51/85)</w:t>
            </w:r>
          </w:p>
        </w:tc>
      </w:tr>
      <w:tr w:rsidR="00030A0D" w:rsidRPr="00613103" w14:paraId="4B451BEA" w14:textId="77777777" w:rsidTr="00B75A45">
        <w:trPr>
          <w:jc w:val="center"/>
        </w:trPr>
        <w:tc>
          <w:tcPr>
            <w:tcW w:w="3413" w:type="dxa"/>
            <w:tcBorders>
              <w:top w:val="single" w:sz="6" w:space="0" w:color="auto"/>
              <w:left w:val="single" w:sz="6" w:space="0" w:color="auto"/>
              <w:bottom w:val="single" w:sz="6" w:space="0" w:color="auto"/>
              <w:right w:val="single" w:sz="6" w:space="0" w:color="auto"/>
            </w:tcBorders>
            <w:hideMark/>
          </w:tcPr>
          <w:p w14:paraId="77904BA6" w14:textId="77777777" w:rsidR="00030A0D" w:rsidRPr="00613103" w:rsidRDefault="00030A0D" w:rsidP="00B75A45">
            <w:pPr>
              <w:tabs>
                <w:tab w:val="clear" w:pos="567"/>
              </w:tabs>
              <w:textAlignment w:val="baseline"/>
              <w:rPr>
                <w:szCs w:val="22"/>
                <w:lang w:eastAsia="en-GB"/>
              </w:rPr>
            </w:pPr>
            <w:r w:rsidRPr="00613103">
              <w:rPr>
                <w:szCs w:val="22"/>
                <w:lang w:eastAsia="en-GB"/>
              </w:rPr>
              <w:t>Endoscopische respons</w:t>
            </w:r>
            <w:r w:rsidRPr="00613103">
              <w:rPr>
                <w:szCs w:val="22"/>
                <w:vertAlign w:val="superscript"/>
                <w:lang w:eastAsia="en-GB"/>
              </w:rPr>
              <w:t>£</w:t>
            </w:r>
            <w:r w:rsidRPr="00613103">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730918C4" w14:textId="77777777" w:rsidR="00030A0D" w:rsidRPr="00613103" w:rsidRDefault="00030A0D" w:rsidP="00CD18DB">
            <w:pPr>
              <w:tabs>
                <w:tab w:val="clear" w:pos="567"/>
              </w:tabs>
              <w:jc w:val="center"/>
              <w:textAlignment w:val="baseline"/>
              <w:rPr>
                <w:lang w:eastAsia="en-GB"/>
              </w:rPr>
            </w:pPr>
            <w:r w:rsidRPr="00613103">
              <w:rPr>
                <w:szCs w:val="22"/>
              </w:rPr>
              <w:t>25,0% (10/40)</w:t>
            </w:r>
          </w:p>
        </w:tc>
        <w:tc>
          <w:tcPr>
            <w:tcW w:w="1780" w:type="dxa"/>
            <w:tcBorders>
              <w:top w:val="single" w:sz="6" w:space="0" w:color="auto"/>
              <w:left w:val="single" w:sz="6" w:space="0" w:color="auto"/>
              <w:bottom w:val="single" w:sz="6" w:space="0" w:color="auto"/>
              <w:right w:val="single" w:sz="6" w:space="0" w:color="auto"/>
            </w:tcBorders>
            <w:hideMark/>
          </w:tcPr>
          <w:p w14:paraId="31746530" w14:textId="77777777" w:rsidR="00030A0D" w:rsidRPr="00613103" w:rsidRDefault="00030A0D" w:rsidP="00CD18DB">
            <w:pPr>
              <w:tabs>
                <w:tab w:val="clear" w:pos="567"/>
              </w:tabs>
              <w:jc w:val="center"/>
              <w:textAlignment w:val="baseline"/>
              <w:rPr>
                <w:lang w:eastAsia="en-GB"/>
              </w:rPr>
            </w:pPr>
            <w:r w:rsidRPr="00613103">
              <w:rPr>
                <w:szCs w:val="22"/>
              </w:rPr>
              <w:t>30,2% (13/43)</w:t>
            </w:r>
          </w:p>
        </w:tc>
        <w:tc>
          <w:tcPr>
            <w:tcW w:w="2043" w:type="dxa"/>
            <w:gridSpan w:val="2"/>
            <w:tcBorders>
              <w:top w:val="single" w:sz="6" w:space="0" w:color="auto"/>
              <w:left w:val="single" w:sz="6" w:space="0" w:color="auto"/>
              <w:bottom w:val="single" w:sz="6" w:space="0" w:color="auto"/>
              <w:right w:val="single" w:sz="6" w:space="0" w:color="auto"/>
            </w:tcBorders>
            <w:hideMark/>
          </w:tcPr>
          <w:p w14:paraId="08B9642F" w14:textId="77777777" w:rsidR="00030A0D" w:rsidRPr="00613103" w:rsidRDefault="00030A0D" w:rsidP="00CD18DB">
            <w:pPr>
              <w:tabs>
                <w:tab w:val="clear" w:pos="567"/>
              </w:tabs>
              <w:jc w:val="center"/>
              <w:textAlignment w:val="baseline"/>
              <w:rPr>
                <w:lang w:eastAsia="en-GB"/>
              </w:rPr>
            </w:pPr>
            <w:r w:rsidRPr="00613103">
              <w:rPr>
                <w:szCs w:val="22"/>
              </w:rPr>
              <w:t>27,7% (23/83)</w:t>
            </w:r>
          </w:p>
        </w:tc>
      </w:tr>
      <w:tr w:rsidR="00030A0D" w:rsidRPr="00613103" w14:paraId="08B258D9" w14:textId="77777777" w:rsidTr="00B75A45">
        <w:trPr>
          <w:gridAfter w:val="1"/>
          <w:wAfter w:w="8" w:type="dxa"/>
          <w:jc w:val="center"/>
        </w:trPr>
        <w:tc>
          <w:tcPr>
            <w:tcW w:w="9072" w:type="dxa"/>
            <w:gridSpan w:val="4"/>
            <w:tcBorders>
              <w:top w:val="single" w:sz="6" w:space="0" w:color="auto"/>
              <w:left w:val="nil"/>
              <w:bottom w:val="nil"/>
              <w:right w:val="nil"/>
            </w:tcBorders>
          </w:tcPr>
          <w:p w14:paraId="354CCCBB" w14:textId="77777777" w:rsidR="00030A0D" w:rsidRPr="00613103" w:rsidRDefault="00030A0D" w:rsidP="00B75A45">
            <w:pPr>
              <w:autoSpaceDE w:val="0"/>
              <w:autoSpaceDN w:val="0"/>
              <w:adjustRightInd w:val="0"/>
              <w:ind w:left="284" w:hanging="284"/>
              <w:rPr>
                <w:sz w:val="18"/>
                <w:szCs w:val="18"/>
              </w:rPr>
            </w:pPr>
            <w:r w:rsidRPr="00613103">
              <w:rPr>
                <w:sz w:val="18"/>
                <w:szCs w:val="18"/>
              </w:rPr>
              <w:t>*</w:t>
            </w:r>
            <w:r w:rsidRPr="00613103">
              <w:rPr>
                <w:sz w:val="18"/>
                <w:szCs w:val="18"/>
              </w:rPr>
              <w:tab/>
              <w:t>Klinische remissie is gedefinieerd als een PCDAI-score ≤ 10 punten.</w:t>
            </w:r>
          </w:p>
          <w:p w14:paraId="5E56EAEA" w14:textId="77777777" w:rsidR="00030A0D" w:rsidRPr="00613103" w:rsidRDefault="00030A0D" w:rsidP="00B75A45">
            <w:pPr>
              <w:autoSpaceDE w:val="0"/>
              <w:autoSpaceDN w:val="0"/>
              <w:adjustRightInd w:val="0"/>
              <w:ind w:left="284" w:hanging="284"/>
              <w:rPr>
                <w:sz w:val="18"/>
                <w:szCs w:val="18"/>
              </w:rPr>
            </w:pPr>
            <w:r w:rsidRPr="00613103">
              <w:rPr>
                <w:szCs w:val="22"/>
                <w:vertAlign w:val="superscript"/>
              </w:rPr>
              <w:t>§</w:t>
            </w:r>
            <w:r w:rsidRPr="00613103">
              <w:rPr>
                <w:sz w:val="18"/>
                <w:szCs w:val="18"/>
              </w:rPr>
              <w:tab/>
            </w:r>
            <w:r w:rsidRPr="00613103">
              <w:rPr>
                <w:rFonts w:eastAsia="TimesNewRoman"/>
                <w:sz w:val="18"/>
                <w:szCs w:val="18"/>
                <w:lang w:eastAsia="zh-CN"/>
              </w:rPr>
              <w:t>Klinische remissie zonder corticosteroïden is gedefinieerd als</w:t>
            </w:r>
            <w:r w:rsidRPr="00613103">
              <w:rPr>
                <w:sz w:val="18"/>
                <w:szCs w:val="18"/>
              </w:rPr>
              <w:t xml:space="preserve"> PCDAI</w:t>
            </w:r>
            <w:r w:rsidRPr="00613103">
              <w:t>-</w:t>
            </w:r>
            <w:r w:rsidRPr="00613103">
              <w:rPr>
                <w:sz w:val="18"/>
                <w:szCs w:val="18"/>
              </w:rPr>
              <w:t xml:space="preserve">score van ≤ 10 punten en geen </w:t>
            </w:r>
            <w:r w:rsidRPr="00613103">
              <w:rPr>
                <w:rFonts w:eastAsia="TimesNewRoman"/>
                <w:sz w:val="18"/>
                <w:szCs w:val="18"/>
                <w:lang w:eastAsia="zh-CN"/>
              </w:rPr>
              <w:t xml:space="preserve">corticosteroïden gekregen hebben gedurende minimaal </w:t>
            </w:r>
            <w:r w:rsidRPr="00613103">
              <w:rPr>
                <w:sz w:val="18"/>
                <w:szCs w:val="18"/>
              </w:rPr>
              <w:t>90 dagen voorafgaand aan onderhoudsweek 44.</w:t>
            </w:r>
          </w:p>
          <w:p w14:paraId="477EE9B3" w14:textId="77777777" w:rsidR="00030A0D" w:rsidRPr="00613103" w:rsidRDefault="00030A0D" w:rsidP="00B75A45">
            <w:pPr>
              <w:autoSpaceDE w:val="0"/>
              <w:autoSpaceDN w:val="0"/>
              <w:adjustRightInd w:val="0"/>
              <w:ind w:left="284" w:hanging="284"/>
              <w:rPr>
                <w:sz w:val="18"/>
                <w:szCs w:val="18"/>
              </w:rPr>
            </w:pPr>
            <w:r w:rsidRPr="00613103">
              <w:rPr>
                <w:szCs w:val="22"/>
                <w:vertAlign w:val="superscript"/>
              </w:rPr>
              <w:t>†</w:t>
            </w:r>
            <w:r w:rsidRPr="00613103">
              <w:rPr>
                <w:sz w:val="18"/>
                <w:szCs w:val="18"/>
              </w:rPr>
              <w:tab/>
              <w:t xml:space="preserve">Klinische respons is gedefinieerd als een afname t.o.v. </w:t>
            </w:r>
            <w:r w:rsidRPr="00613103">
              <w:rPr>
                <w:i/>
                <w:iCs/>
                <w:sz w:val="18"/>
                <w:szCs w:val="18"/>
              </w:rPr>
              <w:t>baseline</w:t>
            </w:r>
            <w:r w:rsidRPr="00613103">
              <w:rPr>
                <w:sz w:val="18"/>
                <w:szCs w:val="18"/>
              </w:rPr>
              <w:t xml:space="preserve"> in de PCDAI</w:t>
            </w:r>
            <w:r w:rsidRPr="00613103">
              <w:t>-</w:t>
            </w:r>
            <w:r w:rsidRPr="00613103">
              <w:rPr>
                <w:sz w:val="18"/>
                <w:szCs w:val="18"/>
              </w:rPr>
              <w:t>score van ≥ 12,5 punt, met een totale PCDAI</w:t>
            </w:r>
            <w:r w:rsidRPr="00613103">
              <w:t>-</w:t>
            </w:r>
            <w:r w:rsidRPr="00613103">
              <w:rPr>
                <w:sz w:val="18"/>
                <w:szCs w:val="18"/>
              </w:rPr>
              <w:t>score niet hoger dan 30.</w:t>
            </w:r>
          </w:p>
          <w:p w14:paraId="6AD857EF" w14:textId="77777777" w:rsidR="00030A0D" w:rsidRPr="00613103" w:rsidRDefault="00030A0D" w:rsidP="00B75A45">
            <w:pPr>
              <w:autoSpaceDE w:val="0"/>
              <w:autoSpaceDN w:val="0"/>
              <w:adjustRightInd w:val="0"/>
              <w:ind w:left="284" w:hanging="284"/>
              <w:rPr>
                <w:szCs w:val="22"/>
                <w:lang w:eastAsia="en-GB"/>
              </w:rPr>
            </w:pPr>
            <w:r w:rsidRPr="00613103">
              <w:rPr>
                <w:szCs w:val="22"/>
                <w:vertAlign w:val="superscript"/>
              </w:rPr>
              <w:t>£</w:t>
            </w:r>
            <w:r w:rsidRPr="00613103">
              <w:rPr>
                <w:sz w:val="18"/>
                <w:szCs w:val="18"/>
              </w:rPr>
              <w:tab/>
              <w:t>Endoscopische respons is gedefinieerd als een afname in de SES-CD</w:t>
            </w:r>
            <w:r w:rsidRPr="00613103">
              <w:t>-</w:t>
            </w:r>
            <w:r w:rsidRPr="00613103">
              <w:rPr>
                <w:sz w:val="18"/>
                <w:szCs w:val="18"/>
              </w:rPr>
              <w:t>score van ≥ 50% of een SES-CD</w:t>
            </w:r>
            <w:r w:rsidRPr="00613103">
              <w:t>-</w:t>
            </w:r>
            <w:r w:rsidRPr="00613103">
              <w:rPr>
                <w:sz w:val="18"/>
                <w:szCs w:val="18"/>
              </w:rPr>
              <w:t xml:space="preserve">score ≤ 2, bij patiënten met een </w:t>
            </w:r>
            <w:r w:rsidRPr="00613103">
              <w:rPr>
                <w:i/>
                <w:iCs/>
                <w:sz w:val="18"/>
                <w:szCs w:val="18"/>
              </w:rPr>
              <w:t>baseline</w:t>
            </w:r>
            <w:r w:rsidRPr="00613103">
              <w:rPr>
                <w:sz w:val="18"/>
                <w:szCs w:val="18"/>
              </w:rPr>
              <w:t xml:space="preserve"> SES-CD score van ≥ 3.</w:t>
            </w:r>
          </w:p>
        </w:tc>
      </w:tr>
    </w:tbl>
    <w:p w14:paraId="3D073B66" w14:textId="77777777" w:rsidR="00030A0D" w:rsidRPr="00613103" w:rsidRDefault="00030A0D" w:rsidP="00B75A45"/>
    <w:p w14:paraId="597E853B" w14:textId="77777777" w:rsidR="00030A0D" w:rsidRPr="00613103" w:rsidRDefault="00030A0D" w:rsidP="00B75A45">
      <w:pPr>
        <w:keepNext/>
        <w:widowControl w:val="0"/>
        <w:rPr>
          <w:i/>
          <w:iCs/>
          <w:szCs w:val="22"/>
          <w:lang w:eastAsia="en-GB"/>
        </w:rPr>
      </w:pPr>
      <w:r w:rsidRPr="00613103">
        <w:rPr>
          <w:i/>
          <w:iCs/>
          <w:szCs w:val="22"/>
          <w:lang w:eastAsia="en-GB"/>
        </w:rPr>
        <w:t>Aanpassing van de doseringsfrequentie</w:t>
      </w:r>
    </w:p>
    <w:p w14:paraId="65CA05B8" w14:textId="2BF42AC0" w:rsidR="00030A0D" w:rsidRPr="00613103" w:rsidRDefault="00030A0D" w:rsidP="00B75A45">
      <w:pPr>
        <w:widowControl w:val="0"/>
        <w:rPr>
          <w:szCs w:val="22"/>
          <w:lang w:eastAsia="en-GB"/>
        </w:rPr>
      </w:pPr>
      <w:r w:rsidRPr="00613103">
        <w:rPr>
          <w:szCs w:val="22"/>
          <w:lang w:eastAsia="en-GB"/>
        </w:rPr>
        <w:t>Patiënten die met het onderhoudsregime waren gestart en verlies van respons hadden ervaren op basis van de PCDAI-score kwamen in aanmerking voor dosisaanpassing. Patiënten werden ofwel omgeschakeld van behandeling om de 12 weken naar om de 8 weken, of bleven op behandeling om de 8 weken (schijnaanpassing). 2 patiënten kregen een dosisaanpassing naar het kortere doseringsinterval. Bij deze patiënten werd klinische remissie bereikt in 100% (2/2) van de patiënten 8 weken na de dosisaanpassing.</w:t>
      </w:r>
    </w:p>
    <w:p w14:paraId="124A4328" w14:textId="77777777" w:rsidR="00030A0D" w:rsidRPr="00613103" w:rsidRDefault="00030A0D" w:rsidP="00B75A45">
      <w:pPr>
        <w:rPr>
          <w:lang w:eastAsia="en-GB"/>
        </w:rPr>
      </w:pPr>
    </w:p>
    <w:p w14:paraId="45FF0ACE" w14:textId="1EDAEC23" w:rsidR="00030A0D" w:rsidRPr="00613103" w:rsidRDefault="00030A0D" w:rsidP="00B75A45">
      <w:pPr>
        <w:rPr>
          <w:lang w:eastAsia="en-GB"/>
        </w:rPr>
      </w:pPr>
      <w:r w:rsidRPr="00613103">
        <w:rPr>
          <w:lang w:eastAsia="en-GB"/>
        </w:rPr>
        <w:t xml:space="preserve">Patiënten </w:t>
      </w:r>
      <w:r w:rsidR="00A537CA" w:rsidRPr="00613103">
        <w:rPr>
          <w:lang w:eastAsia="en-GB"/>
        </w:rPr>
        <w:t xml:space="preserve">op </w:t>
      </w:r>
      <w:ins w:id="1383" w:author="Benelux LOC RA 4" w:date="2026-05-07T11:22:00Z" w16du:dateUtc="2026-05-07T09:22:00Z">
        <w:r w:rsidR="000D603E">
          <w:rPr>
            <w:lang w:eastAsia="en-GB"/>
          </w:rPr>
          <w:t>één</w:t>
        </w:r>
      </w:ins>
      <w:del w:id="1384" w:author="Benelux LOC RA 4" w:date="2026-05-07T11:22:00Z" w16du:dateUtc="2026-05-07T09:22:00Z">
        <w:r w:rsidR="00A537CA" w:rsidRPr="00613103" w:rsidDel="000D603E">
          <w:rPr>
            <w:lang w:eastAsia="en-GB"/>
          </w:rPr>
          <w:delText>1</w:delText>
        </w:r>
      </w:del>
      <w:r w:rsidR="00A537CA" w:rsidRPr="00613103">
        <w:rPr>
          <w:lang w:eastAsia="en-GB"/>
        </w:rPr>
        <w:t xml:space="preserve"> van</w:t>
      </w:r>
      <w:r w:rsidRPr="00613103">
        <w:rPr>
          <w:lang w:eastAsia="en-GB"/>
        </w:rPr>
        <w:t xml:space="preserve"> beide behandelingsregimes (behandeling om de 12 weken of om de 8 weken) die na onderhoudsweek 8 niet hadden gereageerd of die hun respons hadden verloren en lage concentraties van ustekinumab hadden (</w:t>
      </w:r>
      <w:r w:rsidRPr="00613103">
        <w:rPr>
          <w:i/>
          <w:iCs/>
          <w:lang w:eastAsia="en-GB"/>
        </w:rPr>
        <w:t>steady</w:t>
      </w:r>
      <w:del w:id="1385" w:author="Benelux LOC RA 4" w:date="2026-06-02T13:28:00Z" w16du:dateUtc="2026-06-02T11:28:00Z">
        <w:r w:rsidRPr="00613103" w:rsidDel="00FE3E13">
          <w:rPr>
            <w:i/>
            <w:iCs/>
            <w:lang w:eastAsia="en-GB"/>
          </w:rPr>
          <w:delText xml:space="preserve"> </w:delText>
        </w:r>
      </w:del>
      <w:ins w:id="1386" w:author="Benelux LOC RA 4" w:date="2026-06-02T13:28:00Z" w16du:dateUtc="2026-06-02T11:28:00Z">
        <w:r w:rsidR="00FE3E13">
          <w:rPr>
            <w:i/>
            <w:iCs/>
            <w:lang w:eastAsia="en-GB"/>
          </w:rPr>
          <w:t>-</w:t>
        </w:r>
      </w:ins>
      <w:r w:rsidRPr="00613103">
        <w:rPr>
          <w:i/>
          <w:iCs/>
          <w:lang w:eastAsia="en-GB"/>
        </w:rPr>
        <w:t>state</w:t>
      </w:r>
      <w:r w:rsidRPr="00613103">
        <w:rPr>
          <w:lang w:eastAsia="en-GB"/>
        </w:rPr>
        <w:t xml:space="preserve"> </w:t>
      </w:r>
      <w:del w:id="1387" w:author="Benelux LOC RA 4" w:date="2026-05-07T11:31:00Z" w16du:dateUtc="2026-05-07T09:31:00Z">
        <w:r w:rsidRPr="00613103" w:rsidDel="00DF6FDF">
          <w:rPr>
            <w:lang w:eastAsia="en-GB"/>
          </w:rPr>
          <w:delText xml:space="preserve">van 8 weken </w:delText>
        </w:r>
      </w:del>
      <w:r w:rsidRPr="00613103">
        <w:rPr>
          <w:lang w:eastAsia="en-GB"/>
        </w:rPr>
        <w:t>dalconcentratie van ustekinumab</w:t>
      </w:r>
      <w:ins w:id="1388" w:author="Benelux LOC RA 4" w:date="2026-05-07T11:31:00Z" w16du:dateUtc="2026-05-07T09:31:00Z">
        <w:r w:rsidR="00DF6FDF">
          <w:rPr>
            <w:lang w:eastAsia="en-GB"/>
          </w:rPr>
          <w:t xml:space="preserve"> na</w:t>
        </w:r>
        <w:r w:rsidR="00DF6FDF" w:rsidRPr="00613103">
          <w:rPr>
            <w:lang w:eastAsia="en-GB"/>
          </w:rPr>
          <w:t xml:space="preserve"> 8 weken</w:t>
        </w:r>
      </w:ins>
      <w:r w:rsidRPr="00613103">
        <w:rPr>
          <w:lang w:eastAsia="en-GB"/>
        </w:rPr>
        <w:t xml:space="preserve"> &lt; 1,4 µg/ml), kwamen in aanmerking voor deelname aan een optionele substudie naar blootstellingsoptimalisatie. Dit was een open-label substudie van minimaal 16 weken met een subcutaan onderhoudsregime van 90 mg ustekinumab of 60 mg/m</w:t>
      </w:r>
      <w:r w:rsidRPr="00613103">
        <w:rPr>
          <w:u w:val="single"/>
          <w:vertAlign w:val="superscript"/>
          <w:lang w:eastAsia="en-GB"/>
        </w:rPr>
        <w:t>2</w:t>
      </w:r>
      <w:r w:rsidRPr="00613103">
        <w:rPr>
          <w:lang w:eastAsia="en-GB"/>
        </w:rPr>
        <w:t xml:space="preserve"> (op basis van BSA), toegediend om de 4 weken. </w:t>
      </w:r>
      <w:r w:rsidR="00A27286" w:rsidRPr="00613103">
        <w:rPr>
          <w:lang w:eastAsia="en-GB"/>
        </w:rPr>
        <w:t>Er werden in totaal 26</w:t>
      </w:r>
      <w:r w:rsidR="00B84635">
        <w:rPr>
          <w:lang w:eastAsia="en-GB"/>
        </w:rPr>
        <w:t> </w:t>
      </w:r>
      <w:r w:rsidR="00A27286" w:rsidRPr="00613103">
        <w:rPr>
          <w:lang w:eastAsia="en-GB"/>
        </w:rPr>
        <w:t>patiënten opgenomen in de substudie. Onder de deelnemende patiënten gingen er 11 (42</w:t>
      </w:r>
      <w:r w:rsidR="00B84635">
        <w:rPr>
          <w:lang w:eastAsia="en-GB"/>
        </w:rPr>
        <w:t>,</w:t>
      </w:r>
      <w:r w:rsidR="00A27286" w:rsidRPr="00613103">
        <w:rPr>
          <w:lang w:eastAsia="en-GB"/>
        </w:rPr>
        <w:t xml:space="preserve">3%) over van een </w:t>
      </w:r>
      <w:ins w:id="1389" w:author="ACOLAD" w:date="2026-04-27T12:40:00Z">
        <w:r w:rsidR="00604D09" w:rsidRPr="00613103">
          <w:rPr>
            <w:lang w:eastAsia="en-GB"/>
          </w:rPr>
          <w:t xml:space="preserve">toediening </w:t>
        </w:r>
        <w:r w:rsidR="00604D09">
          <w:rPr>
            <w:lang w:eastAsia="en-GB"/>
          </w:rPr>
          <w:t xml:space="preserve">om de </w:t>
        </w:r>
      </w:ins>
      <w:r w:rsidR="00A27286" w:rsidRPr="00613103">
        <w:rPr>
          <w:lang w:eastAsia="en-GB"/>
        </w:rPr>
        <w:t>12</w:t>
      </w:r>
      <w:del w:id="1390" w:author="ACOLAD" w:date="2026-04-27T12:40:00Z">
        <w:r w:rsidR="00B84635" w:rsidDel="00604D09">
          <w:rPr>
            <w:lang w:eastAsia="en-GB"/>
          </w:rPr>
          <w:noBreakHyphen/>
        </w:r>
      </w:del>
      <w:ins w:id="1391" w:author="ACOLAD" w:date="2026-04-27T12:40:00Z">
        <w:r w:rsidR="00604D09">
          <w:rPr>
            <w:lang w:eastAsia="en-GB"/>
          </w:rPr>
          <w:t> </w:t>
        </w:r>
      </w:ins>
      <w:r w:rsidR="00A27286" w:rsidRPr="00613103">
        <w:rPr>
          <w:lang w:eastAsia="en-GB"/>
        </w:rPr>
        <w:t>weke</w:t>
      </w:r>
      <w:ins w:id="1392" w:author="ACOLAD" w:date="2026-04-27T12:40:00Z">
        <w:r w:rsidR="00604D09">
          <w:rPr>
            <w:lang w:eastAsia="en-GB"/>
          </w:rPr>
          <w:t>n</w:t>
        </w:r>
      </w:ins>
      <w:del w:id="1393" w:author="ACOLAD" w:date="2026-04-27T12:40:00Z">
        <w:r w:rsidR="00A27286" w:rsidRPr="00613103" w:rsidDel="00604D09">
          <w:rPr>
            <w:lang w:eastAsia="en-GB"/>
          </w:rPr>
          <w:delText>lijkse</w:delText>
        </w:r>
      </w:del>
      <w:r w:rsidR="00A27286" w:rsidRPr="00613103">
        <w:rPr>
          <w:lang w:eastAsia="en-GB"/>
        </w:rPr>
        <w:t xml:space="preserve"> naar </w:t>
      </w:r>
      <w:del w:id="1394" w:author="ACOLAD" w:date="2026-04-30T12:09:00Z" w16du:dateUtc="2026-04-30T10:09:00Z">
        <w:r w:rsidR="00A27286" w:rsidRPr="00613103" w:rsidDel="0075260D">
          <w:rPr>
            <w:lang w:eastAsia="en-GB"/>
          </w:rPr>
          <w:delText xml:space="preserve">een </w:delText>
        </w:r>
      </w:del>
      <w:ins w:id="1395" w:author="ACOLAD" w:date="2026-04-27T12:40:00Z">
        <w:r w:rsidR="00604D09">
          <w:rPr>
            <w:lang w:eastAsia="en-GB"/>
          </w:rPr>
          <w:t xml:space="preserve">om de </w:t>
        </w:r>
      </w:ins>
      <w:r w:rsidR="00A27286" w:rsidRPr="00613103">
        <w:rPr>
          <w:lang w:eastAsia="en-GB"/>
        </w:rPr>
        <w:t>4</w:t>
      </w:r>
      <w:ins w:id="1396" w:author="ACOLAD" w:date="2026-04-27T12:40:00Z">
        <w:r w:rsidR="00604D09">
          <w:rPr>
            <w:lang w:eastAsia="en-GB"/>
          </w:rPr>
          <w:t> </w:t>
        </w:r>
      </w:ins>
      <w:del w:id="1397" w:author="ACOLAD" w:date="2026-04-27T12:40:00Z">
        <w:r w:rsidR="00B84635" w:rsidDel="00604D09">
          <w:rPr>
            <w:lang w:eastAsia="en-GB"/>
          </w:rPr>
          <w:noBreakHyphen/>
        </w:r>
      </w:del>
      <w:r w:rsidR="00A27286" w:rsidRPr="00613103">
        <w:rPr>
          <w:lang w:eastAsia="en-GB"/>
        </w:rPr>
        <w:t>weke</w:t>
      </w:r>
      <w:ins w:id="1398" w:author="ACOLAD" w:date="2026-04-27T12:40:00Z">
        <w:r w:rsidR="00604D09">
          <w:rPr>
            <w:lang w:eastAsia="en-GB"/>
          </w:rPr>
          <w:t>n</w:t>
        </w:r>
      </w:ins>
      <w:del w:id="1399" w:author="ACOLAD" w:date="2026-04-27T12:40:00Z">
        <w:r w:rsidR="00A27286" w:rsidRPr="00613103" w:rsidDel="00604D09">
          <w:rPr>
            <w:lang w:eastAsia="en-GB"/>
          </w:rPr>
          <w:delText>lijkse toediening</w:delText>
        </w:r>
      </w:del>
      <w:r w:rsidR="00A27286" w:rsidRPr="00613103">
        <w:rPr>
          <w:lang w:eastAsia="en-GB"/>
        </w:rPr>
        <w:t>, en gingen er 15 (57</w:t>
      </w:r>
      <w:r w:rsidR="00B84635">
        <w:rPr>
          <w:lang w:eastAsia="en-GB"/>
        </w:rPr>
        <w:t>,</w:t>
      </w:r>
      <w:r w:rsidR="00A27286" w:rsidRPr="00613103">
        <w:rPr>
          <w:lang w:eastAsia="en-GB"/>
        </w:rPr>
        <w:t xml:space="preserve">7%) over van een </w:t>
      </w:r>
      <w:ins w:id="1400" w:author="ACOLAD" w:date="2026-04-27T12:41:00Z">
        <w:r w:rsidR="00604D09" w:rsidRPr="00613103">
          <w:rPr>
            <w:lang w:eastAsia="en-GB"/>
          </w:rPr>
          <w:t xml:space="preserve">toediening </w:t>
        </w:r>
        <w:r w:rsidR="00604D09">
          <w:rPr>
            <w:lang w:eastAsia="en-GB"/>
          </w:rPr>
          <w:t xml:space="preserve">om de </w:t>
        </w:r>
      </w:ins>
      <w:r w:rsidR="00B84635" w:rsidRPr="00613103">
        <w:rPr>
          <w:lang w:eastAsia="en-GB"/>
        </w:rPr>
        <w:t>8</w:t>
      </w:r>
      <w:del w:id="1401" w:author="ACOLAD" w:date="2026-04-27T12:41:00Z">
        <w:r w:rsidR="00B84635" w:rsidDel="00604D09">
          <w:rPr>
            <w:lang w:eastAsia="en-GB"/>
          </w:rPr>
          <w:noBreakHyphen/>
        </w:r>
      </w:del>
      <w:ins w:id="1402" w:author="ACOLAD" w:date="2026-04-27T12:41:00Z">
        <w:r w:rsidR="00604D09">
          <w:rPr>
            <w:lang w:eastAsia="en-GB"/>
          </w:rPr>
          <w:t> </w:t>
        </w:r>
      </w:ins>
      <w:r w:rsidR="00B84635" w:rsidRPr="00613103">
        <w:rPr>
          <w:lang w:eastAsia="en-GB"/>
        </w:rPr>
        <w:t>weke</w:t>
      </w:r>
      <w:ins w:id="1403" w:author="ACOLAD" w:date="2026-04-27T12:41:00Z">
        <w:r w:rsidR="00604D09">
          <w:rPr>
            <w:lang w:eastAsia="en-GB"/>
          </w:rPr>
          <w:t>n</w:t>
        </w:r>
      </w:ins>
      <w:del w:id="1404" w:author="ACOLAD" w:date="2026-04-27T12:41:00Z">
        <w:r w:rsidR="00B84635" w:rsidRPr="00613103" w:rsidDel="00604D09">
          <w:rPr>
            <w:lang w:eastAsia="en-GB"/>
          </w:rPr>
          <w:delText>lijkse</w:delText>
        </w:r>
      </w:del>
      <w:r w:rsidR="00B84635" w:rsidRPr="00613103">
        <w:rPr>
          <w:lang w:eastAsia="en-GB"/>
        </w:rPr>
        <w:t xml:space="preserve"> </w:t>
      </w:r>
      <w:r w:rsidR="00A27286" w:rsidRPr="00613103">
        <w:rPr>
          <w:lang w:eastAsia="en-GB"/>
        </w:rPr>
        <w:t xml:space="preserve">naar </w:t>
      </w:r>
      <w:del w:id="1405" w:author="ACOLAD" w:date="2026-04-30T12:09:00Z" w16du:dateUtc="2026-04-30T10:09:00Z">
        <w:r w:rsidR="00A27286" w:rsidRPr="00613103" w:rsidDel="0075260D">
          <w:rPr>
            <w:lang w:eastAsia="en-GB"/>
          </w:rPr>
          <w:delText xml:space="preserve">een </w:delText>
        </w:r>
      </w:del>
      <w:ins w:id="1406" w:author="ACOLAD" w:date="2026-04-27T12:41:00Z">
        <w:r w:rsidR="00604D09">
          <w:rPr>
            <w:lang w:eastAsia="en-GB"/>
          </w:rPr>
          <w:t xml:space="preserve">om de </w:t>
        </w:r>
      </w:ins>
      <w:r w:rsidR="00A27286" w:rsidRPr="00613103">
        <w:rPr>
          <w:lang w:eastAsia="en-GB"/>
        </w:rPr>
        <w:t>4</w:t>
      </w:r>
      <w:del w:id="1407" w:author="ACOLAD" w:date="2026-04-27T12:41:00Z">
        <w:r w:rsidR="00B84635" w:rsidDel="00604D09">
          <w:rPr>
            <w:lang w:eastAsia="en-GB"/>
          </w:rPr>
          <w:noBreakHyphen/>
        </w:r>
      </w:del>
      <w:ins w:id="1408" w:author="ACOLAD" w:date="2026-04-27T12:41:00Z">
        <w:r w:rsidR="00604D09">
          <w:rPr>
            <w:lang w:eastAsia="en-GB"/>
          </w:rPr>
          <w:t> </w:t>
        </w:r>
      </w:ins>
      <w:r w:rsidR="00A27286" w:rsidRPr="00613103">
        <w:rPr>
          <w:lang w:eastAsia="en-GB"/>
        </w:rPr>
        <w:t>weke</w:t>
      </w:r>
      <w:ins w:id="1409" w:author="ACOLAD" w:date="2026-04-27T12:41:00Z">
        <w:r w:rsidR="00604D09">
          <w:rPr>
            <w:lang w:eastAsia="en-GB"/>
          </w:rPr>
          <w:t>n</w:t>
        </w:r>
      </w:ins>
      <w:del w:id="1410" w:author="ACOLAD" w:date="2026-04-27T12:41:00Z">
        <w:r w:rsidR="00A27286" w:rsidRPr="00613103" w:rsidDel="00604D09">
          <w:rPr>
            <w:lang w:eastAsia="en-GB"/>
          </w:rPr>
          <w:delText>lijkse toediening</w:delText>
        </w:r>
      </w:del>
      <w:r w:rsidR="00A27286" w:rsidRPr="00613103">
        <w:rPr>
          <w:lang w:eastAsia="en-GB"/>
        </w:rPr>
        <w:t xml:space="preserve">. </w:t>
      </w:r>
      <w:ins w:id="1411" w:author="Benelux LOC RA 4" w:date="2026-05-05T15:53:00Z" w16du:dateUtc="2026-05-05T13:53:00Z">
        <w:r w:rsidR="0025389B">
          <w:rPr>
            <w:lang w:eastAsia="en-GB"/>
          </w:rPr>
          <w:t xml:space="preserve">Na </w:t>
        </w:r>
      </w:ins>
      <w:r w:rsidRPr="00613103">
        <w:rPr>
          <w:lang w:eastAsia="en-GB"/>
        </w:rPr>
        <w:t>16 weken</w:t>
      </w:r>
      <w:ins w:id="1412" w:author="Benelux LOC RA 4" w:date="2026-05-05T15:54:00Z" w16du:dateUtc="2026-05-05T13:54:00Z">
        <w:r w:rsidR="0025389B">
          <w:rPr>
            <w:lang w:eastAsia="en-GB"/>
          </w:rPr>
          <w:t>,</w:t>
        </w:r>
      </w:ins>
      <w:r w:rsidRPr="00613103">
        <w:rPr>
          <w:lang w:eastAsia="en-GB"/>
        </w:rPr>
        <w:t xml:space="preserve"> nadat de doseringsfrequentie was gewijzigd, </w:t>
      </w:r>
      <w:r w:rsidRPr="00613103">
        <w:rPr>
          <w:lang w:eastAsia="en-GB"/>
        </w:rPr>
        <w:lastRenderedPageBreak/>
        <w:t>vertoonde 95,0% (19/20) van de evalueerbare patiënten een klinische respons en was 50,0% (10/20) in klinische remissie.</w:t>
      </w:r>
    </w:p>
    <w:p w14:paraId="31DA5B13" w14:textId="77777777" w:rsidR="00A27286" w:rsidRPr="00613103" w:rsidRDefault="00A27286" w:rsidP="00A27286">
      <w:pPr>
        <w:rPr>
          <w:lang w:eastAsia="en-GB"/>
        </w:rPr>
      </w:pPr>
    </w:p>
    <w:p w14:paraId="2DD106D2" w14:textId="5118C291" w:rsidR="00030A0D" w:rsidRPr="00613103" w:rsidRDefault="00030A0D" w:rsidP="00B75A45">
      <w:pPr>
        <w:widowControl w:val="0"/>
        <w:rPr>
          <w:i/>
        </w:rPr>
      </w:pPr>
      <w:r w:rsidRPr="00613103">
        <w:rPr>
          <w:szCs w:val="22"/>
          <w:lang w:eastAsia="en-GB"/>
        </w:rPr>
        <w:t xml:space="preserve">Het veiligheidsprofiel van het </w:t>
      </w:r>
      <w:r w:rsidRPr="00613103">
        <w:t>inductiedoseringsregime</w:t>
      </w:r>
      <w:r w:rsidRPr="00613103">
        <w:rPr>
          <w:szCs w:val="22"/>
          <w:lang w:eastAsia="en-GB"/>
        </w:rPr>
        <w:t xml:space="preserve"> en beide onderhoudsdoseringsregimes in de pediatrische populatie van 2 jaar en ouder is vergelijkbaar met dat vastgesteld in de volwassen populatie met de ziekte van Crohn (zie rubriek 4.8).</w:t>
      </w:r>
    </w:p>
    <w:p w14:paraId="46FF7D81" w14:textId="77777777" w:rsidR="00030A0D" w:rsidRPr="00613103" w:rsidRDefault="00030A0D" w:rsidP="00B75A45">
      <w:pPr>
        <w:widowControl w:val="0"/>
        <w:rPr>
          <w:i/>
        </w:rPr>
      </w:pPr>
    </w:p>
    <w:p w14:paraId="527EA830" w14:textId="77777777" w:rsidR="00030A0D" w:rsidRPr="00613103" w:rsidRDefault="00030A0D" w:rsidP="00B75A45">
      <w:pPr>
        <w:keepNext/>
        <w:widowControl w:val="0"/>
        <w:rPr>
          <w:i/>
        </w:rPr>
      </w:pPr>
      <w:r w:rsidRPr="00613103">
        <w:rPr>
          <w:i/>
        </w:rPr>
        <w:t>Biomarkers voor ontsteking in serum en feces</w:t>
      </w:r>
    </w:p>
    <w:p w14:paraId="6007099C" w14:textId="45BEA1A1" w:rsidR="00030A0D" w:rsidRPr="00613103" w:rsidRDefault="00030A0D" w:rsidP="00B75A45">
      <w:pPr>
        <w:tabs>
          <w:tab w:val="clear" w:pos="567"/>
        </w:tabs>
        <w:textAlignment w:val="baseline"/>
        <w:rPr>
          <w:szCs w:val="22"/>
          <w:lang w:eastAsia="en-GB"/>
        </w:rPr>
      </w:pPr>
      <w:r w:rsidRPr="00613103">
        <w:rPr>
          <w:szCs w:val="22"/>
          <w:lang w:eastAsia="en-GB"/>
        </w:rPr>
        <w:t xml:space="preserve">De gemiddelde (SD) verandering t.o.v. </w:t>
      </w:r>
      <w:r w:rsidRPr="00613103">
        <w:rPr>
          <w:i/>
          <w:iCs/>
          <w:szCs w:val="22"/>
          <w:lang w:eastAsia="en-GB"/>
        </w:rPr>
        <w:t>baseline</w:t>
      </w:r>
      <w:r w:rsidRPr="00613103">
        <w:rPr>
          <w:szCs w:val="22"/>
          <w:lang w:eastAsia="en-GB"/>
        </w:rPr>
        <w:t xml:space="preserve"> in onderhoudsweek 44 in </w:t>
      </w:r>
      <w:r w:rsidRPr="00613103">
        <w:rPr>
          <w:i/>
          <w:iCs/>
          <w:szCs w:val="22"/>
          <w:lang w:eastAsia="en-GB"/>
        </w:rPr>
        <w:t>C-Reactive protein</w:t>
      </w:r>
      <w:r w:rsidRPr="00613103">
        <w:rPr>
          <w:szCs w:val="22"/>
          <w:lang w:eastAsia="en-GB"/>
        </w:rPr>
        <w:t xml:space="preserve"> (CRP) en fecale calprotectineconcentraties waren respectievelijk </w:t>
      </w:r>
      <w:r w:rsidRPr="00613103">
        <w:rPr>
          <w:lang w:eastAsia="en-GB"/>
        </w:rPr>
        <w:t>-6</w:t>
      </w:r>
      <w:r w:rsidR="00D77052" w:rsidRPr="00613103">
        <w:rPr>
          <w:lang w:eastAsia="en-GB"/>
        </w:rPr>
        <w:t>,</w:t>
      </w:r>
      <w:r w:rsidRPr="00613103">
        <w:rPr>
          <w:lang w:eastAsia="en-GB"/>
        </w:rPr>
        <w:t>65</w:t>
      </w:r>
      <w:r w:rsidRPr="00613103">
        <w:rPr>
          <w:szCs w:val="22"/>
          <w:lang w:eastAsia="en-GB"/>
        </w:rPr>
        <w:t xml:space="preserve"> (18,609) mg/l en </w:t>
      </w:r>
      <w:r w:rsidRPr="00613103">
        <w:rPr>
          <w:lang w:eastAsia="en-GB"/>
        </w:rPr>
        <w:t>-716</w:t>
      </w:r>
      <w:r w:rsidR="00D77052" w:rsidRPr="00613103">
        <w:rPr>
          <w:lang w:eastAsia="en-GB"/>
        </w:rPr>
        <w:t>,</w:t>
      </w:r>
      <w:r w:rsidRPr="00613103">
        <w:rPr>
          <w:lang w:eastAsia="en-GB"/>
        </w:rPr>
        <w:t>9</w:t>
      </w:r>
      <w:r w:rsidRPr="00613103">
        <w:rPr>
          <w:szCs w:val="22"/>
          <w:lang w:eastAsia="en-GB"/>
        </w:rPr>
        <w:t xml:space="preserve"> (</w:t>
      </w:r>
      <w:r w:rsidRPr="00613103">
        <w:rPr>
          <w:lang w:eastAsia="en-GB"/>
        </w:rPr>
        <w:t>2</w:t>
      </w:r>
      <w:r w:rsidR="000C123B" w:rsidRPr="00613103">
        <w:rPr>
          <w:lang w:eastAsia="en-GB"/>
        </w:rPr>
        <w:t>.</w:t>
      </w:r>
      <w:r w:rsidRPr="00613103">
        <w:rPr>
          <w:lang w:eastAsia="en-GB"/>
        </w:rPr>
        <w:t>597</w:t>
      </w:r>
      <w:r w:rsidR="00D77052" w:rsidRPr="00613103">
        <w:rPr>
          <w:lang w:eastAsia="en-GB"/>
        </w:rPr>
        <w:t>,</w:t>
      </w:r>
      <w:r w:rsidRPr="00613103">
        <w:rPr>
          <w:lang w:eastAsia="en-GB"/>
        </w:rPr>
        <w:t>66</w:t>
      </w:r>
      <w:r w:rsidRPr="00613103">
        <w:rPr>
          <w:szCs w:val="22"/>
          <w:lang w:eastAsia="en-GB"/>
        </w:rPr>
        <w:t>) mg/kg.</w:t>
      </w:r>
    </w:p>
    <w:p w14:paraId="09088D27" w14:textId="77777777" w:rsidR="00030A0D" w:rsidRPr="00613103" w:rsidRDefault="00030A0D" w:rsidP="00B75A45">
      <w:pPr>
        <w:tabs>
          <w:tab w:val="clear" w:pos="567"/>
        </w:tabs>
        <w:textAlignment w:val="baseline"/>
        <w:rPr>
          <w:szCs w:val="22"/>
          <w:lang w:eastAsia="en-GB"/>
        </w:rPr>
      </w:pPr>
    </w:p>
    <w:p w14:paraId="281BBEBA" w14:textId="77777777" w:rsidR="00030A0D" w:rsidRPr="00613103" w:rsidRDefault="00030A0D" w:rsidP="00B75A45">
      <w:pPr>
        <w:keepNext/>
        <w:autoSpaceDE w:val="0"/>
        <w:autoSpaceDN w:val="0"/>
        <w:adjustRightInd w:val="0"/>
        <w:rPr>
          <w:szCs w:val="24"/>
        </w:rPr>
      </w:pPr>
      <w:r w:rsidRPr="00613103">
        <w:rPr>
          <w:i/>
          <w:szCs w:val="22"/>
        </w:rPr>
        <w:t>Gezondheidsgerelateerde kwaliteit van leven</w:t>
      </w:r>
    </w:p>
    <w:p w14:paraId="4B70A9D4" w14:textId="77777777" w:rsidR="00030A0D" w:rsidRDefault="00030A0D" w:rsidP="00B75A45">
      <w:pPr>
        <w:rPr>
          <w:ins w:id="1413" w:author="ACOLAD" w:date="2026-04-27T12:42:00Z"/>
          <w:szCs w:val="22"/>
          <w:lang w:eastAsia="en-GB"/>
        </w:rPr>
      </w:pPr>
      <w:r w:rsidRPr="00613103">
        <w:rPr>
          <w:szCs w:val="22"/>
          <w:lang w:eastAsia="en-GB"/>
        </w:rPr>
        <w:t>De totale IMPACT-III</w:t>
      </w:r>
      <w:r w:rsidRPr="00613103">
        <w:rPr>
          <w:szCs w:val="24"/>
        </w:rPr>
        <w:t>-</w:t>
      </w:r>
      <w:r w:rsidRPr="00613103">
        <w:rPr>
          <w:szCs w:val="22"/>
          <w:lang w:eastAsia="en-GB"/>
        </w:rPr>
        <w:t>scores en alle subdomeinen (darmsymptomen, vermoeidheidsgerelateerde systemische symptomen en welbevinden) toonden na 52 weken klinisch betekenisvolle verbeteringen.</w:t>
      </w:r>
    </w:p>
    <w:p w14:paraId="0489E3CC" w14:textId="77777777" w:rsidR="00604D09" w:rsidRDefault="00604D09" w:rsidP="00604D09">
      <w:pPr>
        <w:rPr>
          <w:ins w:id="1414" w:author="ACOLAD" w:date="2026-04-27T12:42:00Z"/>
          <w:lang w:eastAsia="en-GB"/>
        </w:rPr>
      </w:pPr>
    </w:p>
    <w:p w14:paraId="4A4670DB" w14:textId="77777777" w:rsidR="00604D09" w:rsidRPr="00080B79" w:rsidRDefault="00604D09" w:rsidP="00604D09">
      <w:pPr>
        <w:keepNext/>
        <w:widowControl w:val="0"/>
        <w:rPr>
          <w:ins w:id="1415" w:author="ACOLAD" w:date="2026-04-27T12:42:00Z"/>
          <w:i/>
          <w:u w:val="single"/>
        </w:rPr>
      </w:pPr>
      <w:ins w:id="1416" w:author="ACOLAD" w:date="2026-04-27T12:42:00Z">
        <w:r w:rsidRPr="00F94052">
          <w:rPr>
            <w:i/>
            <w:u w:val="single"/>
          </w:rPr>
          <w:t>Colitis ulcerosa bij pediatrische patiënten</w:t>
        </w:r>
      </w:ins>
    </w:p>
    <w:p w14:paraId="53B27A3E" w14:textId="77777777" w:rsidR="001148E6" w:rsidRDefault="001148E6" w:rsidP="005C12A5">
      <w:pPr>
        <w:keepNext/>
        <w:tabs>
          <w:tab w:val="clear" w:pos="567"/>
        </w:tabs>
        <w:rPr>
          <w:ins w:id="1417" w:author="ACOLAD" w:date="2026-04-28T14:47:00Z" w16du:dateUtc="2026-04-28T12:47:00Z"/>
          <w:lang w:eastAsia="en-GB"/>
        </w:rPr>
      </w:pPr>
    </w:p>
    <w:p w14:paraId="66EFE329" w14:textId="77777777" w:rsidR="00F33D66" w:rsidRDefault="00604D09" w:rsidP="00604D09">
      <w:pPr>
        <w:tabs>
          <w:tab w:val="clear" w:pos="567"/>
        </w:tabs>
        <w:rPr>
          <w:ins w:id="1418" w:author="Benelux LOC RA 4" w:date="2026-07-10T10:33:00Z" w16du:dateUtc="2026-07-10T08:33:00Z"/>
          <w:lang w:eastAsia="en-GB"/>
        </w:rPr>
      </w:pPr>
      <w:ins w:id="1419" w:author="ACOLAD" w:date="2026-04-27T12:42:00Z">
        <w:r w:rsidRPr="00F94052">
          <w:rPr>
            <w:lang w:eastAsia="en-GB"/>
          </w:rPr>
          <w:t xml:space="preserve">De veiligheid en werkzaamheid van ustekinumab werden beoordeeld bij 112 pediatrische patiënten van 2 jaar en ouder in een multicentrische fase 3-studie (UNIFI Jr) bij pediatrische patiënten met matig tot ernstig actieve colitis ulcerosa. Ziektebeoordeling werd gedefinieerd </w:t>
        </w:r>
      </w:ins>
      <w:ins w:id="1420" w:author="ACOLAD" w:date="2026-04-28T13:53:00Z" w16du:dateUtc="2026-04-28T11:53:00Z">
        <w:r w:rsidR="00E67C27">
          <w:rPr>
            <w:lang w:eastAsia="en-GB"/>
          </w:rPr>
          <w:t>op</w:t>
        </w:r>
      </w:ins>
      <w:ins w:id="1421" w:author="ACOLAD" w:date="2026-04-27T12:42:00Z">
        <w:r w:rsidRPr="00F94052">
          <w:rPr>
            <w:lang w:eastAsia="en-GB"/>
          </w:rPr>
          <w:t xml:space="preserve"> </w:t>
        </w:r>
        <w:r w:rsidRPr="00F94052">
          <w:rPr>
            <w:i/>
            <w:iCs/>
            <w:lang w:eastAsia="en-GB"/>
          </w:rPr>
          <w:t>baseline</w:t>
        </w:r>
        <w:r w:rsidRPr="00F94052">
          <w:rPr>
            <w:lang w:eastAsia="en-GB"/>
          </w:rPr>
          <w:t xml:space="preserve"> (week 0) als een Mayo‑score van 6 tot 12, waaronder een </w:t>
        </w:r>
        <w:r w:rsidRPr="00F94052">
          <w:t>endoscopie-subscore van</w:t>
        </w:r>
        <w:r w:rsidRPr="00080B79">
          <w:t xml:space="preserve"> ≥ 2, vastgesteld op basis van een centrale review van de </w:t>
        </w:r>
      </w:ins>
      <w:ins w:id="1422" w:author="ACOLAD" w:date="2026-04-28T13:53:00Z" w16du:dateUtc="2026-04-28T11:53:00Z">
        <w:r w:rsidR="00E67C27" w:rsidRPr="00080B79">
          <w:t>videobeelden van de endoscopie</w:t>
        </w:r>
      </w:ins>
      <w:ins w:id="1423" w:author="ACOLAD" w:date="2026-04-27T12:42:00Z">
        <w:r w:rsidRPr="00080B79">
          <w:t>.</w:t>
        </w:r>
      </w:ins>
    </w:p>
    <w:p w14:paraId="62AC3322" w14:textId="77777777" w:rsidR="00F33D66" w:rsidRDefault="00F33D66" w:rsidP="00604D09">
      <w:pPr>
        <w:tabs>
          <w:tab w:val="clear" w:pos="567"/>
        </w:tabs>
        <w:rPr>
          <w:ins w:id="1424" w:author="Benelux LOC RA 4" w:date="2026-07-10T10:34:00Z" w16du:dateUtc="2026-07-10T08:34:00Z"/>
          <w:lang w:eastAsia="en-GB"/>
        </w:rPr>
      </w:pPr>
    </w:p>
    <w:p w14:paraId="0B645482" w14:textId="7E8222E6" w:rsidR="00604D09" w:rsidRPr="00080B79" w:rsidRDefault="00604D09" w:rsidP="00604D09">
      <w:pPr>
        <w:tabs>
          <w:tab w:val="clear" w:pos="567"/>
        </w:tabs>
        <w:rPr>
          <w:ins w:id="1425" w:author="ACOLAD" w:date="2026-04-27T12:42:00Z"/>
        </w:rPr>
      </w:pPr>
      <w:ins w:id="1426" w:author="ACOLAD" w:date="2026-04-27T12:42:00Z">
        <w:r w:rsidRPr="00B944E5">
          <w:rPr>
            <w:lang w:eastAsia="en-GB"/>
          </w:rPr>
          <w:t xml:space="preserve">In de studie werden 3 patiënten tussen 2 en 5 jaar oud en 27 patiënten tussen 6 en 11 jaar oud opgenomen; 34 patiënten hadden een gewicht van minder dan 40 kg, </w:t>
        </w:r>
        <w:del w:id="1427" w:author="Benelux LOC RA 4" w:date="2026-07-10T10:34:00Z" w16du:dateUtc="2026-07-10T08:34:00Z">
          <w:r w:rsidRPr="00B944E5" w:rsidDel="00F33D66">
            <w:rPr>
              <w:lang w:eastAsia="en-GB"/>
            </w:rPr>
            <w:delText>waar</w:delText>
          </w:r>
        </w:del>
        <w:r w:rsidRPr="00B944E5">
          <w:rPr>
            <w:lang w:eastAsia="en-GB"/>
          </w:rPr>
          <w:t>onder</w:t>
        </w:r>
      </w:ins>
      <w:ins w:id="1428" w:author="Benelux LOC RA 4" w:date="2026-07-10T10:34:00Z" w16du:dateUtc="2026-07-10T08:34:00Z">
        <w:r w:rsidR="00F33D66" w:rsidRPr="00B944E5">
          <w:rPr>
            <w:lang w:eastAsia="en-GB"/>
          </w:rPr>
          <w:t xml:space="preserve"> wie</w:t>
        </w:r>
      </w:ins>
      <w:ins w:id="1429" w:author="ACOLAD" w:date="2026-04-27T12:42:00Z">
        <w:r w:rsidRPr="00B944E5">
          <w:rPr>
            <w:lang w:eastAsia="en-GB"/>
          </w:rPr>
          <w:t xml:space="preserve"> 16 patiënten die minder dan 30 kg wogen. Bij patiënten die in de studie werden ingesloten, moe</w:t>
        </w:r>
      </w:ins>
      <w:ins w:id="1430" w:author="ACOLAD" w:date="2026-04-28T13:54:00Z" w16du:dateUtc="2026-04-28T11:54:00Z">
        <w:r w:rsidR="00E67C27" w:rsidRPr="00B944E5">
          <w:rPr>
            <w:lang w:eastAsia="en-GB"/>
          </w:rPr>
          <w:t>s</w:t>
        </w:r>
      </w:ins>
      <w:ins w:id="1431" w:author="ACOLAD" w:date="2026-04-27T12:42:00Z">
        <w:r w:rsidRPr="00B944E5">
          <w:rPr>
            <w:lang w:eastAsia="en-GB"/>
          </w:rPr>
          <w:t>ten biologische therapie</w:t>
        </w:r>
      </w:ins>
      <w:ins w:id="1432" w:author="ACOLAD" w:date="2026-04-28T13:54:00Z" w16du:dateUtc="2026-04-28T11:54:00Z">
        <w:r w:rsidR="00296409" w:rsidRPr="00B944E5">
          <w:rPr>
            <w:lang w:eastAsia="en-GB"/>
          </w:rPr>
          <w:t>, corticosteroïden</w:t>
        </w:r>
      </w:ins>
      <w:ins w:id="1433" w:author="ACOLAD" w:date="2026-04-27T12:42:00Z">
        <w:r w:rsidRPr="00B944E5">
          <w:rPr>
            <w:lang w:eastAsia="en-GB"/>
          </w:rPr>
          <w:t xml:space="preserve"> of immunomodulatoren hebben gefaald. In de studie was een </w:t>
        </w:r>
      </w:ins>
      <w:ins w:id="1434" w:author="Benelux LOC RA 4" w:date="2026-07-10T10:35:00Z">
        <w:r w:rsidR="00F33D66" w:rsidRPr="00B944E5">
          <w:rPr>
            <w:lang w:eastAsia="en-GB"/>
          </w:rPr>
          <w:t>open</w:t>
        </w:r>
        <w:r w:rsidR="00F33D66" w:rsidRPr="00B944E5">
          <w:rPr>
            <w:lang w:eastAsia="en-GB"/>
          </w:rPr>
          <w:noBreakHyphen/>
          <w:t>label</w:t>
        </w:r>
        <w:r w:rsidR="00F33D66" w:rsidRPr="00B944E5">
          <w:rPr>
            <w:lang w:eastAsia="en-GB"/>
          </w:rPr>
          <w:noBreakHyphen/>
        </w:r>
      </w:ins>
      <w:ins w:id="1435" w:author="ACOLAD" w:date="2026-04-27T12:42:00Z">
        <w:del w:id="1436" w:author="Benelux LOC RA 4" w:date="2026-07-10T10:35:00Z" w16du:dateUtc="2026-07-10T08:35:00Z">
          <w:r w:rsidRPr="00B944E5" w:rsidDel="00F33D66">
            <w:rPr>
              <w:lang w:eastAsia="en-GB"/>
            </w:rPr>
            <w:delText>open-label-</w:delText>
          </w:r>
        </w:del>
        <w:r w:rsidRPr="00B944E5">
          <w:rPr>
            <w:lang w:eastAsia="en-GB"/>
          </w:rPr>
          <w:t>inductiebehandeling</w:t>
        </w:r>
        <w:r w:rsidRPr="00F94052">
          <w:rPr>
            <w:lang w:eastAsia="en-GB"/>
          </w:rPr>
          <w:t xml:space="preserve"> opgenomen met een eenmalige intraveneuze dosis ustekinumab van ongeveer 6 mg/kg </w:t>
        </w:r>
        <w:r w:rsidRPr="00F94052">
          <w:rPr>
            <w:szCs w:val="13"/>
          </w:rPr>
          <w:t xml:space="preserve">(patiënten met een gewicht van ten minste 40 kg) </w:t>
        </w:r>
        <w:r w:rsidRPr="00F94052">
          <w:rPr>
            <w:lang w:eastAsia="en-GB"/>
          </w:rPr>
          <w:t xml:space="preserve">of </w:t>
        </w:r>
        <w:r w:rsidRPr="00F94052">
          <w:rPr>
            <w:szCs w:val="13"/>
          </w:rPr>
          <w:t>250 mg/m</w:t>
        </w:r>
        <w:r w:rsidRPr="00F94052">
          <w:rPr>
            <w:szCs w:val="13"/>
            <w:vertAlign w:val="superscript"/>
          </w:rPr>
          <w:t>2</w:t>
        </w:r>
        <w:r w:rsidRPr="00F94052">
          <w:rPr>
            <w:szCs w:val="13"/>
          </w:rPr>
          <w:t xml:space="preserve"> (patiënten met een gewicht van minder dan 40 kg, op basis van BSA</w:t>
        </w:r>
        <w:r w:rsidRPr="00F94052">
          <w:rPr>
            <w:lang w:eastAsia="en-GB"/>
          </w:rPr>
          <w:t>) (zie rubriek 4.2</w:t>
        </w:r>
      </w:ins>
      <w:ins w:id="1437" w:author="ACOLAD" w:date="2026-04-30T12:10:00Z" w16du:dateUtc="2026-04-30T10:10:00Z">
        <w:r w:rsidR="0075260D" w:rsidRPr="0075260D">
          <w:t xml:space="preserve"> </w:t>
        </w:r>
        <w:r w:rsidR="0075260D">
          <w:t>van de SmPC voor STELARA 130 mg concentraat voor oplossing voor infusie</w:t>
        </w:r>
      </w:ins>
      <w:ins w:id="1438" w:author="ACOLAD" w:date="2026-04-27T12:42:00Z">
        <w:r w:rsidRPr="00F94052">
          <w:rPr>
            <w:lang w:eastAsia="en-GB"/>
          </w:rPr>
          <w:t xml:space="preserve">), gevolgd door een gerandomiseerde dubbelblinde </w:t>
        </w:r>
        <w:r w:rsidRPr="00F94052">
          <w:rPr>
            <w:szCs w:val="24"/>
          </w:rPr>
          <w:t>subcutane onderhoudsbehandeling volgens een doseringsschema van 90</w:t>
        </w:r>
        <w:r w:rsidRPr="00F94052">
          <w:rPr>
            <w:szCs w:val="22"/>
          </w:rPr>
          <w:t> </w:t>
        </w:r>
        <w:r w:rsidRPr="00F94052">
          <w:rPr>
            <w:szCs w:val="24"/>
          </w:rPr>
          <w:t xml:space="preserve">mg </w:t>
        </w:r>
        <w:r w:rsidRPr="00F94052">
          <w:rPr>
            <w:lang w:eastAsia="en-GB"/>
          </w:rPr>
          <w:t>ustekinumab (</w:t>
        </w:r>
        <w:r w:rsidRPr="00F94052">
          <w:rPr>
            <w:szCs w:val="13"/>
          </w:rPr>
          <w:t>patiënten met een gewicht van ten minste 40 kg</w:t>
        </w:r>
        <w:r w:rsidRPr="00F94052">
          <w:rPr>
            <w:lang w:eastAsia="en-GB"/>
          </w:rPr>
          <w:t>) of 60 mg/m</w:t>
        </w:r>
        <w:r w:rsidRPr="00F94052">
          <w:rPr>
            <w:vertAlign w:val="superscript"/>
            <w:lang w:eastAsia="en-GB"/>
          </w:rPr>
          <w:t>2</w:t>
        </w:r>
        <w:r w:rsidRPr="00F94052">
          <w:rPr>
            <w:lang w:eastAsia="en-GB"/>
          </w:rPr>
          <w:t xml:space="preserve"> (</w:t>
        </w:r>
        <w:r w:rsidRPr="00F94052">
          <w:rPr>
            <w:szCs w:val="13"/>
          </w:rPr>
          <w:t>patiënten met een gewicht van minder dan 40 kg</w:t>
        </w:r>
        <w:r w:rsidRPr="00F94052">
          <w:rPr>
            <w:lang w:eastAsia="en-GB"/>
          </w:rPr>
          <w:t>, op basis van BSA) (</w:t>
        </w:r>
        <w:r w:rsidRPr="00F94052">
          <w:t>zie rubriek 4.2</w:t>
        </w:r>
      </w:ins>
      <w:ins w:id="1439" w:author="ACOLAD" w:date="2026-04-30T12:11:00Z" w16du:dateUtc="2026-04-30T10:11:00Z">
        <w:r w:rsidR="0075260D">
          <w:t>)</w:t>
        </w:r>
      </w:ins>
      <w:ins w:id="1440" w:author="ACOLAD" w:date="2026-04-27T12:42:00Z">
        <w:r w:rsidRPr="00F94052">
          <w:rPr>
            <w:szCs w:val="24"/>
          </w:rPr>
          <w:t xml:space="preserve"> toegediend om de 8</w:t>
        </w:r>
        <w:r w:rsidRPr="00F94052">
          <w:rPr>
            <w:szCs w:val="22"/>
          </w:rPr>
          <w:t> </w:t>
        </w:r>
        <w:r w:rsidRPr="00F94052">
          <w:rPr>
            <w:szCs w:val="24"/>
          </w:rPr>
          <w:t>weken of om de 12</w:t>
        </w:r>
        <w:r w:rsidRPr="00F94052">
          <w:rPr>
            <w:szCs w:val="22"/>
          </w:rPr>
          <w:t> </w:t>
        </w:r>
        <w:r w:rsidRPr="00F94052">
          <w:rPr>
            <w:szCs w:val="24"/>
          </w:rPr>
          <w:t>weken</w:t>
        </w:r>
        <w:r w:rsidRPr="00F94052">
          <w:rPr>
            <w:lang w:eastAsia="en-GB"/>
          </w:rPr>
          <w:t>.</w:t>
        </w:r>
      </w:ins>
    </w:p>
    <w:p w14:paraId="230AB5A0" w14:textId="77777777" w:rsidR="00604D09" w:rsidRPr="005C12A5" w:rsidRDefault="00604D09" w:rsidP="005C12A5">
      <w:pPr>
        <w:rPr>
          <w:ins w:id="1441" w:author="ACOLAD" w:date="2026-04-27T12:42:00Z"/>
        </w:rPr>
      </w:pPr>
    </w:p>
    <w:p w14:paraId="6CE69004" w14:textId="77777777" w:rsidR="00604D09" w:rsidRPr="00F94052" w:rsidRDefault="00604D09" w:rsidP="00604D09">
      <w:pPr>
        <w:keepNext/>
        <w:widowControl w:val="0"/>
        <w:rPr>
          <w:ins w:id="1442" w:author="ACOLAD" w:date="2026-04-27T12:42:00Z"/>
          <w:i/>
        </w:rPr>
      </w:pPr>
      <w:ins w:id="1443" w:author="ACOLAD" w:date="2026-04-27T12:42:00Z">
        <w:r w:rsidRPr="00F94052">
          <w:rPr>
            <w:i/>
          </w:rPr>
          <w:t>Werkzaamheidsresultaten</w:t>
        </w:r>
      </w:ins>
    </w:p>
    <w:p w14:paraId="1BFB9107" w14:textId="3F92093C" w:rsidR="00604D09" w:rsidRPr="00F94052" w:rsidRDefault="00604D09" w:rsidP="00604D09">
      <w:pPr>
        <w:rPr>
          <w:ins w:id="1444" w:author="ACOLAD" w:date="2026-04-27T12:42:00Z"/>
        </w:rPr>
      </w:pPr>
      <w:ins w:id="1445" w:author="ACOLAD" w:date="2026-04-27T12:42:00Z">
        <w:r w:rsidRPr="00F94052">
          <w:rPr>
            <w:lang w:eastAsia="en-GB"/>
          </w:rPr>
          <w:t xml:space="preserve">Het primaire eindpunt van de studie was klinische remissie in week 8 van de inductie (gedefinieerd </w:t>
        </w:r>
      </w:ins>
      <w:ins w:id="1446" w:author="Benelux LOC RA 4" w:date="2026-05-05T10:59:00Z" w16du:dateUtc="2026-05-05T08:59:00Z">
        <w:r w:rsidR="00A6591E">
          <w:rPr>
            <w:lang w:eastAsia="en-GB"/>
          </w:rPr>
          <w:t>door</w:t>
        </w:r>
      </w:ins>
      <w:ins w:id="1447" w:author="ACOLAD" w:date="2026-04-27T12:42:00Z">
        <w:r w:rsidRPr="00F94052">
          <w:rPr>
            <w:lang w:eastAsia="en-GB"/>
          </w:rPr>
          <w:t xml:space="preserve"> Mayo</w:t>
        </w:r>
        <w:r w:rsidRPr="00F94052">
          <w:t>-sub</w:t>
        </w:r>
        <w:r w:rsidRPr="00F94052">
          <w:rPr>
            <w:lang w:eastAsia="en-GB"/>
          </w:rPr>
          <w:t>scores zoals</w:t>
        </w:r>
      </w:ins>
      <w:ins w:id="1448" w:author="Benelux LOC RA 4" w:date="2026-05-05T10:59:00Z" w16du:dateUtc="2026-05-05T08:59:00Z">
        <w:r w:rsidR="00A6591E">
          <w:rPr>
            <w:lang w:eastAsia="en-GB"/>
          </w:rPr>
          <w:t>: een</w:t>
        </w:r>
      </w:ins>
      <w:ins w:id="1449" w:author="ACOLAD" w:date="2026-04-27T12:42:00Z">
        <w:r w:rsidRPr="00F94052">
          <w:rPr>
            <w:lang w:eastAsia="en-GB"/>
          </w:rPr>
          <w:t xml:space="preserve"> </w:t>
        </w:r>
        <w:r w:rsidRPr="00F94052">
          <w:rPr>
            <w:szCs w:val="22"/>
          </w:rPr>
          <w:t xml:space="preserve">subscore ontlastingsfrequentie van 0 of 1, een subscore rectale bloeding van 0 en een endoscopie-subscore van 0 of 1 (waarbij er bij de endoscopie geen friabiliteit werd vastgesteld en de subscore ontlastingsfrequentie niet is gestegen ten opzichte van de </w:t>
        </w:r>
        <w:r w:rsidRPr="00F94052">
          <w:rPr>
            <w:i/>
            <w:iCs/>
            <w:szCs w:val="22"/>
          </w:rPr>
          <w:t>baseline</w:t>
        </w:r>
        <w:r w:rsidRPr="00F94052">
          <w:rPr>
            <w:szCs w:val="22"/>
          </w:rPr>
          <w:t xml:space="preserve"> bij de induc</w:t>
        </w:r>
        <w:r w:rsidRPr="00CB1A8F">
          <w:rPr>
            <w:szCs w:val="22"/>
          </w:rPr>
          <w:t>tie).</w:t>
        </w:r>
      </w:ins>
      <w:ins w:id="1450" w:author="ACOLAD" w:date="2026-04-28T15:10:00Z" w16du:dateUtc="2026-04-28T13:10:00Z">
        <w:r w:rsidR="00CB1A8F">
          <w:rPr>
            <w:szCs w:val="22"/>
          </w:rPr>
          <w:t xml:space="preserve"> </w:t>
        </w:r>
      </w:ins>
      <w:ins w:id="1451" w:author="ACOLAD" w:date="2026-04-27T12:42:00Z">
        <w:r w:rsidRPr="00F94052">
          <w:rPr>
            <w:lang w:eastAsia="en-GB"/>
          </w:rPr>
          <w:t>Het deel van de patiënten dat klinische remissie bereikte, was 25,0% (28/112) en is vergelijkbaar met dat wat is waargenomen in de fase 3-studies met ustekinumab bij volwassenen.</w:t>
        </w:r>
      </w:ins>
    </w:p>
    <w:p w14:paraId="1CF76F0B" w14:textId="77777777" w:rsidR="00604D09" w:rsidRPr="00F94052" w:rsidRDefault="00604D09" w:rsidP="00604D09">
      <w:pPr>
        <w:rPr>
          <w:ins w:id="1452" w:author="ACOLAD" w:date="2026-04-27T12:42:00Z"/>
        </w:rPr>
      </w:pPr>
    </w:p>
    <w:p w14:paraId="5B6BC6FF" w14:textId="2888B05D" w:rsidR="00604D09" w:rsidRPr="00F94052" w:rsidRDefault="00296409" w:rsidP="00604D09">
      <w:pPr>
        <w:rPr>
          <w:ins w:id="1453" w:author="ACOLAD" w:date="2026-04-27T12:42:00Z"/>
          <w:szCs w:val="22"/>
          <w:lang w:eastAsia="en-GB"/>
        </w:rPr>
      </w:pPr>
      <w:ins w:id="1454" w:author="ACOLAD" w:date="2026-04-28T13:55:00Z" w16du:dateUtc="2026-04-28T11:55:00Z">
        <w:r>
          <w:rPr>
            <w:szCs w:val="22"/>
            <w:lang w:eastAsia="en-GB"/>
          </w:rPr>
          <w:t>I</w:t>
        </w:r>
        <w:r w:rsidRPr="00F94052">
          <w:rPr>
            <w:szCs w:val="22"/>
            <w:lang w:eastAsia="en-GB"/>
          </w:rPr>
          <w:t xml:space="preserve">n week 8 van de </w:t>
        </w:r>
        <w:r w:rsidRPr="00F94052">
          <w:rPr>
            <w:lang w:eastAsia="en-GB"/>
          </w:rPr>
          <w:t>inductie</w:t>
        </w:r>
        <w:r w:rsidRPr="00F94052">
          <w:rPr>
            <w:szCs w:val="22"/>
            <w:lang w:eastAsia="en-GB"/>
          </w:rPr>
          <w:t xml:space="preserve"> werd </w:t>
        </w:r>
        <w:r>
          <w:rPr>
            <w:szCs w:val="22"/>
            <w:lang w:eastAsia="en-GB"/>
          </w:rPr>
          <w:t>k</w:t>
        </w:r>
        <w:r w:rsidRPr="00F94052">
          <w:rPr>
            <w:szCs w:val="22"/>
            <w:lang w:eastAsia="en-GB"/>
          </w:rPr>
          <w:t xml:space="preserve">linische </w:t>
        </w:r>
        <w:r>
          <w:rPr>
            <w:szCs w:val="22"/>
            <w:lang w:eastAsia="en-GB"/>
          </w:rPr>
          <w:t>remissie</w:t>
        </w:r>
        <w:r w:rsidRPr="00F94052">
          <w:rPr>
            <w:szCs w:val="22"/>
            <w:lang w:eastAsia="en-GB"/>
          </w:rPr>
          <w:t xml:space="preserve"> </w:t>
        </w:r>
      </w:ins>
      <w:ins w:id="1455" w:author="ACOLAD" w:date="2026-04-27T12:42:00Z">
        <w:r w:rsidR="00604D09" w:rsidRPr="00F94052">
          <w:rPr>
            <w:szCs w:val="22"/>
            <w:lang w:eastAsia="en-GB"/>
          </w:rPr>
          <w:t>bereikt bij 29,4% </w:t>
        </w:r>
      </w:ins>
      <w:ins w:id="1456" w:author="ACOLAD" w:date="2026-04-28T13:55:00Z" w16du:dateUtc="2026-04-28T11:55:00Z">
        <w:r>
          <w:rPr>
            <w:szCs w:val="22"/>
            <w:lang w:eastAsia="en-GB"/>
          </w:rPr>
          <w:t xml:space="preserve">van de </w:t>
        </w:r>
      </w:ins>
      <w:ins w:id="1457" w:author="ACOLAD" w:date="2026-04-27T12:42:00Z">
        <w:r w:rsidR="00604D09" w:rsidRPr="00F94052">
          <w:rPr>
            <w:szCs w:val="22"/>
            <w:lang w:eastAsia="en-GB"/>
          </w:rPr>
          <w:t>patiënten (20/68)</w:t>
        </w:r>
        <w:r w:rsidR="00604D09" w:rsidRPr="00F94052">
          <w:t xml:space="preserve"> </w:t>
        </w:r>
      </w:ins>
      <w:ins w:id="1458" w:author="ACOLAD" w:date="2026-04-28T13:56:00Z" w16du:dateUtc="2026-04-28T11:56:00Z">
        <w:r w:rsidRPr="00F94052">
          <w:rPr>
            <w:szCs w:val="22"/>
            <w:lang w:eastAsia="en-GB"/>
          </w:rPr>
          <w:t xml:space="preserve">bij </w:t>
        </w:r>
        <w:r>
          <w:rPr>
            <w:szCs w:val="22"/>
            <w:lang w:eastAsia="en-GB"/>
          </w:rPr>
          <w:t xml:space="preserve">wie een niet-biologisch geneesmiddel had gefaald, </w:t>
        </w:r>
        <w:r w:rsidRPr="00F94052">
          <w:rPr>
            <w:szCs w:val="22"/>
            <w:lang w:eastAsia="en-GB"/>
          </w:rPr>
          <w:t>ten opzichte van 18,2% </w:t>
        </w:r>
        <w:r>
          <w:rPr>
            <w:szCs w:val="22"/>
            <w:lang w:eastAsia="en-GB"/>
          </w:rPr>
          <w:t xml:space="preserve">van de </w:t>
        </w:r>
        <w:r w:rsidRPr="00F94052">
          <w:rPr>
            <w:szCs w:val="22"/>
            <w:lang w:eastAsia="en-GB"/>
          </w:rPr>
          <w:t xml:space="preserve">patiënten (8/44) bij </w:t>
        </w:r>
        <w:r>
          <w:rPr>
            <w:szCs w:val="22"/>
            <w:lang w:eastAsia="en-GB"/>
          </w:rPr>
          <w:t>wie een biologisch geneesmiddel had gefaald</w:t>
        </w:r>
      </w:ins>
      <w:ins w:id="1459" w:author="ACOLAD" w:date="2026-04-27T12:42:00Z">
        <w:r w:rsidR="00604D09" w:rsidRPr="00F94052">
          <w:rPr>
            <w:szCs w:val="22"/>
            <w:lang w:eastAsia="en-GB"/>
          </w:rPr>
          <w:t xml:space="preserve">. 54 (48,2%) van 112 patiënten bereikten symptomatische remissie (gedefinieerd als een Mayo-subscore ontlastingsfrequentie van 0 of 1 en een subscore rectale bloeding van 0, waarbij de subscore </w:t>
        </w:r>
        <w:r w:rsidR="00604D09" w:rsidRPr="00F94052">
          <w:rPr>
            <w:szCs w:val="22"/>
          </w:rPr>
          <w:t xml:space="preserve">ontlastingsfrequentie niet is gestegen ten opzichte van de </w:t>
        </w:r>
        <w:r w:rsidR="00604D09" w:rsidRPr="00F94052">
          <w:rPr>
            <w:i/>
            <w:iCs/>
            <w:szCs w:val="22"/>
          </w:rPr>
          <w:t>baseline</w:t>
        </w:r>
        <w:r w:rsidR="00604D09" w:rsidRPr="00F94052">
          <w:rPr>
            <w:szCs w:val="22"/>
          </w:rPr>
          <w:t xml:space="preserve"> bij de inductie)</w:t>
        </w:r>
        <w:r w:rsidR="00604D09" w:rsidRPr="00F94052">
          <w:rPr>
            <w:szCs w:val="22"/>
            <w:lang w:eastAsia="en-GB"/>
          </w:rPr>
          <w:t>.</w:t>
        </w:r>
      </w:ins>
    </w:p>
    <w:p w14:paraId="50BE01D9" w14:textId="5C0D757C" w:rsidR="00604D09" w:rsidRPr="00F94052" w:rsidDel="00FE3E13" w:rsidRDefault="00604D09" w:rsidP="00604D09">
      <w:pPr>
        <w:rPr>
          <w:ins w:id="1460" w:author="ACOLAD" w:date="2026-04-27T12:42:00Z"/>
          <w:del w:id="1461" w:author="Benelux LOC RA 4" w:date="2026-06-02T13:30:00Z" w16du:dateUtc="2026-06-02T11:30:00Z"/>
          <w:lang w:eastAsia="en-GB"/>
        </w:rPr>
      </w:pPr>
    </w:p>
    <w:p w14:paraId="2459BA2D" w14:textId="2B96024C" w:rsidR="00604D09" w:rsidRPr="009E5379" w:rsidDel="00FE3E13" w:rsidRDefault="00604D09" w:rsidP="00604D09">
      <w:pPr>
        <w:rPr>
          <w:ins w:id="1462" w:author="ACOLAD" w:date="2026-04-27T12:42:00Z"/>
          <w:del w:id="1463" w:author="Benelux LOC RA 4" w:date="2026-06-02T13:30:00Z" w16du:dateUtc="2026-06-02T11:30:00Z"/>
          <w:lang w:eastAsia="en-GB"/>
        </w:rPr>
      </w:pPr>
      <w:ins w:id="1464" w:author="ACOLAD" w:date="2026-04-27T12:42:00Z">
        <w:del w:id="1465" w:author="Benelux LOC RA 4" w:date="2026-06-02T13:30:00Z" w16du:dateUtc="2026-06-02T11:30:00Z">
          <w:r w:rsidRPr="009E5379" w:rsidDel="00FE3E13">
            <w:rPr>
              <w:lang w:eastAsia="en-GB"/>
            </w:rPr>
            <w:delText xml:space="preserve">In week 4 van de inductie werd klinische remissie vastgesteld aan de hand van de </w:delText>
          </w:r>
          <w:r w:rsidRPr="009E5379" w:rsidDel="00FE3E13">
            <w:rPr>
              <w:i/>
              <w:iCs/>
              <w:lang w:eastAsia="en-GB"/>
            </w:rPr>
            <w:delText>Paediatric Ulcerative Colitis Activity Index</w:delText>
          </w:r>
          <w:r w:rsidRPr="009E5379" w:rsidDel="00FE3E13">
            <w:rPr>
              <w:lang w:eastAsia="en-GB"/>
            </w:rPr>
            <w:delText xml:space="preserve"> (PUCAI) en symptomatische remissie volgens de Mayo-score (respectievelijk 30 van de 112, 26,8%; en 46 van de 112, 41,1%).</w:delText>
          </w:r>
        </w:del>
      </w:ins>
    </w:p>
    <w:p w14:paraId="214809BF" w14:textId="77777777" w:rsidR="00604D09" w:rsidRPr="009E5379" w:rsidRDefault="00604D09" w:rsidP="00604D09">
      <w:pPr>
        <w:rPr>
          <w:ins w:id="1466" w:author="ACOLAD" w:date="2026-04-27T12:42:00Z"/>
          <w:lang w:eastAsia="en-GB"/>
        </w:rPr>
      </w:pPr>
    </w:p>
    <w:p w14:paraId="63AA9D1B" w14:textId="32634BD3" w:rsidR="00604D09" w:rsidRPr="00F94052" w:rsidRDefault="00604D09" w:rsidP="00604D09">
      <w:pPr>
        <w:rPr>
          <w:ins w:id="1467" w:author="ACOLAD" w:date="2026-04-27T12:42:00Z"/>
          <w:lang w:eastAsia="en-GB"/>
        </w:rPr>
      </w:pPr>
      <w:ins w:id="1468" w:author="ACOLAD" w:date="2026-04-27T12:42:00Z">
        <w:r w:rsidRPr="009E5379">
          <w:rPr>
            <w:lang w:eastAsia="en-GB"/>
          </w:rPr>
          <w:t xml:space="preserve">Het </w:t>
        </w:r>
      </w:ins>
      <w:ins w:id="1469" w:author="ACOLAD" w:date="2026-04-28T13:57:00Z" w16du:dateUtc="2026-04-28T11:57:00Z">
        <w:r w:rsidR="00296409" w:rsidRPr="009E5379">
          <w:rPr>
            <w:szCs w:val="22"/>
            <w:lang w:eastAsia="en-GB"/>
          </w:rPr>
          <w:t xml:space="preserve">deel van de patiënten met </w:t>
        </w:r>
      </w:ins>
      <w:ins w:id="1470" w:author="ACOLAD" w:date="2026-04-27T12:42:00Z">
        <w:r w:rsidRPr="009E5379">
          <w:rPr>
            <w:lang w:eastAsia="en-GB"/>
          </w:rPr>
          <w:t>klinische respons in week 8 van de inductie</w:t>
        </w:r>
        <w:r w:rsidRPr="00F94052">
          <w:rPr>
            <w:lang w:eastAsia="en-GB"/>
          </w:rPr>
          <w:t xml:space="preserve"> (gedefinieerd als een afname </w:t>
        </w:r>
      </w:ins>
      <w:ins w:id="1471" w:author="ACOLAD" w:date="2026-04-28T13:57:00Z" w16du:dateUtc="2026-04-28T11:57:00Z">
        <w:r w:rsidR="00296409" w:rsidRPr="00F94052">
          <w:rPr>
            <w:lang w:eastAsia="en-GB"/>
          </w:rPr>
          <w:t xml:space="preserve">t.o.v. </w:t>
        </w:r>
        <w:r w:rsidR="00296409" w:rsidRPr="00F94052">
          <w:rPr>
            <w:i/>
            <w:lang w:eastAsia="en-GB"/>
          </w:rPr>
          <w:t>baseline</w:t>
        </w:r>
        <w:r w:rsidR="00296409" w:rsidRPr="00F94052">
          <w:rPr>
            <w:lang w:eastAsia="en-GB"/>
          </w:rPr>
          <w:t xml:space="preserve"> </w:t>
        </w:r>
      </w:ins>
      <w:ins w:id="1472" w:author="ACOLAD" w:date="2026-04-27T12:42:00Z">
        <w:r w:rsidRPr="00F94052">
          <w:rPr>
            <w:lang w:eastAsia="en-GB"/>
          </w:rPr>
          <w:t>in de gemodificeerde Mayo-score met ≥</w:t>
        </w:r>
      </w:ins>
      <w:ins w:id="1473" w:author="ACOLAD" w:date="2026-04-30T10:35:00Z" w16du:dateUtc="2026-04-30T07:35:00Z">
        <w:r w:rsidR="006A7C87">
          <w:rPr>
            <w:lang w:eastAsia="en-GB"/>
          </w:rPr>
          <w:t> </w:t>
        </w:r>
      </w:ins>
      <w:ins w:id="1474" w:author="ACOLAD" w:date="2026-04-27T12:42:00Z">
        <w:r w:rsidRPr="00F94052">
          <w:rPr>
            <w:lang w:eastAsia="en-GB"/>
          </w:rPr>
          <w:t xml:space="preserve">30% en ≥ 2 punten, met ofwel een </w:t>
        </w:r>
        <w:r w:rsidRPr="00F94052">
          <w:rPr>
            <w:lang w:eastAsia="en-GB"/>
          </w:rPr>
          <w:lastRenderedPageBreak/>
          <w:t xml:space="preserve">afname t.o.v. </w:t>
        </w:r>
        <w:r w:rsidRPr="00F94052">
          <w:rPr>
            <w:i/>
            <w:lang w:eastAsia="en-GB"/>
          </w:rPr>
          <w:t>baseline</w:t>
        </w:r>
        <w:r w:rsidRPr="00F94052">
          <w:rPr>
            <w:lang w:eastAsia="en-GB"/>
          </w:rPr>
          <w:t xml:space="preserve"> in de subscore rectale bloeding van ≥ 1 of een subscore rectale bloeding van 0 of 1) </w:t>
        </w:r>
        <w:r w:rsidRPr="00F94052">
          <w:rPr>
            <w:szCs w:val="22"/>
            <w:lang w:eastAsia="en-GB"/>
          </w:rPr>
          <w:t>was 67,0% (75/112)</w:t>
        </w:r>
        <w:r w:rsidRPr="00F94052">
          <w:rPr>
            <w:lang w:eastAsia="en-GB"/>
          </w:rPr>
          <w:t>.</w:t>
        </w:r>
      </w:ins>
    </w:p>
    <w:p w14:paraId="235A01E8" w14:textId="77777777" w:rsidR="00604D09" w:rsidRPr="00F94052" w:rsidRDefault="00604D09" w:rsidP="00604D09">
      <w:pPr>
        <w:rPr>
          <w:ins w:id="1475" w:author="ACOLAD" w:date="2026-04-27T12:42:00Z"/>
        </w:rPr>
      </w:pPr>
    </w:p>
    <w:p w14:paraId="4F07E6BD" w14:textId="75DC46FA" w:rsidR="00604D09" w:rsidRPr="00F94052" w:rsidRDefault="00604D09" w:rsidP="00604D09">
      <w:pPr>
        <w:rPr>
          <w:ins w:id="1476" w:author="ACOLAD" w:date="2026-04-27T12:42:00Z"/>
        </w:rPr>
      </w:pPr>
      <w:ins w:id="1477" w:author="ACOLAD" w:date="2026-04-27T12:42:00Z">
        <w:r w:rsidRPr="00F94052">
          <w:t xml:space="preserve">Van de 112 patiënten die een intraveneuze inductiebehandeling kregen, ging 97% (109/112) </w:t>
        </w:r>
      </w:ins>
      <w:ins w:id="1478" w:author="ACOLAD" w:date="2026-04-30T12:12:00Z" w16du:dateUtc="2026-04-30T10:12:00Z">
        <w:r w:rsidR="0075260D">
          <w:t xml:space="preserve">van de patiënten </w:t>
        </w:r>
      </w:ins>
      <w:ins w:id="1479" w:author="ACOLAD" w:date="2026-04-27T12:42:00Z">
        <w:r w:rsidRPr="00F94052">
          <w:t>over naar de onderhoudsperiode, waarvan er 79 inductieresponders waren.</w:t>
        </w:r>
      </w:ins>
    </w:p>
    <w:p w14:paraId="7D2BC91B" w14:textId="77777777" w:rsidR="00604D09" w:rsidRPr="00F94052" w:rsidRDefault="00604D09" w:rsidP="00604D09">
      <w:pPr>
        <w:rPr>
          <w:ins w:id="1480" w:author="ACOLAD" w:date="2026-04-27T12:42:00Z"/>
          <w:szCs w:val="22"/>
        </w:rPr>
      </w:pPr>
    </w:p>
    <w:p w14:paraId="13CF18F5" w14:textId="488559A8" w:rsidR="00604D09" w:rsidRPr="009E5379" w:rsidRDefault="00604D09" w:rsidP="00604D09">
      <w:pPr>
        <w:rPr>
          <w:ins w:id="1481" w:author="ACOLAD" w:date="2026-04-27T12:42:00Z"/>
          <w:szCs w:val="22"/>
          <w:lang w:eastAsia="en-GB"/>
        </w:rPr>
      </w:pPr>
      <w:ins w:id="1482" w:author="ACOLAD" w:date="2026-04-27T12:42:00Z">
        <w:r w:rsidRPr="009E5379">
          <w:rPr>
            <w:szCs w:val="22"/>
            <w:lang w:eastAsia="en-GB"/>
          </w:rPr>
          <w:t>Tabel 1</w:t>
        </w:r>
      </w:ins>
      <w:ins w:id="1483" w:author="Benelux LOC RA 4" w:date="2026-06-02T13:29:00Z" w16du:dateUtc="2026-06-02T11:29:00Z">
        <w:r w:rsidR="00FE3E13" w:rsidRPr="009E5379">
          <w:rPr>
            <w:szCs w:val="22"/>
            <w:lang w:eastAsia="en-GB"/>
          </w:rPr>
          <w:t>5</w:t>
        </w:r>
      </w:ins>
      <w:ins w:id="1484" w:author="ACOLAD" w:date="2026-04-27T12:45:00Z">
        <w:del w:id="1485" w:author="Benelux LOC RA 4" w:date="2026-06-02T13:29:00Z" w16du:dateUtc="2026-06-02T11:29:00Z">
          <w:r w:rsidRPr="009E5379" w:rsidDel="00FE3E13">
            <w:rPr>
              <w:szCs w:val="22"/>
              <w:lang w:eastAsia="en-GB"/>
            </w:rPr>
            <w:delText>6</w:delText>
          </w:r>
        </w:del>
      </w:ins>
      <w:ins w:id="1486" w:author="ACOLAD" w:date="2026-04-27T12:42:00Z">
        <w:r w:rsidRPr="009E5379">
          <w:rPr>
            <w:szCs w:val="22"/>
            <w:lang w:eastAsia="en-GB"/>
          </w:rPr>
          <w:t xml:space="preserve"> toont de analyses voor de secundaire eindpunten t/m onderhoudsweek 44.</w:t>
        </w:r>
      </w:ins>
    </w:p>
    <w:p w14:paraId="0AFD2422" w14:textId="77777777" w:rsidR="00604D09" w:rsidRPr="009E5379" w:rsidRDefault="00604D09" w:rsidP="00604D09">
      <w:pPr>
        <w:rPr>
          <w:ins w:id="1487" w:author="ACOLAD" w:date="2026-04-27T12:42:00Z"/>
          <w:szCs w:val="22"/>
          <w:lang w:eastAsia="en-GB"/>
        </w:rPr>
      </w:pPr>
    </w:p>
    <w:p w14:paraId="2C5FD783" w14:textId="2D7EEAF4" w:rsidR="00604D09" w:rsidRPr="009E5379" w:rsidRDefault="00604D09" w:rsidP="00604D09">
      <w:pPr>
        <w:keepNext/>
        <w:ind w:left="1134" w:hanging="1134"/>
        <w:rPr>
          <w:ins w:id="1488" w:author="ACOLAD" w:date="2026-04-27T12:42:00Z"/>
          <w:i/>
          <w:iCs/>
        </w:rPr>
      </w:pPr>
      <w:ins w:id="1489" w:author="ACOLAD" w:date="2026-04-27T12:42:00Z">
        <w:r w:rsidRPr="009E5379">
          <w:rPr>
            <w:i/>
            <w:iCs/>
          </w:rPr>
          <w:t>Tabel 1</w:t>
        </w:r>
      </w:ins>
      <w:ins w:id="1490" w:author="Benelux LOC RA 4" w:date="2026-06-02T13:29:00Z" w16du:dateUtc="2026-06-02T11:29:00Z">
        <w:r w:rsidR="00FE3E13" w:rsidRPr="009E5379">
          <w:rPr>
            <w:i/>
            <w:iCs/>
          </w:rPr>
          <w:t>5</w:t>
        </w:r>
      </w:ins>
      <w:ins w:id="1491" w:author="ACOLAD" w:date="2026-04-27T12:45:00Z">
        <w:del w:id="1492" w:author="Benelux LOC RA 4" w:date="2026-06-02T13:29:00Z" w16du:dateUtc="2026-06-02T11:29:00Z">
          <w:r w:rsidRPr="009E5379" w:rsidDel="00FE3E13">
            <w:rPr>
              <w:i/>
              <w:iCs/>
            </w:rPr>
            <w:delText>6</w:delText>
          </w:r>
        </w:del>
      </w:ins>
      <w:ins w:id="1493" w:author="ACOLAD" w:date="2026-04-27T12:42:00Z">
        <w:r w:rsidRPr="009E5379">
          <w:rPr>
            <w:i/>
            <w:iCs/>
          </w:rPr>
          <w:t>:</w:t>
        </w:r>
        <w:r w:rsidRPr="009E5379">
          <w:rPr>
            <w:i/>
            <w:iCs/>
          </w:rPr>
          <w:tab/>
          <w:t>Samenvatting van de secundaire eindpunten t/m onderhoudsweek 44</w:t>
        </w:r>
      </w:ins>
    </w:p>
    <w:tbl>
      <w:tblPr>
        <w:tblW w:w="9074"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75"/>
        <w:gridCol w:w="2081"/>
        <w:gridCol w:w="2123"/>
        <w:gridCol w:w="1872"/>
        <w:gridCol w:w="23"/>
      </w:tblGrid>
      <w:tr w:rsidR="00604D09" w:rsidRPr="009E5379" w14:paraId="60CC56E1" w14:textId="77777777" w:rsidTr="00B75A45">
        <w:trPr>
          <w:gridAfter w:val="1"/>
          <w:wAfter w:w="23" w:type="dxa"/>
          <w:jc w:val="center"/>
          <w:ins w:id="1494" w:author="ACOLAD" w:date="2026-04-27T12:42:00Z"/>
        </w:trPr>
        <w:tc>
          <w:tcPr>
            <w:tcW w:w="2975" w:type="dxa"/>
            <w:tcBorders>
              <w:top w:val="single" w:sz="6" w:space="0" w:color="auto"/>
              <w:left w:val="single" w:sz="6" w:space="0" w:color="auto"/>
              <w:bottom w:val="single" w:sz="6" w:space="0" w:color="auto"/>
              <w:right w:val="single" w:sz="6" w:space="0" w:color="auto"/>
            </w:tcBorders>
            <w:hideMark/>
          </w:tcPr>
          <w:p w14:paraId="73DB880A" w14:textId="77777777" w:rsidR="00604D09" w:rsidRPr="009E5379" w:rsidRDefault="00604D09" w:rsidP="00B75A45">
            <w:pPr>
              <w:jc w:val="center"/>
              <w:rPr>
                <w:ins w:id="1495" w:author="ACOLAD" w:date="2026-04-27T12:42:00Z"/>
                <w:b/>
                <w:bCs/>
              </w:rPr>
            </w:pPr>
          </w:p>
        </w:tc>
        <w:tc>
          <w:tcPr>
            <w:tcW w:w="2081" w:type="dxa"/>
            <w:tcBorders>
              <w:top w:val="single" w:sz="6" w:space="0" w:color="auto"/>
              <w:left w:val="single" w:sz="6" w:space="0" w:color="auto"/>
              <w:bottom w:val="single" w:sz="6" w:space="0" w:color="auto"/>
              <w:right w:val="single" w:sz="6" w:space="0" w:color="auto"/>
            </w:tcBorders>
            <w:hideMark/>
          </w:tcPr>
          <w:p w14:paraId="47FEE477" w14:textId="77777777" w:rsidR="00604D09" w:rsidRPr="009E5379" w:rsidRDefault="00604D09" w:rsidP="00B75A45">
            <w:pPr>
              <w:jc w:val="center"/>
              <w:rPr>
                <w:ins w:id="1496" w:author="ACOLAD" w:date="2026-04-27T12:42:00Z"/>
                <w:b/>
                <w:bCs/>
                <w:szCs w:val="22"/>
                <w:lang w:eastAsia="en-GB"/>
              </w:rPr>
            </w:pPr>
            <w:ins w:id="1497" w:author="ACOLAD" w:date="2026-04-27T12:42:00Z">
              <w:r w:rsidRPr="009E5379">
                <w:rPr>
                  <w:b/>
                  <w:bCs/>
                  <w:szCs w:val="22"/>
                  <w:lang w:eastAsia="en-GB"/>
                </w:rPr>
                <w:t>90 mg of 60 mg/m</w:t>
              </w:r>
              <w:r w:rsidRPr="009E5379">
                <w:rPr>
                  <w:b/>
                  <w:bCs/>
                  <w:szCs w:val="22"/>
                  <w:vertAlign w:val="superscript"/>
                  <w:lang w:eastAsia="en-GB"/>
                </w:rPr>
                <w:t>2</w:t>
              </w:r>
            </w:ins>
          </w:p>
          <w:p w14:paraId="188F7463" w14:textId="77777777" w:rsidR="00604D09" w:rsidRPr="009E5379" w:rsidRDefault="00604D09" w:rsidP="00B75A45">
            <w:pPr>
              <w:jc w:val="center"/>
              <w:rPr>
                <w:ins w:id="1498" w:author="ACOLAD" w:date="2026-04-27T12:42:00Z"/>
                <w:b/>
                <w:bCs/>
                <w:szCs w:val="22"/>
                <w:lang w:eastAsia="en-GB"/>
              </w:rPr>
            </w:pPr>
            <w:ins w:id="1499" w:author="ACOLAD" w:date="2026-04-27T12:42:00Z">
              <w:r w:rsidRPr="009E5379">
                <w:rPr>
                  <w:b/>
                  <w:bCs/>
                  <w:szCs w:val="22"/>
                  <w:lang w:eastAsia="en-GB"/>
                </w:rPr>
                <w:t xml:space="preserve">ustekinumab </w:t>
              </w:r>
              <w:r w:rsidRPr="009E5379">
                <w:rPr>
                  <w:b/>
                  <w:szCs w:val="22"/>
                </w:rPr>
                <w:t>om de 8</w:t>
              </w:r>
              <w:r w:rsidRPr="009E5379">
                <w:rPr>
                  <w:szCs w:val="22"/>
                </w:rPr>
                <w:t> </w:t>
              </w:r>
              <w:r w:rsidRPr="009E5379">
                <w:rPr>
                  <w:b/>
                  <w:szCs w:val="22"/>
                </w:rPr>
                <w:t>weken</w:t>
              </w:r>
            </w:ins>
          </w:p>
          <w:p w14:paraId="5270B48F" w14:textId="735CEDC8" w:rsidR="00604D09" w:rsidRPr="009E5379" w:rsidRDefault="00604D09" w:rsidP="00B75A45">
            <w:pPr>
              <w:jc w:val="center"/>
              <w:rPr>
                <w:ins w:id="1500" w:author="ACOLAD" w:date="2026-04-27T12:42:00Z"/>
                <w:b/>
                <w:bCs/>
                <w:szCs w:val="22"/>
                <w:lang w:eastAsia="en-GB"/>
              </w:rPr>
            </w:pPr>
            <w:ins w:id="1501" w:author="ACOLAD" w:date="2026-04-27T12:42:00Z">
              <w:r w:rsidRPr="009E5379">
                <w:rPr>
                  <w:b/>
                  <w:bCs/>
                  <w:szCs w:val="22"/>
                  <w:lang w:eastAsia="en-GB"/>
                </w:rPr>
                <w:t>N</w:t>
              </w:r>
            </w:ins>
            <w:ins w:id="1502" w:author="ACOLAD" w:date="2026-04-28T13:57:00Z" w16du:dateUtc="2026-04-28T11:57:00Z">
              <w:r w:rsidR="00296409" w:rsidRPr="009E5379">
                <w:rPr>
                  <w:b/>
                  <w:bCs/>
                  <w:szCs w:val="22"/>
                  <w:lang w:eastAsia="en-GB"/>
                </w:rPr>
                <w:t> </w:t>
              </w:r>
            </w:ins>
            <w:ins w:id="1503" w:author="ACOLAD" w:date="2026-04-27T12:42:00Z">
              <w:r w:rsidRPr="009E5379">
                <w:rPr>
                  <w:b/>
                  <w:bCs/>
                  <w:szCs w:val="22"/>
                  <w:lang w:eastAsia="en-GB"/>
                </w:rPr>
                <w:t>=</w:t>
              </w:r>
            </w:ins>
            <w:ins w:id="1504" w:author="ACOLAD" w:date="2026-04-28T13:57:00Z" w16du:dateUtc="2026-04-28T11:57:00Z">
              <w:r w:rsidR="00296409" w:rsidRPr="009E5379">
                <w:rPr>
                  <w:b/>
                  <w:bCs/>
                  <w:szCs w:val="22"/>
                  <w:lang w:eastAsia="en-GB"/>
                </w:rPr>
                <w:t> </w:t>
              </w:r>
            </w:ins>
            <w:ins w:id="1505" w:author="ACOLAD" w:date="2026-04-27T12:42:00Z">
              <w:r w:rsidRPr="009E5379">
                <w:rPr>
                  <w:b/>
                  <w:bCs/>
                  <w:szCs w:val="22"/>
                  <w:lang w:eastAsia="en-GB"/>
                </w:rPr>
                <w:t>39</w:t>
              </w:r>
            </w:ins>
          </w:p>
        </w:tc>
        <w:tc>
          <w:tcPr>
            <w:tcW w:w="2123" w:type="dxa"/>
            <w:tcBorders>
              <w:top w:val="single" w:sz="6" w:space="0" w:color="auto"/>
              <w:left w:val="single" w:sz="6" w:space="0" w:color="auto"/>
              <w:bottom w:val="single" w:sz="6" w:space="0" w:color="auto"/>
              <w:right w:val="single" w:sz="6" w:space="0" w:color="auto"/>
            </w:tcBorders>
            <w:hideMark/>
          </w:tcPr>
          <w:p w14:paraId="48CBAD70" w14:textId="77777777" w:rsidR="00604D09" w:rsidRPr="009E5379" w:rsidRDefault="00604D09" w:rsidP="00B75A45">
            <w:pPr>
              <w:jc w:val="center"/>
              <w:rPr>
                <w:ins w:id="1506" w:author="ACOLAD" w:date="2026-04-27T12:42:00Z"/>
                <w:b/>
                <w:bCs/>
                <w:szCs w:val="22"/>
                <w:lang w:eastAsia="en-GB"/>
              </w:rPr>
            </w:pPr>
            <w:ins w:id="1507" w:author="ACOLAD" w:date="2026-04-27T12:42:00Z">
              <w:r w:rsidRPr="009E5379">
                <w:rPr>
                  <w:b/>
                  <w:bCs/>
                  <w:szCs w:val="22"/>
                  <w:lang w:eastAsia="en-GB"/>
                </w:rPr>
                <w:t>90 mg of 60 mg/m</w:t>
              </w:r>
              <w:r w:rsidRPr="009E5379">
                <w:rPr>
                  <w:b/>
                  <w:bCs/>
                  <w:szCs w:val="22"/>
                  <w:vertAlign w:val="superscript"/>
                  <w:lang w:eastAsia="en-GB"/>
                </w:rPr>
                <w:t xml:space="preserve">2 </w:t>
              </w:r>
              <w:r w:rsidRPr="009E5379">
                <w:rPr>
                  <w:b/>
                  <w:bCs/>
                  <w:szCs w:val="22"/>
                  <w:lang w:eastAsia="en-GB"/>
                </w:rPr>
                <w:t xml:space="preserve">ustekinumab </w:t>
              </w:r>
              <w:r w:rsidRPr="009E5379">
                <w:rPr>
                  <w:b/>
                  <w:szCs w:val="22"/>
                </w:rPr>
                <w:t>om de 12</w:t>
              </w:r>
              <w:r w:rsidRPr="009E5379">
                <w:rPr>
                  <w:szCs w:val="22"/>
                </w:rPr>
                <w:t> </w:t>
              </w:r>
              <w:r w:rsidRPr="009E5379">
                <w:rPr>
                  <w:b/>
                  <w:szCs w:val="22"/>
                </w:rPr>
                <w:t>weken</w:t>
              </w:r>
            </w:ins>
          </w:p>
          <w:p w14:paraId="48C97336" w14:textId="1B90F4FC" w:rsidR="00604D09" w:rsidRPr="009E5379" w:rsidRDefault="00604D09" w:rsidP="00B75A45">
            <w:pPr>
              <w:jc w:val="center"/>
              <w:rPr>
                <w:ins w:id="1508" w:author="ACOLAD" w:date="2026-04-27T12:42:00Z"/>
                <w:b/>
                <w:bCs/>
                <w:szCs w:val="22"/>
                <w:lang w:eastAsia="en-GB"/>
              </w:rPr>
            </w:pPr>
            <w:ins w:id="1509" w:author="ACOLAD" w:date="2026-04-27T12:42:00Z">
              <w:r w:rsidRPr="009E5379">
                <w:rPr>
                  <w:b/>
                  <w:bCs/>
                  <w:szCs w:val="22"/>
                  <w:lang w:eastAsia="en-GB"/>
                </w:rPr>
                <w:t>N</w:t>
              </w:r>
            </w:ins>
            <w:ins w:id="1510" w:author="ACOLAD" w:date="2026-04-28T13:57:00Z" w16du:dateUtc="2026-04-28T11:57:00Z">
              <w:r w:rsidR="00296409" w:rsidRPr="009E5379">
                <w:rPr>
                  <w:b/>
                  <w:bCs/>
                  <w:szCs w:val="22"/>
                  <w:lang w:eastAsia="en-GB"/>
                </w:rPr>
                <w:t> </w:t>
              </w:r>
            </w:ins>
            <w:ins w:id="1511" w:author="ACOLAD" w:date="2026-04-27T12:42:00Z">
              <w:r w:rsidRPr="009E5379">
                <w:rPr>
                  <w:b/>
                  <w:bCs/>
                  <w:szCs w:val="22"/>
                  <w:lang w:eastAsia="en-GB"/>
                </w:rPr>
                <w:t>=</w:t>
              </w:r>
            </w:ins>
            <w:ins w:id="1512" w:author="ACOLAD" w:date="2026-04-28T13:57:00Z" w16du:dateUtc="2026-04-28T11:57:00Z">
              <w:r w:rsidR="00296409" w:rsidRPr="009E5379">
                <w:rPr>
                  <w:b/>
                  <w:bCs/>
                  <w:szCs w:val="22"/>
                  <w:lang w:eastAsia="en-GB"/>
                </w:rPr>
                <w:t> </w:t>
              </w:r>
            </w:ins>
            <w:ins w:id="1513" w:author="ACOLAD" w:date="2026-04-27T12:42:00Z">
              <w:r w:rsidRPr="009E5379">
                <w:rPr>
                  <w:b/>
                  <w:bCs/>
                  <w:szCs w:val="22"/>
                  <w:lang w:eastAsia="en-GB"/>
                </w:rPr>
                <w:t>40</w:t>
              </w:r>
            </w:ins>
          </w:p>
        </w:tc>
        <w:tc>
          <w:tcPr>
            <w:tcW w:w="1872" w:type="dxa"/>
            <w:tcBorders>
              <w:top w:val="single" w:sz="6" w:space="0" w:color="auto"/>
              <w:left w:val="single" w:sz="6" w:space="0" w:color="auto"/>
              <w:bottom w:val="single" w:sz="6" w:space="0" w:color="auto"/>
              <w:right w:val="single" w:sz="6" w:space="0" w:color="auto"/>
            </w:tcBorders>
            <w:hideMark/>
          </w:tcPr>
          <w:p w14:paraId="7355AA11" w14:textId="77777777" w:rsidR="00604D09" w:rsidRPr="009E5379" w:rsidRDefault="00604D09" w:rsidP="00B75A45">
            <w:pPr>
              <w:jc w:val="center"/>
              <w:rPr>
                <w:ins w:id="1514" w:author="ACOLAD" w:date="2026-04-27T12:42:00Z"/>
                <w:b/>
                <w:bCs/>
                <w:szCs w:val="22"/>
                <w:lang w:eastAsia="en-GB"/>
              </w:rPr>
            </w:pPr>
            <w:ins w:id="1515" w:author="ACOLAD" w:date="2026-04-27T12:42:00Z">
              <w:r w:rsidRPr="009E5379">
                <w:rPr>
                  <w:b/>
                  <w:bCs/>
                  <w:szCs w:val="22"/>
                  <w:lang w:eastAsia="en-GB"/>
                </w:rPr>
                <w:t>Totaal aantal patiënten</w:t>
              </w:r>
            </w:ins>
          </w:p>
          <w:p w14:paraId="386A4B02" w14:textId="633A247F" w:rsidR="00604D09" w:rsidRPr="009E5379" w:rsidRDefault="00604D09" w:rsidP="00B75A45">
            <w:pPr>
              <w:jc w:val="center"/>
              <w:rPr>
                <w:ins w:id="1516" w:author="ACOLAD" w:date="2026-04-27T12:42:00Z"/>
                <w:b/>
                <w:bCs/>
                <w:szCs w:val="22"/>
                <w:lang w:eastAsia="en-GB"/>
              </w:rPr>
            </w:pPr>
            <w:ins w:id="1517" w:author="ACOLAD" w:date="2026-04-27T12:42:00Z">
              <w:r w:rsidRPr="009E5379">
                <w:rPr>
                  <w:b/>
                  <w:bCs/>
                  <w:szCs w:val="22"/>
                  <w:lang w:eastAsia="en-GB"/>
                </w:rPr>
                <w:t>N</w:t>
              </w:r>
            </w:ins>
            <w:ins w:id="1518" w:author="ACOLAD" w:date="2026-04-28T13:57:00Z" w16du:dateUtc="2026-04-28T11:57:00Z">
              <w:r w:rsidR="00296409" w:rsidRPr="009E5379">
                <w:rPr>
                  <w:b/>
                  <w:bCs/>
                  <w:szCs w:val="22"/>
                  <w:lang w:eastAsia="en-GB"/>
                </w:rPr>
                <w:t> </w:t>
              </w:r>
            </w:ins>
            <w:ins w:id="1519" w:author="ACOLAD" w:date="2026-04-27T12:42:00Z">
              <w:r w:rsidRPr="009E5379">
                <w:rPr>
                  <w:b/>
                  <w:bCs/>
                  <w:szCs w:val="22"/>
                  <w:lang w:eastAsia="en-GB"/>
                </w:rPr>
                <w:t>=</w:t>
              </w:r>
            </w:ins>
            <w:ins w:id="1520" w:author="ACOLAD" w:date="2026-04-28T13:57:00Z" w16du:dateUtc="2026-04-28T11:57:00Z">
              <w:r w:rsidR="00296409" w:rsidRPr="009E5379">
                <w:rPr>
                  <w:b/>
                  <w:bCs/>
                  <w:szCs w:val="22"/>
                  <w:lang w:eastAsia="en-GB"/>
                </w:rPr>
                <w:t> </w:t>
              </w:r>
            </w:ins>
            <w:ins w:id="1521" w:author="ACOLAD" w:date="2026-04-27T12:42:00Z">
              <w:r w:rsidRPr="009E5379">
                <w:rPr>
                  <w:b/>
                  <w:bCs/>
                  <w:szCs w:val="22"/>
                  <w:lang w:eastAsia="en-GB"/>
                </w:rPr>
                <w:t>79</w:t>
              </w:r>
            </w:ins>
          </w:p>
        </w:tc>
      </w:tr>
      <w:tr w:rsidR="00604D09" w:rsidRPr="009E5379" w14:paraId="006F3E96" w14:textId="77777777" w:rsidTr="00B75A45">
        <w:trPr>
          <w:gridAfter w:val="1"/>
          <w:wAfter w:w="23" w:type="dxa"/>
          <w:jc w:val="center"/>
          <w:ins w:id="1522" w:author="ACOLAD" w:date="2026-04-27T12:42:00Z"/>
        </w:trPr>
        <w:tc>
          <w:tcPr>
            <w:tcW w:w="2975" w:type="dxa"/>
            <w:tcBorders>
              <w:top w:val="single" w:sz="6" w:space="0" w:color="auto"/>
              <w:left w:val="single" w:sz="6" w:space="0" w:color="auto"/>
              <w:bottom w:val="single" w:sz="6" w:space="0" w:color="auto"/>
              <w:right w:val="single" w:sz="6" w:space="0" w:color="auto"/>
            </w:tcBorders>
          </w:tcPr>
          <w:p w14:paraId="1A2DD6B3" w14:textId="77777777" w:rsidR="00604D09" w:rsidRPr="009E5379" w:rsidRDefault="00604D09" w:rsidP="00B75A45">
            <w:pPr>
              <w:rPr>
                <w:ins w:id="1523" w:author="ACOLAD" w:date="2026-04-27T12:42:00Z"/>
                <w:lang w:eastAsia="en-GB"/>
              </w:rPr>
            </w:pPr>
            <w:ins w:id="1524" w:author="ACOLAD" w:date="2026-04-27T12:42:00Z">
              <w:r w:rsidRPr="009E5379">
                <w:rPr>
                  <w:lang w:eastAsia="en-GB"/>
                </w:rPr>
                <w:t>Klinische remissie</w:t>
              </w:r>
              <w:r w:rsidRPr="009E5379">
                <w:rPr>
                  <w:szCs w:val="22"/>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6B924626" w14:textId="77777777" w:rsidR="00604D09" w:rsidRPr="009E5379" w:rsidRDefault="00604D09" w:rsidP="00B75A45">
            <w:pPr>
              <w:jc w:val="center"/>
              <w:rPr>
                <w:ins w:id="1525" w:author="ACOLAD" w:date="2026-04-27T12:42:00Z"/>
                <w:szCs w:val="22"/>
                <w:lang w:eastAsia="en-GB"/>
              </w:rPr>
            </w:pPr>
            <w:ins w:id="1526" w:author="ACOLAD" w:date="2026-04-27T12:42:00Z">
              <w:r w:rsidRPr="009E5379">
                <w:rPr>
                  <w:szCs w:val="22"/>
                  <w:lang w:eastAsia="en-GB"/>
                </w:rPr>
                <w:t>48,7% (19/39)</w:t>
              </w:r>
            </w:ins>
          </w:p>
        </w:tc>
        <w:tc>
          <w:tcPr>
            <w:tcW w:w="2123" w:type="dxa"/>
            <w:tcBorders>
              <w:top w:val="single" w:sz="6" w:space="0" w:color="auto"/>
              <w:left w:val="single" w:sz="6" w:space="0" w:color="auto"/>
              <w:bottom w:val="single" w:sz="6" w:space="0" w:color="auto"/>
              <w:right w:val="single" w:sz="6" w:space="0" w:color="auto"/>
            </w:tcBorders>
          </w:tcPr>
          <w:p w14:paraId="659A17B0" w14:textId="77777777" w:rsidR="00604D09" w:rsidRPr="009E5379" w:rsidRDefault="00604D09" w:rsidP="00B75A45">
            <w:pPr>
              <w:jc w:val="center"/>
              <w:rPr>
                <w:ins w:id="1527" w:author="ACOLAD" w:date="2026-04-27T12:42:00Z"/>
                <w:szCs w:val="22"/>
                <w:lang w:eastAsia="en-GB"/>
              </w:rPr>
            </w:pPr>
            <w:ins w:id="1528" w:author="ACOLAD" w:date="2026-04-27T12:42:00Z">
              <w:r w:rsidRPr="009E5379">
                <w:rPr>
                  <w:szCs w:val="22"/>
                  <w:lang w:eastAsia="en-GB"/>
                </w:rPr>
                <w:t>32,5% (13/40)</w:t>
              </w:r>
            </w:ins>
          </w:p>
        </w:tc>
        <w:tc>
          <w:tcPr>
            <w:tcW w:w="1872" w:type="dxa"/>
            <w:tcBorders>
              <w:top w:val="single" w:sz="6" w:space="0" w:color="auto"/>
              <w:left w:val="single" w:sz="6" w:space="0" w:color="auto"/>
              <w:bottom w:val="single" w:sz="6" w:space="0" w:color="auto"/>
              <w:right w:val="single" w:sz="6" w:space="0" w:color="auto"/>
            </w:tcBorders>
          </w:tcPr>
          <w:p w14:paraId="638BACC0" w14:textId="77777777" w:rsidR="00604D09" w:rsidRPr="009E5379" w:rsidRDefault="00604D09" w:rsidP="00B75A45">
            <w:pPr>
              <w:jc w:val="center"/>
              <w:rPr>
                <w:ins w:id="1529" w:author="ACOLAD" w:date="2026-04-27T12:42:00Z"/>
                <w:szCs w:val="22"/>
                <w:lang w:eastAsia="en-GB"/>
              </w:rPr>
            </w:pPr>
            <w:ins w:id="1530" w:author="ACOLAD" w:date="2026-04-27T12:42:00Z">
              <w:r w:rsidRPr="009E5379">
                <w:rPr>
                  <w:szCs w:val="22"/>
                  <w:lang w:eastAsia="en-GB"/>
                </w:rPr>
                <w:t>40,5% (32/79)</w:t>
              </w:r>
            </w:ins>
          </w:p>
        </w:tc>
      </w:tr>
      <w:tr w:rsidR="00604D09" w:rsidRPr="009E5379" w14:paraId="6EBEBA73" w14:textId="77777777" w:rsidTr="00B75A45">
        <w:trPr>
          <w:gridAfter w:val="1"/>
          <w:wAfter w:w="23" w:type="dxa"/>
          <w:jc w:val="center"/>
          <w:ins w:id="1531" w:author="ACOLAD" w:date="2026-04-27T12:42:00Z"/>
        </w:trPr>
        <w:tc>
          <w:tcPr>
            <w:tcW w:w="2975" w:type="dxa"/>
            <w:tcBorders>
              <w:top w:val="single" w:sz="6" w:space="0" w:color="auto"/>
              <w:left w:val="single" w:sz="6" w:space="0" w:color="auto"/>
              <w:bottom w:val="single" w:sz="6" w:space="0" w:color="auto"/>
              <w:right w:val="single" w:sz="6" w:space="0" w:color="auto"/>
            </w:tcBorders>
          </w:tcPr>
          <w:p w14:paraId="46C0A522" w14:textId="77777777" w:rsidR="00604D09" w:rsidRPr="009E5379" w:rsidRDefault="00604D09" w:rsidP="00B75A45">
            <w:pPr>
              <w:rPr>
                <w:ins w:id="1532" w:author="ACOLAD" w:date="2026-04-27T12:42:00Z"/>
                <w:lang w:eastAsia="en-GB"/>
              </w:rPr>
            </w:pPr>
            <w:ins w:id="1533" w:author="ACOLAD" w:date="2026-04-27T12:42:00Z">
              <w:r w:rsidRPr="009E5379">
                <w:rPr>
                  <w:lang w:eastAsia="en-GB"/>
                </w:rPr>
                <w:t>Symptomatische remissie</w:t>
              </w:r>
              <w:r w:rsidRPr="009E5379">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678BDC5F" w14:textId="77777777" w:rsidR="00604D09" w:rsidRPr="009E5379" w:rsidRDefault="00604D09" w:rsidP="00B75A45">
            <w:pPr>
              <w:jc w:val="center"/>
              <w:rPr>
                <w:ins w:id="1534" w:author="ACOLAD" w:date="2026-04-27T12:42:00Z"/>
                <w:szCs w:val="22"/>
                <w:lang w:eastAsia="en-GB"/>
              </w:rPr>
            </w:pPr>
            <w:ins w:id="1535" w:author="ACOLAD" w:date="2026-04-27T12:42:00Z">
              <w:r w:rsidRPr="009E5379">
                <w:rPr>
                  <w:szCs w:val="22"/>
                  <w:lang w:eastAsia="en-GB"/>
                </w:rPr>
                <w:t>74,4% (29/39)</w:t>
              </w:r>
            </w:ins>
          </w:p>
        </w:tc>
        <w:tc>
          <w:tcPr>
            <w:tcW w:w="2123" w:type="dxa"/>
            <w:tcBorders>
              <w:top w:val="single" w:sz="6" w:space="0" w:color="auto"/>
              <w:left w:val="single" w:sz="6" w:space="0" w:color="auto"/>
              <w:bottom w:val="single" w:sz="6" w:space="0" w:color="auto"/>
              <w:right w:val="single" w:sz="6" w:space="0" w:color="auto"/>
            </w:tcBorders>
          </w:tcPr>
          <w:p w14:paraId="7B9217B4" w14:textId="77777777" w:rsidR="00604D09" w:rsidRPr="009E5379" w:rsidRDefault="00604D09" w:rsidP="00B75A45">
            <w:pPr>
              <w:jc w:val="center"/>
              <w:rPr>
                <w:ins w:id="1536" w:author="ACOLAD" w:date="2026-04-27T12:42:00Z"/>
                <w:szCs w:val="22"/>
                <w:lang w:eastAsia="en-GB"/>
              </w:rPr>
            </w:pPr>
            <w:ins w:id="1537" w:author="ACOLAD" w:date="2026-04-27T12:42:00Z">
              <w:r w:rsidRPr="009E5379">
                <w:rPr>
                  <w:szCs w:val="22"/>
                  <w:lang w:eastAsia="en-GB"/>
                </w:rPr>
                <w:t>57,5% (23/40)</w:t>
              </w:r>
            </w:ins>
          </w:p>
        </w:tc>
        <w:tc>
          <w:tcPr>
            <w:tcW w:w="1872" w:type="dxa"/>
            <w:tcBorders>
              <w:top w:val="single" w:sz="6" w:space="0" w:color="auto"/>
              <w:left w:val="single" w:sz="6" w:space="0" w:color="auto"/>
              <w:bottom w:val="single" w:sz="6" w:space="0" w:color="auto"/>
              <w:right w:val="single" w:sz="6" w:space="0" w:color="auto"/>
            </w:tcBorders>
          </w:tcPr>
          <w:p w14:paraId="2EA44383" w14:textId="77777777" w:rsidR="00604D09" w:rsidRPr="009E5379" w:rsidRDefault="00604D09" w:rsidP="00B75A45">
            <w:pPr>
              <w:jc w:val="center"/>
              <w:rPr>
                <w:ins w:id="1538" w:author="ACOLAD" w:date="2026-04-27T12:42:00Z"/>
                <w:szCs w:val="22"/>
                <w:lang w:eastAsia="en-GB"/>
              </w:rPr>
            </w:pPr>
            <w:ins w:id="1539" w:author="ACOLAD" w:date="2026-04-27T12:42:00Z">
              <w:r w:rsidRPr="009E5379">
                <w:rPr>
                  <w:szCs w:val="22"/>
                  <w:lang w:eastAsia="en-GB"/>
                </w:rPr>
                <w:t>65,8% (52/79)</w:t>
              </w:r>
            </w:ins>
          </w:p>
        </w:tc>
      </w:tr>
      <w:tr w:rsidR="00604D09" w:rsidRPr="009E5379" w14:paraId="021C4AEE" w14:textId="77777777" w:rsidTr="00B75A45">
        <w:trPr>
          <w:gridAfter w:val="1"/>
          <w:wAfter w:w="23" w:type="dxa"/>
          <w:jc w:val="center"/>
          <w:ins w:id="1540" w:author="ACOLAD" w:date="2026-04-27T12:42:00Z"/>
        </w:trPr>
        <w:tc>
          <w:tcPr>
            <w:tcW w:w="2975" w:type="dxa"/>
            <w:tcBorders>
              <w:top w:val="single" w:sz="6" w:space="0" w:color="auto"/>
              <w:left w:val="single" w:sz="6" w:space="0" w:color="auto"/>
              <w:bottom w:val="single" w:sz="6" w:space="0" w:color="auto"/>
              <w:right w:val="single" w:sz="6" w:space="0" w:color="auto"/>
            </w:tcBorders>
          </w:tcPr>
          <w:p w14:paraId="2603C105" w14:textId="170343A7" w:rsidR="00604D09" w:rsidRPr="009E5379" w:rsidRDefault="00604D09" w:rsidP="00B75A45">
            <w:pPr>
              <w:rPr>
                <w:ins w:id="1541" w:author="ACOLAD" w:date="2026-04-27T12:42:00Z"/>
                <w:lang w:eastAsia="en-GB"/>
              </w:rPr>
            </w:pPr>
            <w:ins w:id="1542" w:author="ACOLAD" w:date="2026-04-27T12:42:00Z">
              <w:r w:rsidRPr="009E5379">
                <w:rPr>
                  <w:lang w:eastAsia="en-GB"/>
                </w:rPr>
                <w:t>Klinische remissie zonder corticosteroïden</w:t>
              </w:r>
              <w:r w:rsidRPr="009E5379">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79109E60" w14:textId="15321AC8" w:rsidR="00604D09" w:rsidRPr="009E5379" w:rsidRDefault="00604D09" w:rsidP="00B75A45">
            <w:pPr>
              <w:jc w:val="center"/>
              <w:rPr>
                <w:ins w:id="1543" w:author="ACOLAD" w:date="2026-04-27T12:42:00Z"/>
                <w:szCs w:val="22"/>
                <w:lang w:eastAsia="en-GB"/>
              </w:rPr>
            </w:pPr>
            <w:ins w:id="1544" w:author="ACOLAD" w:date="2026-04-27T12:42:00Z">
              <w:r w:rsidRPr="009E5379">
                <w:rPr>
                  <w:szCs w:val="22"/>
                  <w:lang w:eastAsia="en-GB"/>
                </w:rPr>
                <w:t>48</w:t>
              </w:r>
            </w:ins>
            <w:ins w:id="1545" w:author="Benelux LOC RA 4" w:date="2026-05-05T11:11:00Z" w16du:dateUtc="2026-05-05T09:11:00Z">
              <w:r w:rsidR="00013603" w:rsidRPr="009E5379">
                <w:rPr>
                  <w:szCs w:val="22"/>
                  <w:lang w:eastAsia="en-GB"/>
                </w:rPr>
                <w:t>,</w:t>
              </w:r>
            </w:ins>
            <w:ins w:id="1546" w:author="ACOLAD" w:date="2026-04-27T12:42:00Z">
              <w:r w:rsidRPr="009E5379">
                <w:rPr>
                  <w:szCs w:val="22"/>
                  <w:lang w:eastAsia="en-GB"/>
                </w:rPr>
                <w:t>7% (19/39)</w:t>
              </w:r>
            </w:ins>
          </w:p>
        </w:tc>
        <w:tc>
          <w:tcPr>
            <w:tcW w:w="2123" w:type="dxa"/>
            <w:tcBorders>
              <w:top w:val="single" w:sz="6" w:space="0" w:color="auto"/>
              <w:left w:val="single" w:sz="6" w:space="0" w:color="auto"/>
              <w:bottom w:val="single" w:sz="6" w:space="0" w:color="auto"/>
              <w:right w:val="single" w:sz="6" w:space="0" w:color="auto"/>
            </w:tcBorders>
          </w:tcPr>
          <w:p w14:paraId="0D98C69C" w14:textId="77777777" w:rsidR="00604D09" w:rsidRPr="009E5379" w:rsidRDefault="00604D09" w:rsidP="00B75A45">
            <w:pPr>
              <w:jc w:val="center"/>
              <w:rPr>
                <w:ins w:id="1547" w:author="ACOLAD" w:date="2026-04-27T12:42:00Z"/>
                <w:szCs w:val="22"/>
                <w:lang w:eastAsia="en-GB"/>
              </w:rPr>
            </w:pPr>
            <w:ins w:id="1548" w:author="ACOLAD" w:date="2026-04-27T12:42:00Z">
              <w:r w:rsidRPr="009E5379">
                <w:rPr>
                  <w:szCs w:val="22"/>
                  <w:lang w:eastAsia="en-GB"/>
                </w:rPr>
                <w:t>32,5% (13/40)</w:t>
              </w:r>
            </w:ins>
          </w:p>
        </w:tc>
        <w:tc>
          <w:tcPr>
            <w:tcW w:w="1872" w:type="dxa"/>
            <w:tcBorders>
              <w:top w:val="single" w:sz="6" w:space="0" w:color="auto"/>
              <w:left w:val="single" w:sz="6" w:space="0" w:color="auto"/>
              <w:bottom w:val="single" w:sz="6" w:space="0" w:color="auto"/>
              <w:right w:val="single" w:sz="6" w:space="0" w:color="auto"/>
            </w:tcBorders>
          </w:tcPr>
          <w:p w14:paraId="3907FA5B" w14:textId="77777777" w:rsidR="00604D09" w:rsidRPr="009E5379" w:rsidRDefault="00604D09" w:rsidP="00B75A45">
            <w:pPr>
              <w:jc w:val="center"/>
              <w:rPr>
                <w:ins w:id="1549" w:author="ACOLAD" w:date="2026-04-27T12:42:00Z"/>
                <w:szCs w:val="22"/>
                <w:lang w:eastAsia="en-GB"/>
              </w:rPr>
            </w:pPr>
            <w:ins w:id="1550" w:author="ACOLAD" w:date="2026-04-27T12:42:00Z">
              <w:r w:rsidRPr="009E5379">
                <w:rPr>
                  <w:szCs w:val="22"/>
                  <w:lang w:eastAsia="en-GB"/>
                </w:rPr>
                <w:t>40,5% (32/79)</w:t>
              </w:r>
            </w:ins>
          </w:p>
        </w:tc>
      </w:tr>
      <w:tr w:rsidR="00604D09" w:rsidRPr="009E5379" w14:paraId="6320CA11" w14:textId="77777777" w:rsidTr="00B75A45">
        <w:trPr>
          <w:gridAfter w:val="1"/>
          <w:wAfter w:w="23" w:type="dxa"/>
          <w:jc w:val="center"/>
          <w:ins w:id="1551" w:author="ACOLAD" w:date="2026-04-27T12:42:00Z"/>
        </w:trPr>
        <w:tc>
          <w:tcPr>
            <w:tcW w:w="2975" w:type="dxa"/>
            <w:tcBorders>
              <w:top w:val="single" w:sz="6" w:space="0" w:color="auto"/>
              <w:left w:val="single" w:sz="6" w:space="0" w:color="auto"/>
              <w:bottom w:val="single" w:sz="6" w:space="0" w:color="auto"/>
              <w:right w:val="single" w:sz="6" w:space="0" w:color="auto"/>
            </w:tcBorders>
          </w:tcPr>
          <w:p w14:paraId="12734615" w14:textId="3B8F2BF3" w:rsidR="00604D09" w:rsidRPr="009E5379" w:rsidRDefault="00604D09" w:rsidP="00B75A45">
            <w:pPr>
              <w:rPr>
                <w:ins w:id="1552" w:author="ACOLAD" w:date="2026-04-27T12:42:00Z"/>
                <w:lang w:eastAsia="en-GB"/>
              </w:rPr>
            </w:pPr>
            <w:ins w:id="1553" w:author="ACOLAD" w:date="2026-04-27T12:42:00Z">
              <w:r w:rsidRPr="009E5379">
                <w:rPr>
                  <w:lang w:eastAsia="en-GB"/>
                </w:rPr>
                <w:t>Klinische remissie in week 44 bij patiënten die in week 8 van de inductie in klinische remissie waren</w:t>
              </w:r>
              <w:r w:rsidRPr="009E5379">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6B546141" w14:textId="77777777" w:rsidR="00604D09" w:rsidRPr="009E5379" w:rsidRDefault="00604D09" w:rsidP="00B75A45">
            <w:pPr>
              <w:jc w:val="center"/>
              <w:rPr>
                <w:ins w:id="1554" w:author="ACOLAD" w:date="2026-04-27T12:42:00Z"/>
                <w:szCs w:val="22"/>
                <w:lang w:eastAsia="en-GB"/>
              </w:rPr>
            </w:pPr>
            <w:ins w:id="1555" w:author="ACOLAD" w:date="2026-04-27T12:42:00Z">
              <w:r w:rsidRPr="009E5379">
                <w:rPr>
                  <w:szCs w:val="22"/>
                  <w:lang w:eastAsia="en-GB"/>
                </w:rPr>
                <w:t>56,3% (9/16)</w:t>
              </w:r>
            </w:ins>
          </w:p>
        </w:tc>
        <w:tc>
          <w:tcPr>
            <w:tcW w:w="2123" w:type="dxa"/>
            <w:tcBorders>
              <w:top w:val="single" w:sz="6" w:space="0" w:color="auto"/>
              <w:left w:val="single" w:sz="6" w:space="0" w:color="auto"/>
              <w:bottom w:val="single" w:sz="6" w:space="0" w:color="auto"/>
              <w:right w:val="single" w:sz="6" w:space="0" w:color="auto"/>
            </w:tcBorders>
          </w:tcPr>
          <w:p w14:paraId="1F23F25A" w14:textId="77777777" w:rsidR="00604D09" w:rsidRPr="009E5379" w:rsidRDefault="00604D09" w:rsidP="00B75A45">
            <w:pPr>
              <w:jc w:val="center"/>
              <w:rPr>
                <w:ins w:id="1556" w:author="ACOLAD" w:date="2026-04-27T12:42:00Z"/>
                <w:szCs w:val="22"/>
                <w:lang w:eastAsia="en-GB"/>
              </w:rPr>
            </w:pPr>
            <w:ins w:id="1557" w:author="ACOLAD" w:date="2026-04-27T12:42:00Z">
              <w:r w:rsidRPr="009E5379">
                <w:rPr>
                  <w:szCs w:val="22"/>
                  <w:lang w:eastAsia="en-GB"/>
                </w:rPr>
                <w:t>63,6% (7/11)</w:t>
              </w:r>
            </w:ins>
          </w:p>
        </w:tc>
        <w:tc>
          <w:tcPr>
            <w:tcW w:w="1872" w:type="dxa"/>
            <w:tcBorders>
              <w:top w:val="single" w:sz="6" w:space="0" w:color="auto"/>
              <w:left w:val="single" w:sz="6" w:space="0" w:color="auto"/>
              <w:bottom w:val="single" w:sz="6" w:space="0" w:color="auto"/>
              <w:right w:val="single" w:sz="6" w:space="0" w:color="auto"/>
            </w:tcBorders>
          </w:tcPr>
          <w:p w14:paraId="4115245D" w14:textId="77777777" w:rsidR="00604D09" w:rsidRPr="009E5379" w:rsidRDefault="00604D09" w:rsidP="00B75A45">
            <w:pPr>
              <w:jc w:val="center"/>
              <w:rPr>
                <w:ins w:id="1558" w:author="ACOLAD" w:date="2026-04-27T12:42:00Z"/>
                <w:szCs w:val="22"/>
                <w:lang w:eastAsia="en-GB"/>
              </w:rPr>
            </w:pPr>
            <w:ins w:id="1559" w:author="ACOLAD" w:date="2026-04-27T12:42:00Z">
              <w:r w:rsidRPr="009E5379">
                <w:rPr>
                  <w:szCs w:val="22"/>
                  <w:lang w:eastAsia="en-GB"/>
                </w:rPr>
                <w:t>59,3% (16/27)</w:t>
              </w:r>
            </w:ins>
          </w:p>
        </w:tc>
      </w:tr>
      <w:tr w:rsidR="00604D09" w:rsidRPr="009E5379" w14:paraId="380B4B6C" w14:textId="77777777" w:rsidTr="00B75A45">
        <w:trPr>
          <w:gridAfter w:val="1"/>
          <w:wAfter w:w="23" w:type="dxa"/>
          <w:jc w:val="center"/>
          <w:ins w:id="1560" w:author="ACOLAD" w:date="2026-04-27T12:42:00Z"/>
        </w:trPr>
        <w:tc>
          <w:tcPr>
            <w:tcW w:w="2975" w:type="dxa"/>
            <w:tcBorders>
              <w:top w:val="single" w:sz="6" w:space="0" w:color="auto"/>
              <w:left w:val="single" w:sz="6" w:space="0" w:color="auto"/>
              <w:bottom w:val="single" w:sz="6" w:space="0" w:color="auto"/>
              <w:right w:val="single" w:sz="6" w:space="0" w:color="auto"/>
            </w:tcBorders>
          </w:tcPr>
          <w:p w14:paraId="7BF4D68C" w14:textId="77777777" w:rsidR="00604D09" w:rsidRPr="009E5379" w:rsidRDefault="00604D09" w:rsidP="00B75A45">
            <w:pPr>
              <w:rPr>
                <w:ins w:id="1561" w:author="ACOLAD" w:date="2026-04-27T12:42:00Z"/>
                <w:lang w:eastAsia="en-GB"/>
              </w:rPr>
            </w:pPr>
            <w:ins w:id="1562" w:author="ACOLAD" w:date="2026-04-27T12:42:00Z">
              <w:r w:rsidRPr="009E5379">
                <w:rPr>
                  <w:lang w:eastAsia="en-GB"/>
                </w:rPr>
                <w:t>Endoscopische verbetering</w:t>
              </w:r>
              <w:r w:rsidRPr="009E5379">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7AD7BA08" w14:textId="77777777" w:rsidR="00604D09" w:rsidRPr="009E5379" w:rsidRDefault="00604D09" w:rsidP="00B75A45">
            <w:pPr>
              <w:jc w:val="center"/>
              <w:rPr>
                <w:ins w:id="1563" w:author="ACOLAD" w:date="2026-04-27T12:42:00Z"/>
                <w:szCs w:val="22"/>
                <w:lang w:eastAsia="en-GB"/>
              </w:rPr>
            </w:pPr>
            <w:ins w:id="1564" w:author="ACOLAD" w:date="2026-04-27T12:42:00Z">
              <w:r w:rsidRPr="009E5379">
                <w:rPr>
                  <w:szCs w:val="22"/>
                  <w:lang w:eastAsia="en-GB"/>
                </w:rPr>
                <w:t>48,7% (19/39)</w:t>
              </w:r>
            </w:ins>
          </w:p>
        </w:tc>
        <w:tc>
          <w:tcPr>
            <w:tcW w:w="2123" w:type="dxa"/>
            <w:tcBorders>
              <w:top w:val="single" w:sz="6" w:space="0" w:color="auto"/>
              <w:left w:val="single" w:sz="6" w:space="0" w:color="auto"/>
              <w:bottom w:val="single" w:sz="6" w:space="0" w:color="auto"/>
              <w:right w:val="single" w:sz="6" w:space="0" w:color="auto"/>
            </w:tcBorders>
          </w:tcPr>
          <w:p w14:paraId="4108CACE" w14:textId="77777777" w:rsidR="00604D09" w:rsidRPr="009E5379" w:rsidRDefault="00604D09" w:rsidP="00B75A45">
            <w:pPr>
              <w:jc w:val="center"/>
              <w:rPr>
                <w:ins w:id="1565" w:author="ACOLAD" w:date="2026-04-27T12:42:00Z"/>
                <w:szCs w:val="22"/>
                <w:lang w:eastAsia="en-GB"/>
              </w:rPr>
            </w:pPr>
            <w:ins w:id="1566" w:author="ACOLAD" w:date="2026-04-27T12:42:00Z">
              <w:r w:rsidRPr="009E5379">
                <w:rPr>
                  <w:szCs w:val="22"/>
                  <w:lang w:eastAsia="en-GB"/>
                </w:rPr>
                <w:t>32,5% (13/40)</w:t>
              </w:r>
            </w:ins>
          </w:p>
        </w:tc>
        <w:tc>
          <w:tcPr>
            <w:tcW w:w="1872" w:type="dxa"/>
            <w:tcBorders>
              <w:top w:val="single" w:sz="6" w:space="0" w:color="auto"/>
              <w:left w:val="single" w:sz="6" w:space="0" w:color="auto"/>
              <w:bottom w:val="single" w:sz="6" w:space="0" w:color="auto"/>
              <w:right w:val="single" w:sz="6" w:space="0" w:color="auto"/>
            </w:tcBorders>
          </w:tcPr>
          <w:p w14:paraId="09590B18" w14:textId="77777777" w:rsidR="00604D09" w:rsidRPr="009E5379" w:rsidRDefault="00604D09" w:rsidP="00B75A45">
            <w:pPr>
              <w:jc w:val="center"/>
              <w:rPr>
                <w:ins w:id="1567" w:author="ACOLAD" w:date="2026-04-27T12:42:00Z"/>
                <w:szCs w:val="22"/>
                <w:lang w:eastAsia="en-GB"/>
              </w:rPr>
            </w:pPr>
            <w:ins w:id="1568" w:author="ACOLAD" w:date="2026-04-27T12:42:00Z">
              <w:r w:rsidRPr="009E5379">
                <w:rPr>
                  <w:szCs w:val="22"/>
                  <w:lang w:eastAsia="en-GB"/>
                </w:rPr>
                <w:t>40,5% (32/79)</w:t>
              </w:r>
            </w:ins>
          </w:p>
        </w:tc>
      </w:tr>
      <w:tr w:rsidR="00604D09" w:rsidRPr="009E5379" w14:paraId="32381304" w14:textId="77777777" w:rsidTr="00B75A45">
        <w:trPr>
          <w:gridAfter w:val="1"/>
          <w:wAfter w:w="23" w:type="dxa"/>
          <w:jc w:val="center"/>
          <w:ins w:id="1569" w:author="ACOLAD" w:date="2026-04-27T12:42:00Z"/>
        </w:trPr>
        <w:tc>
          <w:tcPr>
            <w:tcW w:w="2975" w:type="dxa"/>
            <w:tcBorders>
              <w:top w:val="single" w:sz="6" w:space="0" w:color="auto"/>
              <w:left w:val="single" w:sz="6" w:space="0" w:color="auto"/>
              <w:bottom w:val="single" w:sz="6" w:space="0" w:color="auto"/>
              <w:right w:val="single" w:sz="6" w:space="0" w:color="auto"/>
            </w:tcBorders>
          </w:tcPr>
          <w:p w14:paraId="24592E73" w14:textId="77777777" w:rsidR="00604D09" w:rsidRPr="009E5379" w:rsidRDefault="00604D09" w:rsidP="00B75A45">
            <w:pPr>
              <w:rPr>
                <w:ins w:id="1570" w:author="ACOLAD" w:date="2026-04-27T12:42:00Z"/>
                <w:lang w:eastAsia="en-GB"/>
              </w:rPr>
            </w:pPr>
            <w:ins w:id="1571" w:author="ACOLAD" w:date="2026-04-27T12:42:00Z">
              <w:r w:rsidRPr="009E5379">
                <w:rPr>
                  <w:lang w:eastAsia="en-GB"/>
                </w:rPr>
                <w:t>Histologisch-endoscopische verbetering van de mucosa op basis van GS</w:t>
              </w:r>
              <w:r w:rsidRPr="009E5379">
                <w:rPr>
                  <w:vertAlign w:val="superscript"/>
                  <w:lang w:eastAsia="en-GB"/>
                </w:rPr>
                <w:t>⸸</w:t>
              </w:r>
            </w:ins>
          </w:p>
        </w:tc>
        <w:tc>
          <w:tcPr>
            <w:tcW w:w="2081" w:type="dxa"/>
            <w:tcBorders>
              <w:top w:val="single" w:sz="6" w:space="0" w:color="auto"/>
              <w:left w:val="single" w:sz="6" w:space="0" w:color="auto"/>
              <w:bottom w:val="single" w:sz="6" w:space="0" w:color="auto"/>
              <w:right w:val="single" w:sz="6" w:space="0" w:color="auto"/>
            </w:tcBorders>
          </w:tcPr>
          <w:p w14:paraId="0C57BECF" w14:textId="77777777" w:rsidR="00604D09" w:rsidRPr="009E5379" w:rsidRDefault="00604D09" w:rsidP="00B75A45">
            <w:pPr>
              <w:jc w:val="center"/>
              <w:rPr>
                <w:ins w:id="1572" w:author="ACOLAD" w:date="2026-04-27T12:42:00Z"/>
                <w:szCs w:val="22"/>
                <w:lang w:eastAsia="en-GB"/>
              </w:rPr>
            </w:pPr>
            <w:ins w:id="1573" w:author="ACOLAD" w:date="2026-04-27T12:42:00Z">
              <w:r w:rsidRPr="009E5379">
                <w:rPr>
                  <w:szCs w:val="22"/>
                  <w:lang w:eastAsia="en-GB"/>
                </w:rPr>
                <w:t>46,2% (18/39)</w:t>
              </w:r>
            </w:ins>
          </w:p>
        </w:tc>
        <w:tc>
          <w:tcPr>
            <w:tcW w:w="2123" w:type="dxa"/>
            <w:tcBorders>
              <w:top w:val="single" w:sz="6" w:space="0" w:color="auto"/>
              <w:left w:val="single" w:sz="6" w:space="0" w:color="auto"/>
              <w:bottom w:val="single" w:sz="6" w:space="0" w:color="auto"/>
              <w:right w:val="single" w:sz="6" w:space="0" w:color="auto"/>
            </w:tcBorders>
          </w:tcPr>
          <w:p w14:paraId="1D3FB430" w14:textId="77777777" w:rsidR="00604D09" w:rsidRPr="009E5379" w:rsidRDefault="00604D09" w:rsidP="00B75A45">
            <w:pPr>
              <w:jc w:val="center"/>
              <w:rPr>
                <w:ins w:id="1574" w:author="ACOLAD" w:date="2026-04-27T12:42:00Z"/>
                <w:szCs w:val="22"/>
                <w:lang w:eastAsia="en-GB"/>
              </w:rPr>
            </w:pPr>
            <w:ins w:id="1575" w:author="ACOLAD" w:date="2026-04-27T12:42:00Z">
              <w:r w:rsidRPr="009E5379">
                <w:rPr>
                  <w:szCs w:val="22"/>
                  <w:lang w:eastAsia="en-GB"/>
                </w:rPr>
                <w:t>27,5% (11/40)</w:t>
              </w:r>
            </w:ins>
          </w:p>
        </w:tc>
        <w:tc>
          <w:tcPr>
            <w:tcW w:w="1872" w:type="dxa"/>
            <w:tcBorders>
              <w:top w:val="single" w:sz="6" w:space="0" w:color="auto"/>
              <w:left w:val="single" w:sz="6" w:space="0" w:color="auto"/>
              <w:bottom w:val="single" w:sz="6" w:space="0" w:color="auto"/>
              <w:right w:val="single" w:sz="6" w:space="0" w:color="auto"/>
            </w:tcBorders>
          </w:tcPr>
          <w:p w14:paraId="2FF056A0" w14:textId="77777777" w:rsidR="00604D09" w:rsidRPr="009E5379" w:rsidRDefault="00604D09" w:rsidP="00B75A45">
            <w:pPr>
              <w:jc w:val="center"/>
              <w:rPr>
                <w:ins w:id="1576" w:author="ACOLAD" w:date="2026-04-27T12:42:00Z"/>
                <w:szCs w:val="22"/>
                <w:lang w:eastAsia="en-GB"/>
              </w:rPr>
            </w:pPr>
            <w:ins w:id="1577" w:author="ACOLAD" w:date="2026-04-27T12:42:00Z">
              <w:r w:rsidRPr="009E5379">
                <w:rPr>
                  <w:szCs w:val="22"/>
                  <w:lang w:eastAsia="en-GB"/>
                </w:rPr>
                <w:t>36,7% (29/79)</w:t>
              </w:r>
            </w:ins>
          </w:p>
        </w:tc>
      </w:tr>
      <w:tr w:rsidR="00604D09" w:rsidRPr="009E5379" w14:paraId="62E7CF75" w14:textId="77777777" w:rsidTr="00B75A45">
        <w:trPr>
          <w:jc w:val="center"/>
          <w:ins w:id="1578" w:author="ACOLAD" w:date="2026-04-27T12:42:00Z"/>
        </w:trPr>
        <w:tc>
          <w:tcPr>
            <w:tcW w:w="9074" w:type="dxa"/>
            <w:gridSpan w:val="5"/>
            <w:tcBorders>
              <w:top w:val="single" w:sz="6" w:space="0" w:color="auto"/>
              <w:left w:val="nil"/>
              <w:bottom w:val="nil"/>
              <w:right w:val="nil"/>
            </w:tcBorders>
          </w:tcPr>
          <w:p w14:paraId="323CA8E6" w14:textId="564F61EB" w:rsidR="00FE3E13" w:rsidRPr="00B944E5" w:rsidRDefault="00FE3E13" w:rsidP="00FE3E13">
            <w:pPr>
              <w:autoSpaceDE w:val="0"/>
              <w:autoSpaceDN w:val="0"/>
              <w:adjustRightInd w:val="0"/>
              <w:ind w:left="284" w:hanging="284"/>
              <w:rPr>
                <w:ins w:id="1579" w:author="Benelux LOC RA 4" w:date="2026-06-02T13:31:00Z" w16du:dateUtc="2026-06-02T11:31:00Z"/>
                <w:sz w:val="18"/>
                <w:szCs w:val="18"/>
              </w:rPr>
            </w:pPr>
            <w:ins w:id="1580" w:author="Benelux LOC RA 4" w:date="2026-06-02T13:31:00Z" w16du:dateUtc="2026-06-02T11:31:00Z">
              <w:r w:rsidRPr="00B944E5">
                <w:rPr>
                  <w:szCs w:val="22"/>
                  <w:vertAlign w:val="superscript"/>
                </w:rPr>
                <w:t>†</w:t>
              </w:r>
              <w:r w:rsidRPr="00B944E5">
                <w:rPr>
                  <w:sz w:val="18"/>
                  <w:szCs w:val="18"/>
                </w:rPr>
                <w:tab/>
                <w:t>Klinische remissie is gedefinieerd door Mayo</w:t>
              </w:r>
            </w:ins>
            <w:ins w:id="1581" w:author="Benelux LOC RA 4" w:date="2026-07-10T10:36:00Z" w16du:dateUtc="2026-07-10T08:36:00Z">
              <w:r w:rsidR="00F33D66" w:rsidRPr="00B944E5">
                <w:rPr>
                  <w:sz w:val="18"/>
                  <w:szCs w:val="18"/>
                </w:rPr>
                <w:t>-</w:t>
              </w:r>
            </w:ins>
            <w:ins w:id="1582" w:author="Benelux LOC RA 4" w:date="2026-06-02T13:31:00Z" w16du:dateUtc="2026-06-02T11:31:00Z">
              <w:r w:rsidRPr="00B944E5">
                <w:rPr>
                  <w:sz w:val="18"/>
                  <w:szCs w:val="18"/>
                </w:rPr>
                <w:t xml:space="preserve">subscores als: een </w:t>
              </w:r>
              <w:r w:rsidRPr="00B944E5">
                <w:rPr>
                  <w:rFonts w:eastAsia="TimesNewRoman"/>
                  <w:sz w:val="18"/>
                  <w:szCs w:val="18"/>
                  <w:lang w:eastAsia="zh-CN"/>
                </w:rPr>
                <w:t xml:space="preserve">subscore ontlastingsfrequentie van 0 of 1, een subscore rectale bloeding van 0 en een endoscopie-subscore van 0 of 1 waarbij er bij de endoscopie geen friabiliteit werd vastgesteld en de subscore ontlastingsfrequentie niet is gestegen ten opzichte van de </w:t>
              </w:r>
              <w:r w:rsidRPr="00B944E5">
                <w:rPr>
                  <w:rFonts w:eastAsia="TimesNewRoman"/>
                  <w:i/>
                  <w:iCs/>
                  <w:sz w:val="18"/>
                  <w:szCs w:val="18"/>
                  <w:lang w:eastAsia="zh-CN"/>
                </w:rPr>
                <w:t>baseline</w:t>
              </w:r>
              <w:r w:rsidRPr="00B944E5">
                <w:rPr>
                  <w:rFonts w:eastAsia="TimesNewRoman"/>
                  <w:sz w:val="18"/>
                  <w:szCs w:val="18"/>
                  <w:lang w:eastAsia="zh-CN"/>
                </w:rPr>
                <w:t xml:space="preserve"> bij de inductie</w:t>
              </w:r>
              <w:r w:rsidRPr="00B944E5">
                <w:rPr>
                  <w:sz w:val="18"/>
                  <w:szCs w:val="18"/>
                </w:rPr>
                <w:t>.</w:t>
              </w:r>
            </w:ins>
          </w:p>
          <w:p w14:paraId="2C3E4098" w14:textId="77777777" w:rsidR="00604D09" w:rsidRPr="00B944E5" w:rsidRDefault="00604D09" w:rsidP="00B75A45">
            <w:pPr>
              <w:autoSpaceDE w:val="0"/>
              <w:autoSpaceDN w:val="0"/>
              <w:adjustRightInd w:val="0"/>
              <w:ind w:left="284" w:hanging="284"/>
              <w:rPr>
                <w:ins w:id="1583" w:author="ACOLAD" w:date="2026-04-27T12:42:00Z"/>
                <w:sz w:val="18"/>
                <w:szCs w:val="18"/>
              </w:rPr>
            </w:pPr>
            <w:ins w:id="1584" w:author="ACOLAD" w:date="2026-04-27T12:42:00Z">
              <w:r w:rsidRPr="00B944E5">
                <w:rPr>
                  <w:sz w:val="18"/>
                  <w:szCs w:val="22"/>
                </w:rPr>
                <w:t>**</w:t>
              </w:r>
              <w:r w:rsidRPr="00B944E5">
                <w:rPr>
                  <w:sz w:val="18"/>
                  <w:szCs w:val="18"/>
                </w:rPr>
                <w:tab/>
                <w:t xml:space="preserve">Symptomatische remissie is gedefinieerd als een Mayo-subscore ontlastingsfrequentie van 0 of 1 en een subscore rectale bloeding van 0, waarbij de subscore ontlastingsfrequentie niet is gestegen ten opzichte van de </w:t>
              </w:r>
              <w:r w:rsidRPr="00B944E5">
                <w:rPr>
                  <w:i/>
                  <w:iCs/>
                  <w:sz w:val="18"/>
                  <w:szCs w:val="18"/>
                </w:rPr>
                <w:t>baseline</w:t>
              </w:r>
              <w:r w:rsidRPr="00B944E5">
                <w:rPr>
                  <w:sz w:val="18"/>
                  <w:szCs w:val="18"/>
                </w:rPr>
                <w:t xml:space="preserve"> bij de inductie.</w:t>
              </w:r>
            </w:ins>
          </w:p>
          <w:p w14:paraId="6B40CD46" w14:textId="5A82EC4B" w:rsidR="00604D09" w:rsidRPr="00B944E5" w:rsidDel="00FE3E13" w:rsidRDefault="00604D09" w:rsidP="00FE3E13">
            <w:pPr>
              <w:autoSpaceDE w:val="0"/>
              <w:autoSpaceDN w:val="0"/>
              <w:adjustRightInd w:val="0"/>
              <w:ind w:left="284" w:hanging="284"/>
              <w:rPr>
                <w:ins w:id="1585" w:author="ACOLAD" w:date="2026-04-27T12:42:00Z"/>
                <w:del w:id="1586" w:author="Benelux LOC RA 4" w:date="2026-06-02T13:31:00Z" w16du:dateUtc="2026-06-02T11:31:00Z"/>
                <w:sz w:val="18"/>
                <w:szCs w:val="18"/>
              </w:rPr>
            </w:pPr>
            <w:ins w:id="1587" w:author="ACOLAD" w:date="2026-04-27T12:42:00Z">
              <w:r w:rsidRPr="00B944E5">
                <w:rPr>
                  <w:szCs w:val="22"/>
                  <w:vertAlign w:val="superscript"/>
                </w:rPr>
                <w:t>§</w:t>
              </w:r>
              <w:r w:rsidRPr="00B944E5">
                <w:rPr>
                  <w:sz w:val="18"/>
                  <w:szCs w:val="18"/>
                </w:rPr>
                <w:tab/>
              </w:r>
              <w:r w:rsidRPr="00B944E5">
                <w:rPr>
                  <w:rFonts w:eastAsia="TimesNewRoman"/>
                  <w:sz w:val="18"/>
                  <w:szCs w:val="18"/>
                  <w:lang w:eastAsia="zh-CN"/>
                </w:rPr>
                <w:t>Klinische remissie zonder corticosteroïden is gedefinieerd als een Mayo-subscore ontlastingsfrequentie van 0 of 1, een subscore rectale bloeding van 0 en een endoscopie-subscore van 0 of 1</w:t>
              </w:r>
            </w:ins>
            <w:ins w:id="1588" w:author="Benelux LOC RA 4" w:date="2026-07-10T10:42:00Z" w16du:dateUtc="2026-07-10T08:42:00Z">
              <w:r w:rsidR="00F33D66" w:rsidRPr="00B944E5">
                <w:rPr>
                  <w:rFonts w:eastAsia="TimesNewRoman"/>
                  <w:sz w:val="18"/>
                  <w:szCs w:val="18"/>
                  <w:lang w:eastAsia="zh-CN"/>
                </w:rPr>
                <w:t>,</w:t>
              </w:r>
            </w:ins>
            <w:ins w:id="1589" w:author="ACOLAD" w:date="2026-04-27T12:42:00Z">
              <w:r w:rsidRPr="00B944E5">
                <w:rPr>
                  <w:rFonts w:eastAsia="TimesNewRoman"/>
                  <w:sz w:val="18"/>
                  <w:szCs w:val="18"/>
                  <w:lang w:eastAsia="zh-CN"/>
                </w:rPr>
                <w:t xml:space="preserve"> waarbij er bij de endoscopie geen friabiliteit werd vastgesteld en de subscore ontlastingsfrequentie niet is gestegen ten opzichte van de </w:t>
              </w:r>
              <w:r w:rsidRPr="00B944E5">
                <w:rPr>
                  <w:rFonts w:eastAsia="TimesNewRoman"/>
                  <w:i/>
                  <w:iCs/>
                  <w:sz w:val="18"/>
                  <w:szCs w:val="18"/>
                  <w:lang w:eastAsia="zh-CN"/>
                </w:rPr>
                <w:t>baseline</w:t>
              </w:r>
              <w:r w:rsidRPr="00B944E5">
                <w:rPr>
                  <w:rFonts w:eastAsia="TimesNewRoman"/>
                  <w:sz w:val="18"/>
                  <w:szCs w:val="18"/>
                  <w:lang w:eastAsia="zh-CN"/>
                </w:rPr>
                <w:t xml:space="preserve"> bij de inductie</w:t>
              </w:r>
            </w:ins>
            <w:ins w:id="1590" w:author="ACOLAD" w:date="2026-04-30T12:14:00Z" w16du:dateUtc="2026-04-30T10:14:00Z">
              <w:r w:rsidR="0075260D" w:rsidRPr="00B944E5">
                <w:rPr>
                  <w:rFonts w:eastAsia="TimesNewRoman"/>
                  <w:sz w:val="18"/>
                  <w:szCs w:val="18"/>
                  <w:lang w:eastAsia="zh-CN"/>
                </w:rPr>
                <w:t>;</w:t>
              </w:r>
            </w:ins>
            <w:ins w:id="1591" w:author="ACOLAD" w:date="2026-04-27T12:42:00Z">
              <w:r w:rsidRPr="00B944E5">
                <w:rPr>
                  <w:rFonts w:eastAsia="TimesNewRoman"/>
                  <w:sz w:val="18"/>
                  <w:szCs w:val="18"/>
                  <w:lang w:eastAsia="zh-CN"/>
                </w:rPr>
                <w:t xml:space="preserve"> </w:t>
              </w:r>
            </w:ins>
            <w:ins w:id="1592" w:author="Benelux LOC RA 4" w:date="2026-07-10T10:42:00Z" w16du:dateUtc="2026-07-10T08:42:00Z">
              <w:r w:rsidR="00F33D66" w:rsidRPr="00B944E5">
                <w:rPr>
                  <w:rFonts w:eastAsia="TimesNewRoman"/>
                  <w:sz w:val="18"/>
                  <w:szCs w:val="18"/>
                  <w:lang w:eastAsia="zh-CN"/>
                </w:rPr>
                <w:t xml:space="preserve">en </w:t>
              </w:r>
            </w:ins>
            <w:ins w:id="1593" w:author="ACOLAD" w:date="2026-04-30T12:14:00Z" w16du:dateUtc="2026-04-30T10:14:00Z">
              <w:r w:rsidR="0075260D" w:rsidRPr="00B944E5">
                <w:rPr>
                  <w:rFonts w:eastAsia="TimesNewRoman"/>
                  <w:sz w:val="18"/>
                  <w:szCs w:val="18"/>
                  <w:lang w:eastAsia="zh-CN"/>
                </w:rPr>
                <w:t xml:space="preserve">zonder </w:t>
              </w:r>
            </w:ins>
            <w:ins w:id="1594" w:author="Benelux LOC RA 4" w:date="2026-05-05T11:00:00Z" w16du:dateUtc="2026-05-05T09:00:00Z">
              <w:r w:rsidR="00A6591E" w:rsidRPr="00B944E5">
                <w:rPr>
                  <w:rFonts w:eastAsia="TimesNewRoman"/>
                  <w:sz w:val="18"/>
                  <w:szCs w:val="18"/>
                  <w:lang w:eastAsia="zh-CN"/>
                </w:rPr>
                <w:t xml:space="preserve">het toegediend </w:t>
              </w:r>
            </w:ins>
            <w:ins w:id="1595" w:author="ACOLAD" w:date="2026-04-30T12:14:00Z" w16du:dateUtc="2026-04-30T10:14:00Z">
              <w:r w:rsidR="0075260D" w:rsidRPr="00B944E5">
                <w:rPr>
                  <w:rFonts w:eastAsia="TimesNewRoman"/>
                  <w:sz w:val="18"/>
                  <w:szCs w:val="18"/>
                  <w:lang w:eastAsia="zh-CN"/>
                </w:rPr>
                <w:t>krijgen van</w:t>
              </w:r>
            </w:ins>
            <w:ins w:id="1596" w:author="ACOLAD" w:date="2026-04-27T12:42:00Z">
              <w:r w:rsidRPr="00B944E5">
                <w:rPr>
                  <w:rFonts w:eastAsia="TimesNewRoman"/>
                  <w:sz w:val="18"/>
                  <w:szCs w:val="18"/>
                  <w:lang w:eastAsia="zh-CN"/>
                </w:rPr>
                <w:t xml:space="preserve"> corticosteroïden gedurende minimaal 90 dagen voorafgaand aan onderhoudsweek 44.</w:t>
              </w:r>
            </w:ins>
          </w:p>
          <w:p w14:paraId="300FF044" w14:textId="0EDB62F0" w:rsidR="00604D09" w:rsidRPr="00B944E5" w:rsidRDefault="00604D09" w:rsidP="00FE3E13">
            <w:pPr>
              <w:autoSpaceDE w:val="0"/>
              <w:autoSpaceDN w:val="0"/>
              <w:adjustRightInd w:val="0"/>
              <w:ind w:left="284" w:hanging="284"/>
              <w:rPr>
                <w:ins w:id="1597" w:author="ACOLAD" w:date="2026-04-27T12:42:00Z"/>
                <w:sz w:val="18"/>
                <w:szCs w:val="18"/>
              </w:rPr>
            </w:pPr>
            <w:ins w:id="1598" w:author="ACOLAD" w:date="2026-04-27T12:42:00Z">
              <w:del w:id="1599" w:author="Benelux LOC RA 4" w:date="2026-06-02T13:31:00Z" w16du:dateUtc="2026-06-02T11:31:00Z">
                <w:r w:rsidRPr="00B944E5" w:rsidDel="00FE3E13">
                  <w:rPr>
                    <w:szCs w:val="22"/>
                    <w:vertAlign w:val="superscript"/>
                  </w:rPr>
                  <w:delText>†</w:delText>
                </w:r>
                <w:r w:rsidRPr="00B944E5" w:rsidDel="00FE3E13">
                  <w:rPr>
                    <w:sz w:val="18"/>
                    <w:szCs w:val="18"/>
                  </w:rPr>
                  <w:tab/>
                  <w:delText xml:space="preserve">Klinische remissie is gedefinieerd  Mayo subscores als: een </w:delText>
                </w:r>
                <w:r w:rsidRPr="00B944E5" w:rsidDel="00FE3E13">
                  <w:rPr>
                    <w:rFonts w:eastAsia="TimesNewRoman"/>
                    <w:sz w:val="18"/>
                    <w:szCs w:val="18"/>
                    <w:lang w:eastAsia="zh-CN"/>
                  </w:rPr>
                  <w:delText xml:space="preserve">subscore ontlastingsfrequentie van 0 of 1, een subscore rectale bloeding van 0 en een endoscopie-subscore van 0 of 1 waarbij er bij de endoscopie geen friabiliteit werd vastgesteld en de subscore ontlastingsfrequentie niet is gestegen ten opzichte van de </w:delText>
                </w:r>
                <w:r w:rsidRPr="00B944E5" w:rsidDel="00FE3E13">
                  <w:rPr>
                    <w:rFonts w:eastAsia="TimesNewRoman"/>
                    <w:i/>
                    <w:iCs/>
                    <w:sz w:val="18"/>
                    <w:szCs w:val="18"/>
                    <w:lang w:eastAsia="zh-CN"/>
                  </w:rPr>
                  <w:delText>baseline</w:delText>
                </w:r>
                <w:r w:rsidRPr="00B944E5" w:rsidDel="00FE3E13">
                  <w:rPr>
                    <w:rFonts w:eastAsia="TimesNewRoman"/>
                    <w:sz w:val="18"/>
                    <w:szCs w:val="18"/>
                    <w:lang w:eastAsia="zh-CN"/>
                  </w:rPr>
                  <w:delText xml:space="preserve"> bij de inductie</w:delText>
                </w:r>
                <w:r w:rsidRPr="00B944E5" w:rsidDel="00FE3E13">
                  <w:rPr>
                    <w:sz w:val="18"/>
                    <w:szCs w:val="18"/>
                  </w:rPr>
                  <w:delText>.</w:delText>
                </w:r>
              </w:del>
            </w:ins>
          </w:p>
          <w:p w14:paraId="6E8121AA" w14:textId="25721389" w:rsidR="00604D09" w:rsidRPr="00B944E5" w:rsidRDefault="00604D09" w:rsidP="00B75A45">
            <w:pPr>
              <w:autoSpaceDE w:val="0"/>
              <w:autoSpaceDN w:val="0"/>
              <w:adjustRightInd w:val="0"/>
              <w:ind w:left="284" w:hanging="284"/>
              <w:rPr>
                <w:ins w:id="1600" w:author="ACOLAD" w:date="2026-04-27T12:42:00Z"/>
                <w:sz w:val="18"/>
                <w:szCs w:val="18"/>
              </w:rPr>
            </w:pPr>
            <w:ins w:id="1601" w:author="ACOLAD" w:date="2026-04-27T12:42:00Z">
              <w:r w:rsidRPr="00B944E5">
                <w:rPr>
                  <w:szCs w:val="22"/>
                  <w:vertAlign w:val="superscript"/>
                </w:rPr>
                <w:t>£</w:t>
              </w:r>
              <w:r w:rsidRPr="00B944E5">
                <w:rPr>
                  <w:sz w:val="18"/>
                  <w:szCs w:val="18"/>
                </w:rPr>
                <w:tab/>
                <w:t>Endoscopische verbetering is gedefinieerd als een Mayo</w:t>
              </w:r>
            </w:ins>
            <w:ins w:id="1602" w:author="Benelux LOC RA 4" w:date="2026-07-10T10:42:00Z" w16du:dateUtc="2026-07-10T08:42:00Z">
              <w:r w:rsidR="00F33D66" w:rsidRPr="00B944E5">
                <w:rPr>
                  <w:sz w:val="18"/>
                  <w:szCs w:val="18"/>
                </w:rPr>
                <w:t>-</w:t>
              </w:r>
            </w:ins>
            <w:ins w:id="1603" w:author="ACOLAD" w:date="2026-04-27T12:42:00Z">
              <w:del w:id="1604" w:author="Benelux LOC RA 4" w:date="2026-07-10T10:42:00Z" w16du:dateUtc="2026-07-10T08:42:00Z">
                <w:r w:rsidRPr="00B944E5" w:rsidDel="00F33D66">
                  <w:rPr>
                    <w:sz w:val="18"/>
                    <w:szCs w:val="18"/>
                  </w:rPr>
                  <w:delText xml:space="preserve"> </w:delText>
                </w:r>
              </w:del>
              <w:r w:rsidRPr="00B944E5">
                <w:rPr>
                  <w:rFonts w:eastAsia="TimesNewRoman"/>
                  <w:sz w:val="18"/>
                  <w:szCs w:val="18"/>
                  <w:lang w:eastAsia="zh-CN"/>
                </w:rPr>
                <w:t>endoscopie-subscore van 0 of 1</w:t>
              </w:r>
            </w:ins>
            <w:ins w:id="1605" w:author="Benelux LOC RA 4" w:date="2026-07-10T10:43:00Z" w16du:dateUtc="2026-07-10T08:43:00Z">
              <w:r w:rsidR="00F33D66" w:rsidRPr="00B944E5">
                <w:rPr>
                  <w:rFonts w:eastAsia="TimesNewRoman"/>
                  <w:sz w:val="18"/>
                  <w:szCs w:val="18"/>
                  <w:lang w:eastAsia="zh-CN"/>
                </w:rPr>
                <w:t>,</w:t>
              </w:r>
            </w:ins>
            <w:ins w:id="1606" w:author="ACOLAD" w:date="2026-04-27T12:42:00Z">
              <w:r w:rsidRPr="00B944E5">
                <w:rPr>
                  <w:rFonts w:eastAsia="TimesNewRoman"/>
                  <w:sz w:val="18"/>
                  <w:szCs w:val="18"/>
                  <w:lang w:eastAsia="zh-CN"/>
                </w:rPr>
                <w:t xml:space="preserve"> waarbij er bij de endoscopie geen friabiliteit werd vastgesteld</w:t>
              </w:r>
              <w:r w:rsidRPr="00B944E5">
                <w:rPr>
                  <w:sz w:val="18"/>
                  <w:szCs w:val="18"/>
                </w:rPr>
                <w:t>.</w:t>
              </w:r>
            </w:ins>
          </w:p>
          <w:p w14:paraId="6AF5631A" w14:textId="298A2FE9" w:rsidR="00604D09" w:rsidRPr="009E5379" w:rsidRDefault="00604D09" w:rsidP="00B75A45">
            <w:pPr>
              <w:autoSpaceDE w:val="0"/>
              <w:autoSpaceDN w:val="0"/>
              <w:adjustRightInd w:val="0"/>
              <w:ind w:left="284" w:hanging="284"/>
              <w:rPr>
                <w:ins w:id="1607" w:author="ACOLAD" w:date="2026-04-27T12:42:00Z"/>
                <w:bCs/>
                <w:sz w:val="18"/>
                <w:szCs w:val="18"/>
                <w:lang w:eastAsia="en-GB"/>
              </w:rPr>
            </w:pPr>
            <w:ins w:id="1608" w:author="ACOLAD" w:date="2026-04-27T12:42:00Z">
              <w:r w:rsidRPr="00B944E5">
                <w:rPr>
                  <w:szCs w:val="22"/>
                  <w:vertAlign w:val="superscript"/>
                </w:rPr>
                <w:t>⸸</w:t>
              </w:r>
              <w:r w:rsidRPr="00B944E5">
                <w:rPr>
                  <w:sz w:val="18"/>
                  <w:szCs w:val="18"/>
                </w:rPr>
                <w:tab/>
                <w:t>Histologisch-endoscopische verbetering van de mucosa op basis van Geboes‑score (GS) is gedefinieerd als het bereiken van een combinatie van histologische verbetering (infiltratie van neutrofielen in &lt; 5% van de crypten, geen destructie van de crypten en geen erosies, ulceraties of granulatieweefsel volgens het Geboes-classificatiesysteem) en endoscopische verbetering (een Mayo</w:t>
              </w:r>
            </w:ins>
            <w:ins w:id="1609" w:author="Benelux LOC RA 4" w:date="2026-07-10T10:43:00Z" w16du:dateUtc="2026-07-10T08:43:00Z">
              <w:r w:rsidR="00F33D66" w:rsidRPr="00B944E5">
                <w:rPr>
                  <w:sz w:val="18"/>
                  <w:szCs w:val="18"/>
                </w:rPr>
                <w:t>-</w:t>
              </w:r>
            </w:ins>
            <w:ins w:id="1610" w:author="ACOLAD" w:date="2026-04-27T12:42:00Z">
              <w:del w:id="1611" w:author="Benelux LOC RA 4" w:date="2026-07-10T10:43:00Z" w16du:dateUtc="2026-07-10T08:43:00Z">
                <w:r w:rsidRPr="00B944E5" w:rsidDel="00F33D66">
                  <w:rPr>
                    <w:sz w:val="18"/>
                    <w:szCs w:val="18"/>
                  </w:rPr>
                  <w:delText xml:space="preserve"> </w:delText>
                </w:r>
              </w:del>
              <w:r w:rsidRPr="00B944E5">
                <w:rPr>
                  <w:rFonts w:eastAsia="TimesNewRoman"/>
                  <w:sz w:val="18"/>
                  <w:szCs w:val="18"/>
                  <w:lang w:eastAsia="zh-CN"/>
                </w:rPr>
                <w:t>endoscopie-subscore van 0 of 1</w:t>
              </w:r>
            </w:ins>
            <w:ins w:id="1612" w:author="Benelux LOC RA 4" w:date="2026-07-10T10:43:00Z" w16du:dateUtc="2026-07-10T08:43:00Z">
              <w:r w:rsidR="00F33D66" w:rsidRPr="00B944E5">
                <w:rPr>
                  <w:rFonts w:eastAsia="TimesNewRoman"/>
                  <w:sz w:val="18"/>
                  <w:szCs w:val="18"/>
                  <w:lang w:eastAsia="zh-CN"/>
                </w:rPr>
                <w:t>,</w:t>
              </w:r>
            </w:ins>
            <w:ins w:id="1613" w:author="ACOLAD" w:date="2026-04-27T12:42:00Z">
              <w:r w:rsidRPr="00B944E5">
                <w:rPr>
                  <w:rFonts w:eastAsia="TimesNewRoman"/>
                  <w:sz w:val="18"/>
                  <w:szCs w:val="18"/>
                  <w:lang w:eastAsia="zh-CN"/>
                </w:rPr>
                <w:t xml:space="preserve"> waarbij er bij de endoscopie geen friabiliteit werd vastgesteld</w:t>
              </w:r>
              <w:r w:rsidRPr="00B944E5">
                <w:rPr>
                  <w:sz w:val="18"/>
                  <w:szCs w:val="18"/>
                </w:rPr>
                <w:t>).</w:t>
              </w:r>
            </w:ins>
          </w:p>
        </w:tc>
      </w:tr>
    </w:tbl>
    <w:p w14:paraId="720EB4CF" w14:textId="77777777" w:rsidR="00604D09" w:rsidRPr="009E5379" w:rsidRDefault="00604D09" w:rsidP="00604D09">
      <w:pPr>
        <w:rPr>
          <w:ins w:id="1614" w:author="ACOLAD" w:date="2026-04-27T12:42:00Z"/>
          <w:szCs w:val="22"/>
        </w:rPr>
      </w:pPr>
    </w:p>
    <w:p w14:paraId="393B6C53" w14:textId="77777777" w:rsidR="00604D09" w:rsidRPr="009E5379" w:rsidRDefault="00604D09" w:rsidP="00604D09">
      <w:pPr>
        <w:keepNext/>
        <w:widowControl w:val="0"/>
        <w:rPr>
          <w:ins w:id="1615" w:author="ACOLAD" w:date="2026-04-27T12:42:00Z"/>
          <w:i/>
          <w:iCs/>
          <w:szCs w:val="22"/>
          <w:lang w:eastAsia="en-GB"/>
        </w:rPr>
      </w:pPr>
      <w:ins w:id="1616" w:author="ACOLAD" w:date="2026-04-27T12:42:00Z">
        <w:r w:rsidRPr="009E5379">
          <w:rPr>
            <w:i/>
            <w:iCs/>
            <w:szCs w:val="22"/>
            <w:lang w:eastAsia="en-GB"/>
          </w:rPr>
          <w:t>Aanpassing van de doseringsfrequentie</w:t>
        </w:r>
      </w:ins>
    </w:p>
    <w:p w14:paraId="37B78132" w14:textId="236C91BA" w:rsidR="00604D09" w:rsidRPr="009E5379" w:rsidRDefault="00604D09" w:rsidP="00604D09">
      <w:pPr>
        <w:widowControl w:val="0"/>
        <w:rPr>
          <w:ins w:id="1617" w:author="ACOLAD" w:date="2026-04-27T12:42:00Z"/>
          <w:szCs w:val="22"/>
        </w:rPr>
      </w:pPr>
      <w:ins w:id="1618" w:author="ACOLAD" w:date="2026-04-27T12:42:00Z">
        <w:r w:rsidRPr="009E5379">
          <w:rPr>
            <w:szCs w:val="22"/>
            <w:lang w:eastAsia="en-GB"/>
          </w:rPr>
          <w:t xml:space="preserve">Patiënten die met de onderhoudsperiode waren gestart en verlies van respons hadden ervaren op basis van </w:t>
        </w:r>
      </w:ins>
      <w:ins w:id="1619" w:author="Benelux LOC RA 4" w:date="2026-05-05T11:01:00Z" w16du:dateUtc="2026-05-05T09:01:00Z">
        <w:r w:rsidR="00A6591E" w:rsidRPr="009E5379">
          <w:rPr>
            <w:szCs w:val="22"/>
            <w:lang w:eastAsia="en-GB"/>
          </w:rPr>
          <w:t xml:space="preserve">een </w:t>
        </w:r>
      </w:ins>
      <w:ins w:id="1620" w:author="ACOLAD" w:date="2026-04-27T12:42:00Z">
        <w:r w:rsidRPr="009E5379">
          <w:rPr>
            <w:szCs w:val="22"/>
            <w:lang w:eastAsia="en-GB"/>
          </w:rPr>
          <w:t xml:space="preserve">partiële Mayo-score en </w:t>
        </w:r>
      </w:ins>
      <w:ins w:id="1621" w:author="ACOLAD" w:date="2026-04-28T13:58:00Z" w16du:dateUtc="2026-04-28T11:58:00Z">
        <w:r w:rsidR="006614A4" w:rsidRPr="009E5379">
          <w:rPr>
            <w:szCs w:val="22"/>
            <w:lang w:eastAsia="en-GB"/>
          </w:rPr>
          <w:t xml:space="preserve">die </w:t>
        </w:r>
      </w:ins>
      <w:ins w:id="1622" w:author="Benelux LOC RA 4" w:date="2026-05-05T11:01:00Z" w16du:dateUtc="2026-05-05T09:01:00Z">
        <w:r w:rsidR="00A6591E" w:rsidRPr="009E5379">
          <w:rPr>
            <w:szCs w:val="22"/>
            <w:lang w:eastAsia="en-GB"/>
          </w:rPr>
          <w:t xml:space="preserve">een </w:t>
        </w:r>
      </w:ins>
      <w:ins w:id="1623" w:author="ACOLAD" w:date="2026-04-27T12:42:00Z">
        <w:r w:rsidRPr="009E5379">
          <w:rPr>
            <w:szCs w:val="22"/>
            <w:lang w:eastAsia="en-GB"/>
          </w:rPr>
          <w:t>normale blootstelling aan ustekinumab hadden, kwamen in aanmerking voor dosisaanpassing. Patiënten werden ofwel omgeschakeld van behandeling om de 12 weken naar om de 8 weken (5/40), of bleven op behandeling om de 8 weken (schijnaanpassing) (2/39). Bij deze patiënten met dosisaanpassing werd klinische remissie bereikt in 28,6% (2/7) van de patiënten in onderhoudsweek 44.</w:t>
        </w:r>
      </w:ins>
    </w:p>
    <w:p w14:paraId="15E43B3A" w14:textId="77777777" w:rsidR="00604D09" w:rsidRPr="009E5379" w:rsidRDefault="00604D09" w:rsidP="00604D09">
      <w:pPr>
        <w:textAlignment w:val="baseline"/>
        <w:rPr>
          <w:ins w:id="1624" w:author="ACOLAD" w:date="2026-04-27T12:42:00Z"/>
          <w:szCs w:val="22"/>
        </w:rPr>
      </w:pPr>
    </w:p>
    <w:p w14:paraId="6FC0CE4C" w14:textId="51229269" w:rsidR="00604D09" w:rsidRPr="00F94052" w:rsidRDefault="00604D09" w:rsidP="00604D09">
      <w:pPr>
        <w:rPr>
          <w:ins w:id="1625" w:author="ACOLAD" w:date="2026-04-27T12:42:00Z"/>
          <w:lang w:eastAsia="en-GB"/>
        </w:rPr>
      </w:pPr>
      <w:ins w:id="1626" w:author="ACOLAD" w:date="2026-04-27T12:42:00Z">
        <w:r w:rsidRPr="009E5379">
          <w:rPr>
            <w:lang w:eastAsia="en-GB"/>
          </w:rPr>
          <w:t xml:space="preserve">Patiënten op </w:t>
        </w:r>
      </w:ins>
      <w:ins w:id="1627" w:author="Benelux LOC RA 4" w:date="2026-05-07T11:23:00Z" w16du:dateUtc="2026-05-07T09:23:00Z">
        <w:r w:rsidR="000D603E" w:rsidRPr="009E5379">
          <w:rPr>
            <w:lang w:eastAsia="en-GB"/>
          </w:rPr>
          <w:t>één</w:t>
        </w:r>
      </w:ins>
      <w:ins w:id="1628" w:author="ACOLAD" w:date="2026-04-27T12:42:00Z">
        <w:r w:rsidRPr="009E5379">
          <w:rPr>
            <w:lang w:eastAsia="en-GB"/>
          </w:rPr>
          <w:t xml:space="preserve"> van beide behandelingsregimes (behandeling om de 12 weken of </w:t>
        </w:r>
      </w:ins>
      <w:ins w:id="1629" w:author="ACOLAD" w:date="2026-04-30T12:16:00Z" w16du:dateUtc="2026-04-30T10:16:00Z">
        <w:del w:id="1630" w:author="Benelux LOC RA 4" w:date="2026-06-02T13:33:00Z" w16du:dateUtc="2026-06-02T11:33:00Z">
          <w:r w:rsidR="0075260D" w:rsidRPr="009E5379" w:rsidDel="00FE3E13">
            <w:rPr>
              <w:lang w:eastAsia="en-GB"/>
            </w:rPr>
            <w:delText xml:space="preserve">behandeling </w:delText>
          </w:r>
        </w:del>
      </w:ins>
      <w:ins w:id="1631" w:author="ACOLAD" w:date="2026-04-27T12:42:00Z">
        <w:r w:rsidRPr="009E5379">
          <w:rPr>
            <w:lang w:eastAsia="en-GB"/>
          </w:rPr>
          <w:t>om de 8 weken) die na onderhoudsweek 8 niet hadden gereageerd of die hun respons hadden verloren</w:t>
        </w:r>
        <w:r w:rsidRPr="00F94052">
          <w:rPr>
            <w:lang w:eastAsia="en-GB"/>
          </w:rPr>
          <w:t xml:space="preserve"> en lage concentraties van ustekinumab hadden (</w:t>
        </w:r>
        <w:r w:rsidRPr="00F94052">
          <w:rPr>
            <w:i/>
            <w:iCs/>
            <w:lang w:eastAsia="en-GB"/>
          </w:rPr>
          <w:t>steady</w:t>
        </w:r>
      </w:ins>
      <w:ins w:id="1632" w:author="Benelux LOC RA 4" w:date="2026-06-02T13:32:00Z" w16du:dateUtc="2026-06-02T11:32:00Z">
        <w:r w:rsidR="00FE3E13">
          <w:rPr>
            <w:i/>
            <w:iCs/>
            <w:lang w:eastAsia="en-GB"/>
          </w:rPr>
          <w:t>-</w:t>
        </w:r>
      </w:ins>
      <w:ins w:id="1633" w:author="ACOLAD" w:date="2026-04-27T12:42:00Z">
        <w:del w:id="1634" w:author="Benelux LOC RA 4" w:date="2026-06-02T13:32:00Z" w16du:dateUtc="2026-06-02T11:32:00Z">
          <w:r w:rsidRPr="00F94052" w:rsidDel="00FE3E13">
            <w:rPr>
              <w:i/>
              <w:iCs/>
              <w:lang w:eastAsia="en-GB"/>
            </w:rPr>
            <w:delText xml:space="preserve"> </w:delText>
          </w:r>
        </w:del>
        <w:r w:rsidRPr="00F94052">
          <w:rPr>
            <w:i/>
            <w:iCs/>
            <w:lang w:eastAsia="en-GB"/>
          </w:rPr>
          <w:t>state</w:t>
        </w:r>
        <w:r w:rsidRPr="00F94052">
          <w:rPr>
            <w:lang w:eastAsia="en-GB"/>
          </w:rPr>
          <w:t xml:space="preserve"> </w:t>
        </w:r>
        <w:del w:id="1635" w:author="Benelux LOC RA 4" w:date="2026-05-07T11:32:00Z" w16du:dateUtc="2026-05-07T09:32:00Z">
          <w:r w:rsidRPr="00F94052" w:rsidDel="00DF6FDF">
            <w:rPr>
              <w:lang w:eastAsia="en-GB"/>
            </w:rPr>
            <w:delText xml:space="preserve">van 8 weken </w:delText>
          </w:r>
        </w:del>
        <w:r w:rsidRPr="00F94052">
          <w:rPr>
            <w:lang w:eastAsia="en-GB"/>
          </w:rPr>
          <w:t>dalconcentratie van ustekinumab</w:t>
        </w:r>
      </w:ins>
      <w:ins w:id="1636" w:author="Benelux LOC RA 4" w:date="2026-05-07T11:32:00Z" w16du:dateUtc="2026-05-07T09:32:00Z">
        <w:r w:rsidR="00DF6FDF">
          <w:rPr>
            <w:lang w:eastAsia="en-GB"/>
          </w:rPr>
          <w:t xml:space="preserve"> na</w:t>
        </w:r>
        <w:r w:rsidR="00DF6FDF" w:rsidRPr="00F94052">
          <w:rPr>
            <w:lang w:eastAsia="en-GB"/>
          </w:rPr>
          <w:t xml:space="preserve"> 8 weken</w:t>
        </w:r>
      </w:ins>
      <w:ins w:id="1637" w:author="ACOLAD" w:date="2026-04-27T12:42:00Z">
        <w:r w:rsidRPr="00F94052">
          <w:rPr>
            <w:lang w:eastAsia="en-GB"/>
          </w:rPr>
          <w:t xml:space="preserve"> &lt; 1,4 µg/ml), kwamen in aanmerking voor deelname aan een optionele substudie naar blootstellingsoptimalisatie. Dit was een open-label substudie van minimaal 16 weken met een </w:t>
        </w:r>
        <w:r w:rsidRPr="00F94052">
          <w:rPr>
            <w:lang w:eastAsia="en-GB"/>
          </w:rPr>
          <w:lastRenderedPageBreak/>
          <w:t>subcutaan onderhoudsregime van 90 mg ustekinumab of 60 mg/m</w:t>
        </w:r>
        <w:r w:rsidRPr="00F94052">
          <w:rPr>
            <w:u w:val="single"/>
            <w:vertAlign w:val="superscript"/>
            <w:lang w:eastAsia="en-GB"/>
          </w:rPr>
          <w:t>2</w:t>
        </w:r>
        <w:r w:rsidRPr="00F94052">
          <w:rPr>
            <w:lang w:eastAsia="en-GB"/>
          </w:rPr>
          <w:t xml:space="preserve"> (op basis van BSA), toegediend om de 4 weken. Er werden in totaal 22 patiënten opgenomen en 21 patiënten behandeld in de substudie. Onder de deelnemende patiënten gingen er 13 (59,1%) over van een toediening om de 12 weken naar om de 4 weken, en gingen er 9 (40,9%) over van een toediening om de 8 weken naar om de 4 weken. </w:t>
        </w:r>
      </w:ins>
      <w:ins w:id="1638" w:author="Benelux LOC RA 4" w:date="2026-05-05T15:53:00Z" w16du:dateUtc="2026-05-05T13:53:00Z">
        <w:r w:rsidR="0025389B">
          <w:rPr>
            <w:lang w:eastAsia="en-GB"/>
          </w:rPr>
          <w:t xml:space="preserve">Na </w:t>
        </w:r>
      </w:ins>
      <w:ins w:id="1639" w:author="ACOLAD" w:date="2026-04-27T12:42:00Z">
        <w:r w:rsidRPr="00F94052">
          <w:rPr>
            <w:lang w:eastAsia="en-GB"/>
          </w:rPr>
          <w:t>16 weken</w:t>
        </w:r>
      </w:ins>
      <w:ins w:id="1640" w:author="Benelux LOC RA 4" w:date="2026-05-05T15:53:00Z" w16du:dateUtc="2026-05-05T13:53:00Z">
        <w:r w:rsidR="0025389B">
          <w:rPr>
            <w:lang w:eastAsia="en-GB"/>
          </w:rPr>
          <w:t>,</w:t>
        </w:r>
      </w:ins>
      <w:ins w:id="1641" w:author="ACOLAD" w:date="2026-04-27T12:42:00Z">
        <w:r w:rsidRPr="00F94052">
          <w:rPr>
            <w:lang w:eastAsia="en-GB"/>
          </w:rPr>
          <w:t xml:space="preserve"> nadat de doseringsfrequentie was gewijzigd, vertoonde 84,6% (11/13) van de evalueerbare patiënten een klinische respons op basis van de partiële Mayo</w:t>
        </w:r>
        <w:r w:rsidRPr="00F94052">
          <w:rPr>
            <w:szCs w:val="22"/>
            <w:lang w:eastAsia="en-GB"/>
          </w:rPr>
          <w:t xml:space="preserve">-score </w:t>
        </w:r>
        <w:r w:rsidRPr="00F94052">
          <w:rPr>
            <w:lang w:eastAsia="en-GB"/>
          </w:rPr>
          <w:t>en was 56,3% (9/16) in klinische remissie op basis van de PUCAI</w:t>
        </w:r>
        <w:r w:rsidRPr="00F94052">
          <w:rPr>
            <w:szCs w:val="22"/>
            <w:lang w:eastAsia="en-GB"/>
          </w:rPr>
          <w:t>-score</w:t>
        </w:r>
        <w:r w:rsidRPr="00F94052">
          <w:rPr>
            <w:lang w:eastAsia="en-GB"/>
          </w:rPr>
          <w:t>.</w:t>
        </w:r>
      </w:ins>
    </w:p>
    <w:p w14:paraId="52B73C95" w14:textId="77777777" w:rsidR="00604D09" w:rsidRPr="00F94052" w:rsidRDefault="00604D09" w:rsidP="00604D09">
      <w:pPr>
        <w:textAlignment w:val="baseline"/>
        <w:rPr>
          <w:ins w:id="1642" w:author="ACOLAD" w:date="2026-04-27T12:42:00Z"/>
          <w:szCs w:val="22"/>
          <w:lang w:eastAsia="en-GB"/>
        </w:rPr>
      </w:pPr>
    </w:p>
    <w:p w14:paraId="5A9C0D73" w14:textId="77777777" w:rsidR="00604D09" w:rsidRPr="00F94052" w:rsidRDefault="00604D09" w:rsidP="005C12A5">
      <w:pPr>
        <w:widowControl w:val="0"/>
        <w:rPr>
          <w:ins w:id="1643" w:author="ACOLAD" w:date="2026-04-27T12:42:00Z"/>
          <w:szCs w:val="22"/>
          <w:lang w:eastAsia="en-GB"/>
        </w:rPr>
      </w:pPr>
      <w:ins w:id="1644" w:author="ACOLAD" w:date="2026-04-27T12:42:00Z">
        <w:r w:rsidRPr="00F94052">
          <w:rPr>
            <w:szCs w:val="22"/>
            <w:lang w:eastAsia="en-GB"/>
          </w:rPr>
          <w:t xml:space="preserve">Het veiligheidsprofiel van het </w:t>
        </w:r>
        <w:r w:rsidRPr="00F94052">
          <w:t>inductiedoseringsregime</w:t>
        </w:r>
        <w:r w:rsidRPr="00F94052">
          <w:rPr>
            <w:szCs w:val="22"/>
            <w:lang w:eastAsia="en-GB"/>
          </w:rPr>
          <w:t xml:space="preserve"> en beide onderhoudsdoseringsregimes in de pediatrische populatie van 2 jaar en ouder is vergelijkbaar met dat vastgesteld in de volwassen populatie met colitis ulcerosa (zie rubriek 4.8).</w:t>
        </w:r>
      </w:ins>
    </w:p>
    <w:p w14:paraId="2FBCCF24" w14:textId="77777777" w:rsidR="00604D09" w:rsidRPr="00F94052" w:rsidRDefault="00604D09" w:rsidP="00604D09">
      <w:pPr>
        <w:textAlignment w:val="baseline"/>
        <w:rPr>
          <w:ins w:id="1645" w:author="ACOLAD" w:date="2026-04-27T12:42:00Z"/>
        </w:rPr>
      </w:pPr>
    </w:p>
    <w:p w14:paraId="79637429" w14:textId="77777777" w:rsidR="00604D09" w:rsidRPr="00F94052" w:rsidRDefault="00604D09" w:rsidP="00604D09">
      <w:pPr>
        <w:keepNext/>
        <w:widowControl w:val="0"/>
        <w:rPr>
          <w:ins w:id="1646" w:author="ACOLAD" w:date="2026-04-27T12:42:00Z"/>
          <w:i/>
        </w:rPr>
      </w:pPr>
      <w:ins w:id="1647" w:author="ACOLAD" w:date="2026-04-27T12:42:00Z">
        <w:r w:rsidRPr="00F94052">
          <w:rPr>
            <w:i/>
          </w:rPr>
          <w:t>Biomarkers voor ontsteking in serum en feces</w:t>
        </w:r>
      </w:ins>
    </w:p>
    <w:p w14:paraId="776C5229" w14:textId="210B0560" w:rsidR="00604D09" w:rsidRPr="009E5379" w:rsidRDefault="00604D09" w:rsidP="00604D09">
      <w:pPr>
        <w:tabs>
          <w:tab w:val="clear" w:pos="567"/>
        </w:tabs>
        <w:textAlignment w:val="baseline"/>
        <w:rPr>
          <w:ins w:id="1648" w:author="ACOLAD" w:date="2026-04-29T16:02:00Z" w16du:dateUtc="2026-04-29T13:02:00Z"/>
          <w:szCs w:val="22"/>
          <w:lang w:eastAsia="en-GB"/>
        </w:rPr>
      </w:pPr>
      <w:ins w:id="1649" w:author="ACOLAD" w:date="2026-04-27T12:42:00Z">
        <w:del w:id="1650" w:author="Benelux LOC RA 4" w:date="2026-06-02T13:36:00Z" w16du:dateUtc="2026-06-02T11:36:00Z">
          <w:r w:rsidRPr="009E5379" w:rsidDel="00726FA1">
            <w:rPr>
              <w:szCs w:val="22"/>
              <w:lang w:eastAsia="en-GB"/>
            </w:rPr>
            <w:delText xml:space="preserve">Verbetering in </w:delText>
          </w:r>
          <w:r w:rsidRPr="009E5379" w:rsidDel="00726FA1">
            <w:rPr>
              <w:i/>
              <w:iCs/>
              <w:szCs w:val="22"/>
              <w:lang w:eastAsia="en-GB"/>
            </w:rPr>
            <w:delText>C-Reactive protein</w:delText>
          </w:r>
          <w:r w:rsidRPr="009E5379" w:rsidDel="00726FA1">
            <w:rPr>
              <w:szCs w:val="22"/>
              <w:lang w:eastAsia="en-GB"/>
            </w:rPr>
            <w:delText xml:space="preserve"> (CRP) werd gezien in week 4 van de inductie (gemiddelde [SD] verandering </w:delText>
          </w:r>
          <w:r w:rsidRPr="009E5379" w:rsidDel="00726FA1">
            <w:noBreakHyphen/>
          </w:r>
          <w:r w:rsidRPr="009E5379" w:rsidDel="00726FA1">
            <w:rPr>
              <w:szCs w:val="22"/>
              <w:lang w:eastAsia="en-GB"/>
            </w:rPr>
            <w:delText xml:space="preserve">3,83 [12,082] mg/l) en bleef gedurende de hele studie over het algemeen stabiel. </w:delText>
          </w:r>
        </w:del>
        <w:r w:rsidRPr="009E5379">
          <w:rPr>
            <w:szCs w:val="22"/>
            <w:lang w:eastAsia="en-GB"/>
          </w:rPr>
          <w:t>Van de 26 patiënten met verhoogde CRP</w:t>
        </w:r>
        <w:r w:rsidRPr="009E5379">
          <w:noBreakHyphen/>
        </w:r>
        <w:r w:rsidRPr="009E5379">
          <w:rPr>
            <w:szCs w:val="22"/>
            <w:lang w:eastAsia="en-GB"/>
          </w:rPr>
          <w:t xml:space="preserve">waarden </w:t>
        </w:r>
      </w:ins>
      <w:ins w:id="1651" w:author="ACOLAD" w:date="2026-04-28T12:07:00Z" w16du:dateUtc="2026-04-28T10:07:00Z">
        <w:r w:rsidR="009D36FF" w:rsidRPr="009E5379">
          <w:rPr>
            <w:szCs w:val="22"/>
            <w:lang w:eastAsia="en-GB"/>
          </w:rPr>
          <w:t>op</w:t>
        </w:r>
      </w:ins>
      <w:ins w:id="1652" w:author="ACOLAD" w:date="2026-04-27T12:42:00Z">
        <w:r w:rsidRPr="009E5379">
          <w:rPr>
            <w:szCs w:val="22"/>
            <w:lang w:eastAsia="en-GB"/>
          </w:rPr>
          <w:t xml:space="preserve"> </w:t>
        </w:r>
        <w:r w:rsidRPr="009E5379">
          <w:rPr>
            <w:i/>
            <w:iCs/>
            <w:szCs w:val="22"/>
            <w:lang w:eastAsia="en-GB"/>
          </w:rPr>
          <w:t>baseline</w:t>
        </w:r>
        <w:r w:rsidRPr="009E5379">
          <w:rPr>
            <w:szCs w:val="22"/>
            <w:lang w:eastAsia="en-GB"/>
          </w:rPr>
          <w:t xml:space="preserve"> hadden 3 (21,4%) van de 14</w:t>
        </w:r>
      </w:ins>
      <w:ins w:id="1653" w:author="Benelux LOC RA 4" w:date="2026-05-07T11:35:00Z" w16du:dateUtc="2026-05-07T09:35:00Z">
        <w:r w:rsidR="00DF6FDF" w:rsidRPr="009E5379">
          <w:rPr>
            <w:szCs w:val="22"/>
            <w:lang w:eastAsia="en-GB"/>
          </w:rPr>
          <w:t xml:space="preserve"> patiënten</w:t>
        </w:r>
      </w:ins>
      <w:ins w:id="1654" w:author="ACOLAD" w:date="2026-04-27T12:42:00Z">
        <w:r w:rsidRPr="009E5379">
          <w:rPr>
            <w:szCs w:val="22"/>
            <w:lang w:eastAsia="en-GB"/>
          </w:rPr>
          <w:t xml:space="preserve"> in de behandelingsgroep met een behandeling om de 12 weken en 9 (75,0%) van de 12 patiënten in de behandelingsgroep met een behandeling om de 8 weken</w:t>
        </w:r>
      </w:ins>
      <w:ins w:id="1655" w:author="ACOLAD" w:date="2026-04-28T13:59:00Z" w16du:dateUtc="2026-04-28T11:59:00Z">
        <w:r w:rsidR="006614A4" w:rsidRPr="009E5379">
          <w:rPr>
            <w:szCs w:val="22"/>
            <w:lang w:eastAsia="en-GB"/>
          </w:rPr>
          <w:t xml:space="preserve"> in onderhoudsweek 44</w:t>
        </w:r>
      </w:ins>
      <w:ins w:id="1656" w:author="ACOLAD" w:date="2026-04-27T12:42:00Z">
        <w:r w:rsidRPr="009E5379">
          <w:rPr>
            <w:szCs w:val="22"/>
            <w:lang w:eastAsia="en-GB"/>
          </w:rPr>
          <w:t xml:space="preserve"> genormaliseerde CRP</w:t>
        </w:r>
        <w:r w:rsidRPr="009E5379">
          <w:noBreakHyphen/>
        </w:r>
        <w:r w:rsidRPr="009E5379">
          <w:rPr>
            <w:szCs w:val="22"/>
            <w:lang w:eastAsia="en-GB"/>
          </w:rPr>
          <w:t>waarden.</w:t>
        </w:r>
      </w:ins>
    </w:p>
    <w:p w14:paraId="70B7A59E" w14:textId="77777777" w:rsidR="007E65F2" w:rsidRPr="009E5379" w:rsidRDefault="007E65F2" w:rsidP="007E65F2">
      <w:pPr>
        <w:rPr>
          <w:ins w:id="1657" w:author="ACOLAD" w:date="2026-04-27T12:42:00Z"/>
          <w:lang w:eastAsia="en-GB"/>
        </w:rPr>
      </w:pPr>
    </w:p>
    <w:p w14:paraId="1198E61C" w14:textId="124023C6" w:rsidR="00604D09" w:rsidRPr="000C4056" w:rsidRDefault="00604D09" w:rsidP="00604D09">
      <w:pPr>
        <w:rPr>
          <w:ins w:id="1658" w:author="ACOLAD" w:date="2026-04-27T12:42:00Z"/>
          <w:szCs w:val="24"/>
        </w:rPr>
      </w:pPr>
      <w:ins w:id="1659" w:author="ACOLAD" w:date="2026-04-27T12:42:00Z">
        <w:del w:id="1660" w:author="Benelux LOC RA 4" w:date="2026-06-02T13:37:00Z" w16du:dateUtc="2026-06-02T11:37:00Z">
          <w:r w:rsidRPr="009E5379" w:rsidDel="00726FA1">
            <w:delText>Verbetering in fecaal calprotectine werd gezien in week 4 van de inductie (</w:delText>
          </w:r>
          <w:r w:rsidRPr="009E5379" w:rsidDel="00726FA1">
            <w:rPr>
              <w:szCs w:val="22"/>
              <w:lang w:eastAsia="en-GB"/>
            </w:rPr>
            <w:delText>gemiddelde [SD] verandering</w:delText>
          </w:r>
          <w:r w:rsidRPr="009E5379" w:rsidDel="00726FA1">
            <w:delText xml:space="preserve"> </w:delText>
          </w:r>
          <w:r w:rsidRPr="009E5379" w:rsidDel="00726FA1">
            <w:noBreakHyphen/>
            <w:delText>2.059,4 [5</w:delText>
          </w:r>
        </w:del>
      </w:ins>
      <w:ins w:id="1661" w:author="ACOLAD" w:date="2026-04-30T12:19:00Z" w16du:dateUtc="2026-04-30T10:19:00Z">
        <w:del w:id="1662" w:author="Benelux LOC RA 4" w:date="2026-06-02T13:37:00Z" w16du:dateUtc="2026-06-02T11:37:00Z">
          <w:r w:rsidR="00CB634D" w:rsidRPr="009E5379" w:rsidDel="00726FA1">
            <w:delText>.</w:delText>
          </w:r>
        </w:del>
      </w:ins>
      <w:ins w:id="1663" w:author="ACOLAD" w:date="2026-04-27T12:42:00Z">
        <w:del w:id="1664" w:author="Benelux LOC RA 4" w:date="2026-06-02T13:37:00Z" w16du:dateUtc="2026-06-02T11:37:00Z">
          <w:r w:rsidRPr="009E5379" w:rsidDel="00726FA1">
            <w:delText>386</w:delText>
          </w:r>
        </w:del>
      </w:ins>
      <w:ins w:id="1665" w:author="ACOLAD" w:date="2026-04-30T12:19:00Z" w16du:dateUtc="2026-04-30T10:19:00Z">
        <w:del w:id="1666" w:author="Benelux LOC RA 4" w:date="2026-06-02T13:37:00Z" w16du:dateUtc="2026-06-02T11:37:00Z">
          <w:r w:rsidR="00CB634D" w:rsidRPr="009E5379" w:rsidDel="00726FA1">
            <w:delText>,</w:delText>
          </w:r>
        </w:del>
      </w:ins>
      <w:ins w:id="1667" w:author="ACOLAD" w:date="2026-04-27T12:42:00Z">
        <w:del w:id="1668" w:author="Benelux LOC RA 4" w:date="2026-06-02T13:37:00Z" w16du:dateUtc="2026-06-02T11:37:00Z">
          <w:r w:rsidRPr="009E5379" w:rsidDel="00726FA1">
            <w:delText xml:space="preserve">56] mg/kg) </w:delText>
          </w:r>
          <w:r w:rsidRPr="009E5379" w:rsidDel="00726FA1">
            <w:rPr>
              <w:szCs w:val="22"/>
              <w:lang w:eastAsia="en-GB"/>
            </w:rPr>
            <w:delText xml:space="preserve">en bleef gedurende de hele studie over het algemeen stabiel. </w:delText>
          </w:r>
        </w:del>
        <w:r w:rsidRPr="009E5379">
          <w:rPr>
            <w:szCs w:val="22"/>
            <w:lang w:eastAsia="en-GB"/>
          </w:rPr>
          <w:t>Van de</w:t>
        </w:r>
        <w:r w:rsidRPr="009E5379">
          <w:t xml:space="preserve"> 63 inductieresponders met abnormale fecale calprotectineconcentraties </w:t>
        </w:r>
      </w:ins>
      <w:ins w:id="1669" w:author="ACOLAD" w:date="2026-04-28T12:07:00Z" w16du:dateUtc="2026-04-28T10:07:00Z">
        <w:r w:rsidR="009D36FF" w:rsidRPr="009E5379">
          <w:t>op</w:t>
        </w:r>
      </w:ins>
      <w:ins w:id="1670" w:author="ACOLAD" w:date="2026-04-27T12:42:00Z">
        <w:r w:rsidRPr="009E5379">
          <w:t xml:space="preserve"> </w:t>
        </w:r>
        <w:r w:rsidRPr="009E5379">
          <w:rPr>
            <w:i/>
            <w:iCs/>
          </w:rPr>
          <w:t>baseline</w:t>
        </w:r>
        <w:r w:rsidRPr="009E5379">
          <w:t>, hadden 8</w:t>
        </w:r>
      </w:ins>
      <w:ins w:id="1671" w:author="ACOLAD" w:date="2026-04-28T12:07:00Z" w16du:dateUtc="2026-04-28T10:07:00Z">
        <w:r w:rsidR="009D36FF" w:rsidRPr="009E5379">
          <w:t> </w:t>
        </w:r>
      </w:ins>
      <w:ins w:id="1672" w:author="ACOLAD" w:date="2026-04-27T12:42:00Z">
        <w:r w:rsidRPr="009E5379">
          <w:t>(25,0%) van de 32 </w:t>
        </w:r>
        <w:del w:id="1673" w:author="Benelux LOC RA 4" w:date="2026-06-02T13:37:00Z" w16du:dateUtc="2026-06-02T11:37:00Z">
          <w:r w:rsidRPr="009E5379" w:rsidDel="00726FA1">
            <w:delText>deelnemers</w:delText>
          </w:r>
        </w:del>
      </w:ins>
      <w:ins w:id="1674" w:author="Benelux LOC RA 4" w:date="2026-06-02T13:37:00Z" w16du:dateUtc="2026-06-02T11:37:00Z">
        <w:r w:rsidR="00726FA1" w:rsidRPr="009E5379">
          <w:t>patiënten</w:t>
        </w:r>
      </w:ins>
      <w:ins w:id="1675" w:author="ACOLAD" w:date="2026-04-27T12:42:00Z">
        <w:r w:rsidRPr="009E5379">
          <w:t xml:space="preserve"> </w:t>
        </w:r>
        <w:r w:rsidRPr="009E5379">
          <w:rPr>
            <w:szCs w:val="22"/>
            <w:lang w:eastAsia="en-GB"/>
          </w:rPr>
          <w:t>in de behandelingsgroep met een behandeling om de</w:t>
        </w:r>
        <w:r w:rsidRPr="00F94052">
          <w:rPr>
            <w:szCs w:val="22"/>
            <w:lang w:eastAsia="en-GB"/>
          </w:rPr>
          <w:t xml:space="preserve"> 12 weken en </w:t>
        </w:r>
        <w:r w:rsidRPr="00F94052">
          <w:t>16 (51,6%) van de 31 </w:t>
        </w:r>
        <w:r w:rsidRPr="00F94052">
          <w:rPr>
            <w:szCs w:val="22"/>
            <w:lang w:eastAsia="en-GB"/>
          </w:rPr>
          <w:t>patiënten in de behandelingsgroep met een behandeling om de 8 weken</w:t>
        </w:r>
      </w:ins>
      <w:ins w:id="1676" w:author="ACOLAD" w:date="2026-04-28T13:58:00Z" w16du:dateUtc="2026-04-28T11:58:00Z">
        <w:r w:rsidR="006614A4" w:rsidRPr="00F94052">
          <w:rPr>
            <w:szCs w:val="22"/>
            <w:lang w:eastAsia="en-GB"/>
          </w:rPr>
          <w:t xml:space="preserve"> in onderhoudsweek 44</w:t>
        </w:r>
      </w:ins>
      <w:ins w:id="1677" w:author="ACOLAD" w:date="2026-04-27T12:42:00Z">
        <w:r w:rsidRPr="00F94052">
          <w:rPr>
            <w:szCs w:val="22"/>
            <w:lang w:eastAsia="en-GB"/>
          </w:rPr>
          <w:t xml:space="preserve"> genormaliseerde fecale calprotectineconcen</w:t>
        </w:r>
      </w:ins>
      <w:ins w:id="1678" w:author="ACOLAD" w:date="2026-04-30T12:18:00Z" w16du:dateUtc="2026-04-30T10:18:00Z">
        <w:r w:rsidR="00CB634D">
          <w:rPr>
            <w:szCs w:val="22"/>
            <w:lang w:eastAsia="en-GB"/>
          </w:rPr>
          <w:t>t</w:t>
        </w:r>
      </w:ins>
      <w:ins w:id="1679" w:author="ACOLAD" w:date="2026-04-27T12:42:00Z">
        <w:r w:rsidRPr="00F94052">
          <w:rPr>
            <w:szCs w:val="22"/>
            <w:lang w:eastAsia="en-GB"/>
          </w:rPr>
          <w:t>raties.</w:t>
        </w:r>
      </w:ins>
    </w:p>
    <w:p w14:paraId="31C07359" w14:textId="77777777" w:rsidR="00604D09" w:rsidRPr="005C12A5" w:rsidRDefault="00604D09" w:rsidP="005C12A5">
      <w:pPr>
        <w:rPr>
          <w:ins w:id="1680" w:author="ACOLAD" w:date="2026-04-27T12:42:00Z"/>
        </w:rPr>
      </w:pPr>
    </w:p>
    <w:p w14:paraId="3F15F97F" w14:textId="77777777" w:rsidR="00604D09" w:rsidRPr="00F94052" w:rsidRDefault="00604D09" w:rsidP="00604D09">
      <w:pPr>
        <w:keepNext/>
        <w:autoSpaceDE w:val="0"/>
        <w:autoSpaceDN w:val="0"/>
        <w:adjustRightInd w:val="0"/>
        <w:rPr>
          <w:ins w:id="1681" w:author="ACOLAD" w:date="2026-04-27T12:42:00Z"/>
          <w:szCs w:val="24"/>
        </w:rPr>
      </w:pPr>
      <w:ins w:id="1682" w:author="ACOLAD" w:date="2026-04-27T12:42:00Z">
        <w:r w:rsidRPr="00F94052">
          <w:rPr>
            <w:i/>
            <w:szCs w:val="22"/>
          </w:rPr>
          <w:t>Gezondheidsgerelateerde kwaliteit van leven</w:t>
        </w:r>
      </w:ins>
    </w:p>
    <w:p w14:paraId="245DEB1D" w14:textId="4F640F24" w:rsidR="00604D09" w:rsidRPr="00604D09" w:rsidRDefault="00604D09" w:rsidP="00604D09">
      <w:pPr>
        <w:rPr>
          <w:lang w:eastAsia="en-GB"/>
        </w:rPr>
      </w:pPr>
      <w:ins w:id="1683" w:author="ACOLAD" w:date="2026-04-27T12:42:00Z">
        <w:r w:rsidRPr="00F94052">
          <w:rPr>
            <w:szCs w:val="22"/>
            <w:lang w:eastAsia="en-GB"/>
          </w:rPr>
          <w:t>Bij patiënten van</w:t>
        </w:r>
        <w:r w:rsidRPr="00F94052">
          <w:t xml:space="preserve"> </w:t>
        </w:r>
        <w:r w:rsidRPr="00F94052">
          <w:rPr>
            <w:szCs w:val="22"/>
            <w:lang w:eastAsia="en-GB"/>
          </w:rPr>
          <w:t>≥ 10 jaar oud bij wie IMPACT-III was beoordeeld, toonden</w:t>
        </w:r>
      </w:ins>
      <w:ins w:id="1684" w:author="Benelux LOC RA 4" w:date="2026-05-07T14:21:00Z" w16du:dateUtc="2026-05-07T12:21:00Z">
        <w:r w:rsidR="006A38A2">
          <w:rPr>
            <w:szCs w:val="22"/>
            <w:lang w:eastAsia="en-GB"/>
          </w:rPr>
          <w:t xml:space="preserve"> de</w:t>
        </w:r>
      </w:ins>
      <w:ins w:id="1685" w:author="ACOLAD" w:date="2026-04-27T12:42:00Z">
        <w:r w:rsidRPr="00F94052">
          <w:rPr>
            <w:szCs w:val="22"/>
            <w:lang w:eastAsia="en-GB"/>
          </w:rPr>
          <w:t xml:space="preserve"> totale</w:t>
        </w:r>
        <w:r w:rsidRPr="000C4056">
          <w:rPr>
            <w:szCs w:val="22"/>
            <w:lang w:eastAsia="en-GB"/>
          </w:rPr>
          <w:t xml:space="preserve"> </w:t>
        </w:r>
        <w:r w:rsidRPr="00F94052">
          <w:rPr>
            <w:szCs w:val="22"/>
            <w:lang w:eastAsia="en-GB"/>
          </w:rPr>
          <w:t>scores en</w:t>
        </w:r>
      </w:ins>
      <w:ins w:id="1686" w:author="Benelux LOC RA 4" w:date="2026-05-07T14:21:00Z" w16du:dateUtc="2026-05-07T12:21:00Z">
        <w:r w:rsidR="006A38A2">
          <w:rPr>
            <w:szCs w:val="22"/>
            <w:lang w:eastAsia="en-GB"/>
          </w:rPr>
          <w:t xml:space="preserve"> ook</w:t>
        </w:r>
      </w:ins>
      <w:ins w:id="1687" w:author="ACOLAD" w:date="2026-04-27T12:42:00Z">
        <w:r w:rsidRPr="00F94052">
          <w:rPr>
            <w:szCs w:val="22"/>
            <w:lang w:eastAsia="en-GB"/>
          </w:rPr>
          <w:t xml:space="preserve"> alle subdomeinen (waaronder darmsymptomen, systemische symptomen, emotioneel functioneren, sociaal functioneren en beeldvorming van het lichaam en testen en behandeling) na 44 weken klinisch betekenisvolle verbeteringen.</w:t>
        </w:r>
      </w:ins>
    </w:p>
    <w:p w14:paraId="5E9BC641" w14:textId="77777777" w:rsidR="00030A0D" w:rsidRPr="00613103" w:rsidRDefault="00030A0D" w:rsidP="00B75A45"/>
    <w:p w14:paraId="19118827" w14:textId="77777777" w:rsidR="00030A0D" w:rsidRPr="00613103" w:rsidRDefault="00030A0D" w:rsidP="00B75A45">
      <w:pPr>
        <w:keepNext/>
        <w:rPr>
          <w:szCs w:val="22"/>
          <w:u w:val="single"/>
          <w:lang w:eastAsia="zh-CN"/>
        </w:rPr>
      </w:pPr>
      <w:r w:rsidRPr="00613103">
        <w:rPr>
          <w:szCs w:val="22"/>
          <w:u w:val="single"/>
        </w:rPr>
        <w:t>Pediatrische patiënten</w:t>
      </w:r>
    </w:p>
    <w:p w14:paraId="50A10028" w14:textId="62C1FE0F" w:rsidR="00030A0D" w:rsidRPr="00613103" w:rsidRDefault="00030A0D" w:rsidP="00B75A45">
      <w:r w:rsidRPr="00613103">
        <w:rPr>
          <w:szCs w:val="22"/>
        </w:rPr>
        <w:t xml:space="preserve">Het Europees Geneesmiddelenbureau heeft besloten tot uitstel van de verplichting voor de fabrikant om de resultaten in te dienen van onderzoek met </w:t>
      </w:r>
      <w:r w:rsidRPr="00613103">
        <w:rPr>
          <w:szCs w:val="24"/>
        </w:rPr>
        <w:t>ustekinumab</w:t>
      </w:r>
      <w:r w:rsidRPr="00613103">
        <w:rPr>
          <w:szCs w:val="22"/>
        </w:rPr>
        <w:t xml:space="preserve"> in een of meerdere subgroepen van pediatrische patiënten met juveniele idiopathische artritis</w:t>
      </w:r>
      <w:del w:id="1688" w:author="ACOLAD" w:date="2026-04-27T12:46:00Z">
        <w:r w:rsidRPr="00613103" w:rsidDel="00604D09">
          <w:rPr>
            <w:szCs w:val="22"/>
          </w:rPr>
          <w:delText xml:space="preserve"> </w:delText>
        </w:r>
        <w:r w:rsidRPr="00613103" w:rsidDel="00604D09">
          <w:rPr>
            <w:bCs/>
          </w:rPr>
          <w:delText>en colitis ulcerosa</w:delText>
        </w:r>
      </w:del>
      <w:r w:rsidRPr="00613103">
        <w:rPr>
          <w:szCs w:val="22"/>
        </w:rPr>
        <w:t xml:space="preserve"> (zie rubriek 4.2 voor informatie over pediatrisch gebruik).</w:t>
      </w:r>
    </w:p>
    <w:p w14:paraId="4B8FDD04" w14:textId="77777777" w:rsidR="00030A0D" w:rsidRPr="00613103" w:rsidRDefault="00030A0D" w:rsidP="00B75A45"/>
    <w:p w14:paraId="691EBE2A" w14:textId="77777777" w:rsidR="00030A0D" w:rsidRPr="00613103" w:rsidRDefault="00030A0D" w:rsidP="00B75A45">
      <w:pPr>
        <w:keepNext/>
        <w:ind w:left="567" w:hanging="567"/>
        <w:outlineLvl w:val="2"/>
        <w:rPr>
          <w:b/>
          <w:bCs/>
        </w:rPr>
      </w:pPr>
      <w:r w:rsidRPr="00613103">
        <w:rPr>
          <w:b/>
          <w:bCs/>
        </w:rPr>
        <w:t>5.2</w:t>
      </w:r>
      <w:r w:rsidRPr="00613103">
        <w:rPr>
          <w:b/>
          <w:bCs/>
        </w:rPr>
        <w:tab/>
        <w:t>Farmacokinetische eigenschappen</w:t>
      </w:r>
    </w:p>
    <w:p w14:paraId="5B7237AF" w14:textId="77777777" w:rsidR="00030A0D" w:rsidRPr="00613103" w:rsidRDefault="00030A0D" w:rsidP="00B75A45">
      <w:pPr>
        <w:keepNext/>
        <w:numPr>
          <w:ilvl w:val="12"/>
          <w:numId w:val="0"/>
        </w:numPr>
        <w:rPr>
          <w:iCs/>
        </w:rPr>
      </w:pPr>
    </w:p>
    <w:p w14:paraId="47CF1A07" w14:textId="77777777" w:rsidR="00030A0D" w:rsidRPr="00613103" w:rsidRDefault="00030A0D" w:rsidP="00B75A45">
      <w:pPr>
        <w:keepNext/>
        <w:numPr>
          <w:ilvl w:val="12"/>
          <w:numId w:val="0"/>
        </w:numPr>
        <w:rPr>
          <w:iCs/>
          <w:u w:val="single"/>
        </w:rPr>
      </w:pPr>
      <w:r w:rsidRPr="00613103">
        <w:rPr>
          <w:iCs/>
          <w:u w:val="single"/>
        </w:rPr>
        <w:t>Absorptie</w:t>
      </w:r>
    </w:p>
    <w:p w14:paraId="6F265622" w14:textId="77777777" w:rsidR="00030A0D" w:rsidRPr="00613103" w:rsidRDefault="00030A0D" w:rsidP="00B75A45">
      <w:pPr>
        <w:numPr>
          <w:ilvl w:val="12"/>
          <w:numId w:val="0"/>
        </w:numPr>
        <w:rPr>
          <w:iCs/>
        </w:rPr>
      </w:pPr>
      <w:r w:rsidRPr="00613103">
        <w:rPr>
          <w:iCs/>
        </w:rPr>
        <w:t>De mediane tijd waarin de maximale serumconcentratie (t</w:t>
      </w:r>
      <w:r w:rsidRPr="00613103">
        <w:rPr>
          <w:iCs/>
          <w:vertAlign w:val="subscript"/>
        </w:rPr>
        <w:t>max</w:t>
      </w:r>
      <w:r w:rsidRPr="00613103">
        <w:rPr>
          <w:iCs/>
        </w:rPr>
        <w:t>) werd bereikt, bedroeg bij gezonde proefpersonen 8,5 dagen na een eenmalige subcutane toediening van 90 mg. De mediane t</w:t>
      </w:r>
      <w:r w:rsidRPr="00613103">
        <w:rPr>
          <w:iCs/>
          <w:vertAlign w:val="subscript"/>
        </w:rPr>
        <w:t>max</w:t>
      </w:r>
      <w:r w:rsidRPr="00613103">
        <w:rPr>
          <w:iCs/>
        </w:rPr>
        <w:t>-waarden van ustekinumab na een eenmalige subcutane toediening van ofwel 45 mg of 90 mg aan patiënten met psoriasis waren vergelijkbaar met die waargenomen bij gezonde proefpersonen.</w:t>
      </w:r>
    </w:p>
    <w:p w14:paraId="2CC33D28" w14:textId="77777777" w:rsidR="00030A0D" w:rsidRPr="00613103" w:rsidRDefault="00030A0D" w:rsidP="00B75A45">
      <w:pPr>
        <w:numPr>
          <w:ilvl w:val="12"/>
          <w:numId w:val="0"/>
        </w:numPr>
        <w:rPr>
          <w:iCs/>
        </w:rPr>
      </w:pPr>
    </w:p>
    <w:p w14:paraId="590DE319" w14:textId="77777777" w:rsidR="00030A0D" w:rsidRPr="00613103" w:rsidRDefault="00030A0D" w:rsidP="00B75A45">
      <w:pPr>
        <w:numPr>
          <w:ilvl w:val="12"/>
          <w:numId w:val="0"/>
        </w:numPr>
        <w:rPr>
          <w:iCs/>
        </w:rPr>
      </w:pPr>
      <w:r w:rsidRPr="00613103">
        <w:rPr>
          <w:iCs/>
        </w:rPr>
        <w:t>De absolute biologische beschikbaarheid van ustekinumab bij patiënten met psoriasis na een eenmalige subcutane toediening werd berekend op 57,2%.</w:t>
      </w:r>
    </w:p>
    <w:p w14:paraId="04CE1F6F" w14:textId="77777777" w:rsidR="00030A0D" w:rsidRPr="00613103" w:rsidRDefault="00030A0D" w:rsidP="00B75A45">
      <w:pPr>
        <w:numPr>
          <w:ilvl w:val="12"/>
          <w:numId w:val="0"/>
        </w:numPr>
        <w:rPr>
          <w:iCs/>
        </w:rPr>
      </w:pPr>
    </w:p>
    <w:p w14:paraId="7298A7A2" w14:textId="77777777" w:rsidR="00030A0D" w:rsidRPr="00613103" w:rsidRDefault="00030A0D" w:rsidP="00B75A45">
      <w:pPr>
        <w:keepNext/>
        <w:numPr>
          <w:ilvl w:val="12"/>
          <w:numId w:val="0"/>
        </w:numPr>
        <w:rPr>
          <w:iCs/>
          <w:u w:val="single"/>
        </w:rPr>
      </w:pPr>
      <w:r w:rsidRPr="00613103">
        <w:rPr>
          <w:iCs/>
          <w:u w:val="single"/>
        </w:rPr>
        <w:t>Distributie</w:t>
      </w:r>
    </w:p>
    <w:p w14:paraId="6563E889" w14:textId="77777777" w:rsidR="00030A0D" w:rsidRPr="00613103" w:rsidRDefault="00030A0D" w:rsidP="00B75A45">
      <w:pPr>
        <w:numPr>
          <w:ilvl w:val="12"/>
          <w:numId w:val="0"/>
        </w:numPr>
        <w:rPr>
          <w:iCs/>
        </w:rPr>
      </w:pPr>
      <w:r w:rsidRPr="00613103">
        <w:rPr>
          <w:iCs/>
        </w:rPr>
        <w:t>Het mediane verdelingsvolume tijdens de laatste fase (Vz) na een eenmalige intraveneuze toediening aan patiënten met psoriasis varieerde van 57 tot 83 ml/kg.</w:t>
      </w:r>
    </w:p>
    <w:p w14:paraId="44DCC52F" w14:textId="77777777" w:rsidR="00030A0D" w:rsidRPr="00613103" w:rsidRDefault="00030A0D" w:rsidP="00B75A45"/>
    <w:p w14:paraId="648567C0" w14:textId="77777777" w:rsidR="00030A0D" w:rsidRPr="00613103" w:rsidRDefault="00030A0D" w:rsidP="00B75A45">
      <w:pPr>
        <w:keepNext/>
        <w:numPr>
          <w:ilvl w:val="12"/>
          <w:numId w:val="0"/>
        </w:numPr>
        <w:rPr>
          <w:iCs/>
          <w:u w:val="single"/>
        </w:rPr>
      </w:pPr>
      <w:r w:rsidRPr="00613103">
        <w:rPr>
          <w:iCs/>
          <w:u w:val="single"/>
        </w:rPr>
        <w:t>Biotransformatie</w:t>
      </w:r>
    </w:p>
    <w:p w14:paraId="6CEA1C1F" w14:textId="77777777" w:rsidR="00030A0D" w:rsidRPr="00613103" w:rsidRDefault="00030A0D" w:rsidP="00B75A45">
      <w:pPr>
        <w:numPr>
          <w:ilvl w:val="12"/>
          <w:numId w:val="0"/>
        </w:numPr>
        <w:rPr>
          <w:iCs/>
        </w:rPr>
      </w:pPr>
      <w:r w:rsidRPr="00613103">
        <w:rPr>
          <w:iCs/>
        </w:rPr>
        <w:t>De precieze metabole route voor ustekinumab is niet bekend.</w:t>
      </w:r>
    </w:p>
    <w:p w14:paraId="6C45B643" w14:textId="77777777" w:rsidR="00030A0D" w:rsidRPr="00613103" w:rsidRDefault="00030A0D" w:rsidP="00B75A45"/>
    <w:p w14:paraId="496E22D9" w14:textId="77777777" w:rsidR="00030A0D" w:rsidRPr="00613103" w:rsidRDefault="00030A0D" w:rsidP="00B75A45">
      <w:pPr>
        <w:keepNext/>
        <w:numPr>
          <w:ilvl w:val="12"/>
          <w:numId w:val="0"/>
        </w:numPr>
        <w:rPr>
          <w:iCs/>
          <w:u w:val="single"/>
        </w:rPr>
      </w:pPr>
      <w:r w:rsidRPr="00613103">
        <w:rPr>
          <w:iCs/>
          <w:u w:val="single"/>
        </w:rPr>
        <w:lastRenderedPageBreak/>
        <w:t>Eliminatie</w:t>
      </w:r>
    </w:p>
    <w:p w14:paraId="213BB813" w14:textId="77777777" w:rsidR="00030A0D" w:rsidRPr="00613103" w:rsidRDefault="00030A0D" w:rsidP="00B75A45">
      <w:pPr>
        <w:numPr>
          <w:ilvl w:val="12"/>
          <w:numId w:val="0"/>
        </w:numPr>
        <w:rPr>
          <w:iCs/>
        </w:rPr>
      </w:pPr>
      <w:r w:rsidRPr="00613103">
        <w:rPr>
          <w:iCs/>
        </w:rPr>
        <w:t>De mediane systemische klaring (CL) na een eenmalige intraveneuze toediening aan patiënten met psoriasis varieerde van 1,99 tot 2,34 ml/dag/kg. De mediane</w:t>
      </w:r>
      <w:r w:rsidRPr="00613103">
        <w:t xml:space="preserve"> halfwaardetijd (t</w:t>
      </w:r>
      <w:r w:rsidRPr="00613103">
        <w:rPr>
          <w:vertAlign w:val="subscript"/>
        </w:rPr>
        <w:t>1/2</w:t>
      </w:r>
      <w:r w:rsidRPr="00613103">
        <w:t xml:space="preserve">) van ustekinumab was bij patiënten met psoriasis, arthritis psoriatica, de ziekte van Crohn </w:t>
      </w:r>
      <w:r w:rsidRPr="00613103">
        <w:rPr>
          <w:bCs/>
        </w:rPr>
        <w:t>of colitis ulcerosa</w:t>
      </w:r>
      <w:r w:rsidRPr="00613103">
        <w:t xml:space="preserve"> ongeveer 3 weken, variërend van 15 tot 32 dagen over alle studies bij psoriasis en arthritis psoriatica.</w:t>
      </w:r>
      <w:r w:rsidRPr="00613103">
        <w:rPr>
          <w:iCs/>
        </w:rPr>
        <w:t xml:space="preserve"> In een populatie-farmacokinetische analyse waren de schijnbare klaring (CL/F) en het schijnbare verdelingsvolume (V/F) bij patiënten met psoriasis respectievelijk 0,465 l/dag en 15,7 l. De CL/F van ustekinumab werd niet beïnvloed door het geslacht. Populatie-farmacokinetische analyse toonde aan dat er een tendens was naar een sterkere klaring van ustekinumab bij patiënten die positief waren in een test op antilichamen tegen ustekinumab.</w:t>
      </w:r>
    </w:p>
    <w:p w14:paraId="0B117132" w14:textId="77777777" w:rsidR="00030A0D" w:rsidRPr="00613103" w:rsidRDefault="00030A0D" w:rsidP="00B75A45">
      <w:pPr>
        <w:numPr>
          <w:ilvl w:val="12"/>
          <w:numId w:val="0"/>
        </w:numPr>
        <w:rPr>
          <w:i/>
        </w:rPr>
      </w:pPr>
    </w:p>
    <w:p w14:paraId="373038CC" w14:textId="77777777" w:rsidR="00030A0D" w:rsidRPr="00613103" w:rsidRDefault="00030A0D" w:rsidP="00B75A45">
      <w:pPr>
        <w:keepNext/>
        <w:numPr>
          <w:ilvl w:val="12"/>
          <w:numId w:val="0"/>
        </w:numPr>
        <w:rPr>
          <w:i/>
        </w:rPr>
      </w:pPr>
      <w:r w:rsidRPr="00613103">
        <w:rPr>
          <w:iCs/>
          <w:u w:val="single"/>
        </w:rPr>
        <w:t>Dosislineariteit</w:t>
      </w:r>
    </w:p>
    <w:p w14:paraId="4FFFB556" w14:textId="77777777" w:rsidR="00030A0D" w:rsidRPr="00613103" w:rsidRDefault="00030A0D" w:rsidP="00B75A45">
      <w:pPr>
        <w:numPr>
          <w:ilvl w:val="12"/>
          <w:numId w:val="0"/>
        </w:numPr>
        <w:rPr>
          <w:iCs/>
        </w:rPr>
      </w:pPr>
      <w:r w:rsidRPr="00613103">
        <w:rPr>
          <w:iCs/>
        </w:rPr>
        <w:t>Na eenmalige intraveneuze toediening in doses variërend van 0,09 mg/kg tot 4,5 mg/kg of na een eenmalige subcutane toediening in doses variërend van ongeveer 24 tot 240 mg aan patiënten met psoriasis nam de systemische blootstelling aan ustekinumab (C</w:t>
      </w:r>
      <w:r w:rsidRPr="00613103">
        <w:rPr>
          <w:iCs/>
          <w:vertAlign w:val="subscript"/>
        </w:rPr>
        <w:t>max</w:t>
      </w:r>
      <w:r w:rsidRPr="00613103">
        <w:rPr>
          <w:iCs/>
        </w:rPr>
        <w:t xml:space="preserve"> en AUC) toe in een verband dat bij benadering proportioneel was aan de dosis.</w:t>
      </w:r>
    </w:p>
    <w:p w14:paraId="1FDC8C2C" w14:textId="77777777" w:rsidR="00030A0D" w:rsidRPr="00613103" w:rsidRDefault="00030A0D" w:rsidP="00B75A45">
      <w:pPr>
        <w:numPr>
          <w:ilvl w:val="12"/>
          <w:numId w:val="0"/>
        </w:numPr>
        <w:rPr>
          <w:iCs/>
        </w:rPr>
      </w:pPr>
    </w:p>
    <w:p w14:paraId="6AFA24FC" w14:textId="77777777" w:rsidR="00030A0D" w:rsidRPr="00613103" w:rsidRDefault="00030A0D" w:rsidP="00B75A45">
      <w:pPr>
        <w:keepNext/>
        <w:numPr>
          <w:ilvl w:val="12"/>
          <w:numId w:val="0"/>
        </w:numPr>
        <w:rPr>
          <w:iCs/>
          <w:u w:val="single"/>
        </w:rPr>
      </w:pPr>
      <w:r w:rsidRPr="00613103">
        <w:rPr>
          <w:iCs/>
          <w:u w:val="single"/>
        </w:rPr>
        <w:t>Eenmalige dosis versus herhaalde doses</w:t>
      </w:r>
    </w:p>
    <w:p w14:paraId="1969CFCF" w14:textId="77777777" w:rsidR="00030A0D" w:rsidRPr="00613103" w:rsidRDefault="00030A0D" w:rsidP="00B75A45">
      <w:pPr>
        <w:numPr>
          <w:ilvl w:val="12"/>
          <w:numId w:val="0"/>
        </w:numPr>
        <w:rPr>
          <w:iCs/>
        </w:rPr>
      </w:pPr>
      <w:r w:rsidRPr="00613103">
        <w:rPr>
          <w:iCs/>
        </w:rPr>
        <w:t>Het verloop van de serumconcentratie van ustekinumab in de tijd na eenmalige of herhaalde subcutane toediening was in het algemeen voorspelbaar. Bij patiënten met psoriasis werd na de eerste subcutane doses in week 0 en week 4, gevolgd door een dosis elke 12 weken, de steady-state-serumconcentratie van ustekinumab bereikt in week 28. De mediane steady-state-dalconcentratie varieerde van 0,21 μg/ml tot 0,26 μg/ml (45 mg) en van 0,47 μg/ml tot 0,49 μg/ml (90 mg). Wanneer ustekinumab elke 12 weken subcutaan werd toegediend, trad er geen merkbare accumulatie in de serumconcentratie op.</w:t>
      </w:r>
    </w:p>
    <w:p w14:paraId="0B560035" w14:textId="77777777" w:rsidR="00030A0D" w:rsidRPr="00613103" w:rsidRDefault="00030A0D" w:rsidP="00B75A45"/>
    <w:p w14:paraId="7D52BA15" w14:textId="77777777" w:rsidR="00030A0D" w:rsidRPr="00613103" w:rsidRDefault="00030A0D" w:rsidP="00B75A45">
      <w:r w:rsidRPr="00613103">
        <w:t xml:space="preserve">Bij patiënten met de ziekte van Crohn </w:t>
      </w:r>
      <w:r w:rsidRPr="00613103">
        <w:rPr>
          <w:bCs/>
        </w:rPr>
        <w:t>en colitis ulcerosa</w:t>
      </w:r>
      <w:r w:rsidRPr="00613103">
        <w:t xml:space="preserve"> werd er na een intraveneuze dosis van ~6 mg/kg om de 8 of 12 weken een subcutane onderhoudsdosis van 90 mg toegediend, met de eerste onderhoudsdosis 8 weken na de intraveneuze dosis. </w:t>
      </w:r>
      <w:r w:rsidRPr="00613103">
        <w:rPr>
          <w:iCs/>
        </w:rPr>
        <w:t>De steady-state-concentratie van ustekinumab werd bereikt rond het begin van de periode van de tweede onderhoudsdosis</w:t>
      </w:r>
      <w:r w:rsidRPr="00613103">
        <w:t>. Bij patiënten met de ziekte van Crohn varieerden d</w:t>
      </w:r>
      <w:r w:rsidRPr="00613103">
        <w:rPr>
          <w:iCs/>
        </w:rPr>
        <w:t xml:space="preserve">e mediane steady-state-dalconcentraties van </w:t>
      </w:r>
      <w:r w:rsidRPr="00613103">
        <w:t>1,97 μg/ml tot 2,24 μg/ml en van 0,61 μg/ml tot 0,76 μg/ml voor respectievelijk 90 mg ustekinumab om de 8 weken en 90 mg ustekinumab om de 12 weken. Bij patiënten met colitis ulcerosa varieerden d</w:t>
      </w:r>
      <w:r w:rsidRPr="00613103">
        <w:rPr>
          <w:iCs/>
        </w:rPr>
        <w:t>e mediane steady-state-dalconcentraties van 2</w:t>
      </w:r>
      <w:r w:rsidRPr="00613103">
        <w:t>,69 μg/ml tot 3,09 μg/ml en van 0,92 μg/ml tot 1,19 μg/ml voor respectievelijk 90 mg ustekinumab om de 8 weken en 90 mg ustekinumab om de 12 weken. Bij d</w:t>
      </w:r>
      <w:r w:rsidRPr="00613103">
        <w:rPr>
          <w:iCs/>
        </w:rPr>
        <w:t xml:space="preserve">e steady-state-dalconcentratie van ustekinumab </w:t>
      </w:r>
      <w:r w:rsidRPr="00613103">
        <w:t>ten gevolge van 90 mg ustekinumab om de 8 weken trad er vaker klinische remissie op dan bij d</w:t>
      </w:r>
      <w:r w:rsidRPr="00613103">
        <w:rPr>
          <w:iCs/>
        </w:rPr>
        <w:t xml:space="preserve">e steady-state-dalconcentratie van ustekinumab </w:t>
      </w:r>
      <w:r w:rsidRPr="00613103">
        <w:t>ten gevolge van 90 mg ustekinumab om de 12 weken.</w:t>
      </w:r>
    </w:p>
    <w:p w14:paraId="69B9A6BF" w14:textId="77777777" w:rsidR="00030A0D" w:rsidRPr="00613103" w:rsidRDefault="00030A0D" w:rsidP="00B75A45">
      <w:pPr>
        <w:numPr>
          <w:ilvl w:val="12"/>
          <w:numId w:val="0"/>
        </w:numPr>
        <w:rPr>
          <w:iCs/>
        </w:rPr>
      </w:pPr>
    </w:p>
    <w:p w14:paraId="123ED59D" w14:textId="77777777" w:rsidR="00030A0D" w:rsidRPr="00613103" w:rsidRDefault="00030A0D" w:rsidP="00B75A45">
      <w:pPr>
        <w:keepNext/>
        <w:numPr>
          <w:ilvl w:val="12"/>
          <w:numId w:val="0"/>
        </w:numPr>
        <w:rPr>
          <w:iCs/>
          <w:u w:val="single"/>
        </w:rPr>
      </w:pPr>
      <w:r w:rsidRPr="00613103">
        <w:rPr>
          <w:iCs/>
          <w:u w:val="single"/>
        </w:rPr>
        <w:t>Effect van gewicht op de farmacokinetiek</w:t>
      </w:r>
    </w:p>
    <w:p w14:paraId="0F95B4EA" w14:textId="77777777" w:rsidR="00030A0D" w:rsidRPr="00613103" w:rsidRDefault="00030A0D" w:rsidP="00B75A45">
      <w:pPr>
        <w:numPr>
          <w:ilvl w:val="12"/>
          <w:numId w:val="0"/>
        </w:numPr>
        <w:rPr>
          <w:iCs/>
        </w:rPr>
      </w:pPr>
      <w:r w:rsidRPr="00613103">
        <w:rPr>
          <w:iCs/>
        </w:rPr>
        <w:t xml:space="preserve">Uit een populatie-farmacokinetische analyse die gebruikmaakte van gegevens van patiënten met psoriasis volgde dat het lichaamsgewicht de onafhankelijke variabele was met de meest significante invloed op de klaring van ustekinumab. De mediane CL/F bij patiënten met een gewicht &gt; 100 kg was ongeveer 55% hoger dan bij patiënten met een gewicht ≤ 100 kg. De mediane V/F bij patiënten met een gewicht van &gt; 100 kg was ongeveer 37% hoger dan bij patiënten met een gewicht van ≤ 100 kg. De mediane dal-serumconcentraties van ustekinumab bij patiënten met een hoger gewicht (&gt; 100 kg) in de 90 mg-groep waren vergelijkbaar met die bij patiënten met een lager gewicht (≤ 100 kg) in de 45 mg-groep. Vergelijkbare resultaten werden verkregen uit een populatie-farmacokinetische analyse die gebruikmaakte van gegevens van patiënten met </w:t>
      </w:r>
      <w:r w:rsidRPr="00613103">
        <w:t xml:space="preserve">arthritis psoriatica </w:t>
      </w:r>
      <w:r w:rsidRPr="00613103">
        <w:rPr>
          <w:iCs/>
        </w:rPr>
        <w:t>die ter bevestiging werd uitgevoerd.</w:t>
      </w:r>
    </w:p>
    <w:p w14:paraId="7D4A366B" w14:textId="77777777" w:rsidR="00030A0D" w:rsidRPr="00613103" w:rsidRDefault="00030A0D" w:rsidP="00B75A45">
      <w:pPr>
        <w:numPr>
          <w:ilvl w:val="12"/>
          <w:numId w:val="0"/>
        </w:numPr>
        <w:rPr>
          <w:iCs/>
        </w:rPr>
      </w:pPr>
    </w:p>
    <w:p w14:paraId="231696AB" w14:textId="77777777" w:rsidR="00030A0D" w:rsidRPr="00613103" w:rsidRDefault="00030A0D" w:rsidP="00B75A45">
      <w:pPr>
        <w:keepNext/>
        <w:rPr>
          <w:u w:val="single"/>
        </w:rPr>
      </w:pPr>
      <w:bookmarkStart w:id="1689" w:name="_Hlk13221853"/>
      <w:r w:rsidRPr="00613103">
        <w:rPr>
          <w:u w:val="single"/>
        </w:rPr>
        <w:t>Aanpassing van de doseringsfrequentie</w:t>
      </w:r>
    </w:p>
    <w:p w14:paraId="349ED1E6" w14:textId="77777777" w:rsidR="00030A0D" w:rsidRPr="00613103" w:rsidRDefault="00030A0D" w:rsidP="00B75A45">
      <w:r w:rsidRPr="00613103">
        <w:t xml:space="preserve">Op basis van waargenomen gegevens en populatie-PK-analyses bij patiënten met de ziekte van Crohn en colitis ulcerosa hadden gerandomiseerde proefpersonen bij wie de respons verdween in de loop van de tijd lagere serumconcentraties van ustekinumab dan proefpersonen bij wie de respons niet verdween. Bij de ziekte van Crohn was een dosisaanpassing van 90 mg om de 12 weken naar 90 mg om de 8 weken geassocieerd met een stijging in de dal-serumconcentraties van ustekinumab en een </w:t>
      </w:r>
      <w:r w:rsidRPr="00613103">
        <w:lastRenderedPageBreak/>
        <w:t>daarmee gepaard gaande toename van werkzaamheid. Bij colitis ulcerosa lieten simulaties op basis van populatie-PK-modelling zien dat een dosisaanpassing van 90 mg om de 12 weken naar 90 mg om de 8 weken naar verwachting zou resulteren in een verdrievoudiging van de steady-state-dalconcentraties van ustekinumab. Daarnaast werd op basis van gegevens uit klinische studies bij patiënten met colitis ulcerosa een positieve blootstellings-responsrelatie vastgesteld tussen dalconcentraties enerzijds en klinische remissie en genezing van de mucosa anderzijds.</w:t>
      </w:r>
    </w:p>
    <w:p w14:paraId="4BE72BBC" w14:textId="77777777" w:rsidR="00030A0D" w:rsidRPr="00613103" w:rsidRDefault="00030A0D" w:rsidP="00B75A45">
      <w:pPr>
        <w:rPr>
          <w:iCs/>
        </w:rPr>
      </w:pPr>
    </w:p>
    <w:bookmarkEnd w:id="1689"/>
    <w:p w14:paraId="7E85BA90" w14:textId="77777777" w:rsidR="00030A0D" w:rsidRPr="00613103" w:rsidRDefault="00030A0D" w:rsidP="00B75A45">
      <w:pPr>
        <w:keepNext/>
        <w:rPr>
          <w:iCs/>
          <w:u w:val="single"/>
        </w:rPr>
      </w:pPr>
      <w:r w:rsidRPr="00613103">
        <w:rPr>
          <w:iCs/>
          <w:u w:val="single"/>
        </w:rPr>
        <w:t>Speciale populaties</w:t>
      </w:r>
    </w:p>
    <w:p w14:paraId="6B531C66" w14:textId="77777777" w:rsidR="00030A0D" w:rsidRPr="00613103" w:rsidRDefault="00030A0D" w:rsidP="00B75A45">
      <w:pPr>
        <w:rPr>
          <w:iCs/>
        </w:rPr>
      </w:pPr>
      <w:r w:rsidRPr="00613103">
        <w:rPr>
          <w:iCs/>
        </w:rPr>
        <w:t>Er zijn geen gegevens beschikbaar over de farmacokinetiek bij patiënten met nier- of leverinsufficiëntie.</w:t>
      </w:r>
    </w:p>
    <w:p w14:paraId="6E755915" w14:textId="77777777" w:rsidR="00030A0D" w:rsidRPr="00613103" w:rsidRDefault="00030A0D" w:rsidP="00B75A45">
      <w:pPr>
        <w:rPr>
          <w:iCs/>
        </w:rPr>
      </w:pPr>
      <w:r w:rsidRPr="00613103">
        <w:rPr>
          <w:iCs/>
        </w:rPr>
        <w:t>Er zijn geen specifieke studies uitgevoerd bij oudere patiënten.</w:t>
      </w:r>
    </w:p>
    <w:p w14:paraId="26E7675A" w14:textId="77777777" w:rsidR="00030A0D" w:rsidRPr="00613103" w:rsidRDefault="00030A0D" w:rsidP="00B75A45"/>
    <w:p w14:paraId="1674B0C1" w14:textId="77777777" w:rsidR="00030A0D" w:rsidRPr="00613103" w:rsidRDefault="00030A0D" w:rsidP="00B75A45">
      <w:r w:rsidRPr="00613103">
        <w:t>De farmacokinetiek van ustekinumab was over het algemeen vergelijkbaar voor Aziatische en niet-Aziatische patiënten met psoriasis en colitis ulcerosa.</w:t>
      </w:r>
    </w:p>
    <w:p w14:paraId="15AD936A" w14:textId="77777777" w:rsidR="00030A0D" w:rsidRPr="00613103" w:rsidRDefault="00030A0D" w:rsidP="00B75A45"/>
    <w:p w14:paraId="3EFCFEEF" w14:textId="77777777" w:rsidR="00030A0D" w:rsidRPr="00613103" w:rsidRDefault="00030A0D" w:rsidP="00B75A45">
      <w:r w:rsidRPr="00613103">
        <w:t xml:space="preserve">Bij patiënten met de ziekte van Crohn en colitis ulcerosa werd de variabiliteit van de klaring van ustekinumab beïnvloed door het lichaamsgewicht, de serumalbuminespiegel, geslacht, en de aanwezigheid van antilichamen tegen ustekinumab, terwijl lichaamsgewicht de belangrijkste co-variabele was met invloed op het verdelingsvolume. Daarnaast werd de klaring bij de ziekte van Crohn beïnvloed door </w:t>
      </w:r>
      <w:r w:rsidRPr="00613103">
        <w:rPr>
          <w:i/>
        </w:rPr>
        <w:t>C-reactive protein</w:t>
      </w:r>
      <w:r w:rsidRPr="00613103">
        <w:t>, een eerder falen van een TNF-antagonist en ras (Aziatisch versus niet-Aziatisch). De invloed van deze co-variabelen lag binnen ± 20% van de typische waarden of de referentiewaarden van de respectievelijke PK-parameters. Daarom is dosisaanpassing bij deze co-variabelen niet vereist. Gelijktijdig gebruik van immunomodulatoren had geen significante invloed op de beschikbaarheid van ustekinumab.</w:t>
      </w:r>
    </w:p>
    <w:p w14:paraId="0ACCDDDC" w14:textId="77777777" w:rsidR="00030A0D" w:rsidRPr="00613103" w:rsidRDefault="00030A0D" w:rsidP="00B75A45"/>
    <w:p w14:paraId="7067FBE3" w14:textId="77777777" w:rsidR="00030A0D" w:rsidRPr="00613103" w:rsidRDefault="00030A0D" w:rsidP="00B75A45">
      <w:pPr>
        <w:rPr>
          <w:iCs/>
        </w:rPr>
      </w:pPr>
      <w:r w:rsidRPr="00613103">
        <w:rPr>
          <w:iCs/>
        </w:rPr>
        <w:t>In de populatie-farmacokinetische analyse waren geen aanwijzingen voor een effect van tabak of alcohol op de farmacokinetiek van ustekinumab.</w:t>
      </w:r>
    </w:p>
    <w:p w14:paraId="603731CB" w14:textId="77777777" w:rsidR="00030A0D" w:rsidRPr="00613103" w:rsidRDefault="00030A0D" w:rsidP="00B75A45"/>
    <w:p w14:paraId="407E1C2D" w14:textId="77777777" w:rsidR="00030A0D" w:rsidRPr="00613103" w:rsidRDefault="00030A0D" w:rsidP="00B75A45">
      <w:pPr>
        <w:rPr>
          <w:iCs/>
        </w:rPr>
      </w:pPr>
      <w:r w:rsidRPr="00613103">
        <w:rPr>
          <w:iCs/>
        </w:rPr>
        <w:t>De biologische beschikbaarheid van ustekinumab was vergelijkbaar na toediening via een spuit of een voorgevulde pen.</w:t>
      </w:r>
    </w:p>
    <w:p w14:paraId="410BC59C" w14:textId="77777777" w:rsidR="00030A0D" w:rsidRPr="00613103" w:rsidRDefault="00030A0D" w:rsidP="00B75A45"/>
    <w:p w14:paraId="7BA8D4A6" w14:textId="77777777" w:rsidR="00030A0D" w:rsidRPr="00613103" w:rsidRDefault="00030A0D" w:rsidP="00B75A45">
      <w:pPr>
        <w:keepNext/>
        <w:rPr>
          <w:u w:val="single"/>
        </w:rPr>
      </w:pPr>
      <w:r w:rsidRPr="00613103">
        <w:rPr>
          <w:u w:val="single"/>
        </w:rPr>
        <w:t>Regulering van CYP450-enzymen</w:t>
      </w:r>
    </w:p>
    <w:p w14:paraId="16F2E27D" w14:textId="5D07D35E" w:rsidR="00030A0D" w:rsidRPr="00613103" w:rsidRDefault="00030A0D" w:rsidP="00B75A45">
      <w:r w:rsidRPr="00613103">
        <w:t xml:space="preserve">De effecten van IL-12 of IL-23 op de regulering van CYP450-enzymen werden beoordeeld in een </w:t>
      </w:r>
      <w:r w:rsidRPr="00613103">
        <w:rPr>
          <w:i/>
        </w:rPr>
        <w:t>in</w:t>
      </w:r>
      <w:r w:rsidR="00E722E2" w:rsidRPr="00613103">
        <w:rPr>
          <w:i/>
        </w:rPr>
        <w:noBreakHyphen/>
      </w:r>
      <w:r w:rsidRPr="00613103">
        <w:rPr>
          <w:i/>
        </w:rPr>
        <w:t>vitro</w:t>
      </w:r>
      <w:r w:rsidRPr="00613103">
        <w:t>studie met behulp van humane hepatocyten. Hieruit bleek dat IL-12 en/of IL-23, in concentraties van 10 ng/ml, de activiteit van humane CYP450-enzymen niet veranderden (CYP1A2, 2B6, 2C9, 2C19, 2D6, of 3A4; zie rubriek 4.5).</w:t>
      </w:r>
    </w:p>
    <w:p w14:paraId="7EE78463" w14:textId="77777777" w:rsidR="00030A0D" w:rsidRPr="00613103" w:rsidRDefault="00030A0D" w:rsidP="00B75A45"/>
    <w:p w14:paraId="12CEC5E6" w14:textId="6B03DB84" w:rsidR="00030A0D" w:rsidRPr="00613103" w:rsidRDefault="00030A0D" w:rsidP="00B75A45">
      <w:r w:rsidRPr="00613103">
        <w:t>Een open-label fase 1-geneesmiddeleninteractiestudie, studie CNTO1275CRD1003, werd uitgevoerd om het effect van ustekinumab op de activiteiten van cytochroom P450-enzymen te evalueren na inductie- en onderhoudsdosering bij patiënten met actieve ziekte van Crohn (n</w:t>
      </w:r>
      <w:r w:rsidR="00E722E2" w:rsidRPr="00613103">
        <w:t> </w:t>
      </w:r>
      <w:r w:rsidRPr="00613103">
        <w:t>=</w:t>
      </w:r>
      <w:r w:rsidR="00E722E2" w:rsidRPr="00613103">
        <w:t> </w:t>
      </w:r>
      <w:r w:rsidRPr="00613103">
        <w:t>18). Er werden geen klinisch significante veranderingen waargenomen in de blootstelling aan cafeïne (CYP1A2-substraat), warfarine (CYP2C9-substraat), omeprazol (CYP2C19-substraat), dextromethorfan (CYP2D6</w:t>
      </w:r>
      <w:r w:rsidR="00E722E2" w:rsidRPr="00613103">
        <w:noBreakHyphen/>
      </w:r>
      <w:r w:rsidRPr="00613103">
        <w:t>substraat) of midazolam (CYP3A-substraat) wanneer deze gelijktijdig werden gebruikt met ustekinumab in de goedgekeurde aanbevolen dosering bij patiënten met de ziekte van Crohn (zie rubriek 4.5).</w:t>
      </w:r>
    </w:p>
    <w:p w14:paraId="218ACCD1" w14:textId="77777777" w:rsidR="00030A0D" w:rsidRPr="00613103" w:rsidRDefault="00030A0D" w:rsidP="00B75A45">
      <w:pPr>
        <w:widowControl w:val="0"/>
        <w:rPr>
          <w:iCs/>
        </w:rPr>
      </w:pPr>
    </w:p>
    <w:p w14:paraId="64E0339B" w14:textId="77777777" w:rsidR="00030A0D" w:rsidRPr="00431309" w:rsidRDefault="00030A0D" w:rsidP="00284A90">
      <w:pPr>
        <w:keepNext/>
        <w:widowControl w:val="0"/>
        <w:rPr>
          <w:iCs/>
          <w:u w:val="single"/>
        </w:rPr>
      </w:pPr>
      <w:r w:rsidRPr="00431309">
        <w:rPr>
          <w:iCs/>
          <w:u w:val="single"/>
        </w:rPr>
        <w:t>Pediatrische patiënten</w:t>
      </w:r>
    </w:p>
    <w:p w14:paraId="0828BEAB" w14:textId="77777777" w:rsidR="00030A0D" w:rsidRPr="00613103" w:rsidRDefault="00030A0D" w:rsidP="00BD59F9">
      <w:pPr>
        <w:keepNext/>
        <w:widowControl w:val="0"/>
        <w:rPr>
          <w:iCs/>
        </w:rPr>
      </w:pPr>
    </w:p>
    <w:p w14:paraId="1E27552E" w14:textId="77777777" w:rsidR="00030A0D" w:rsidRPr="00613103" w:rsidRDefault="00030A0D" w:rsidP="00B75A45">
      <w:pPr>
        <w:widowControl w:val="0"/>
        <w:rPr>
          <w:iCs/>
        </w:rPr>
      </w:pPr>
      <w:r w:rsidRPr="00613103">
        <w:rPr>
          <w:iCs/>
        </w:rPr>
        <w:t>De concentraties van ustekinumab in serum bij pediatrische psoriasispatiënten met een leeftijd van 6 t/m 17 jaar, behandeld met de aanbevolen dosis op basis van het lichaamsgewicht, waren over het algemeen vergelijkbaar met die bij volwassen psoriasispatiënten die met de dosis voor volwassenen waren behandeld. De concentraties van ustekinumab in serum bij pediatrische psoriasispatiënten van 12</w:t>
      </w:r>
      <w:r w:rsidRPr="00613103">
        <w:rPr>
          <w:iCs/>
        </w:rPr>
        <w:noBreakHyphen/>
        <w:t>17 jaar (CADMUS) die met de helft van de aanbevolen dosis op basis van het lichaamsgewicht waren behandeld over het algemeen lager waren dan die bij volwassenen.</w:t>
      </w:r>
    </w:p>
    <w:p w14:paraId="65FB7BE2" w14:textId="77777777" w:rsidR="00030A0D" w:rsidRPr="00613103" w:rsidRDefault="00030A0D" w:rsidP="00B75A45"/>
    <w:p w14:paraId="7BCC7373" w14:textId="6E90557B" w:rsidR="00030A0D" w:rsidDel="006E5ADD" w:rsidRDefault="00030A0D" w:rsidP="00B75A45">
      <w:pPr>
        <w:rPr>
          <w:ins w:id="1690" w:author="ACOLAD" w:date="2026-04-27T12:48:00Z"/>
          <w:del w:id="1691" w:author="Benelux LOC RA 4" w:date="2026-06-02T13:49:00Z" w16du:dateUtc="2026-06-02T11:49:00Z"/>
        </w:rPr>
      </w:pPr>
      <w:del w:id="1692" w:author="Benelux LOC RA 4" w:date="2026-06-02T13:49:00Z" w16du:dateUtc="2026-06-02T11:49:00Z">
        <w:r w:rsidRPr="009E5379" w:rsidDel="006E5ADD">
          <w:lastRenderedPageBreak/>
          <w:delText>De steady-state-serumconcentratie bij pediatrische patiënten met de ziekte van Crohn</w:delText>
        </w:r>
      </w:del>
      <w:ins w:id="1693" w:author="ACOLAD" w:date="2026-04-27T12:47:00Z">
        <w:del w:id="1694" w:author="Benelux LOC RA 4" w:date="2026-06-02T13:49:00Z" w16du:dateUtc="2026-06-02T11:49:00Z">
          <w:r w:rsidR="00604D09" w:rsidRPr="009E5379" w:rsidDel="006E5ADD">
            <w:delText xml:space="preserve"> of colitis ulcerosa</w:delText>
          </w:r>
        </w:del>
      </w:ins>
      <w:del w:id="1695" w:author="Benelux LOC RA 4" w:date="2026-06-02T13:49:00Z" w16du:dateUtc="2026-06-02T11:49:00Z">
        <w:r w:rsidRPr="009E5379" w:rsidDel="006E5ADD">
          <w:delText xml:space="preserve"> van 2</w:delText>
        </w:r>
        <w:r w:rsidR="00284A90" w:rsidRPr="009E5379" w:rsidDel="006E5ADD">
          <w:delText> </w:delText>
        </w:r>
        <w:r w:rsidRPr="009E5379" w:rsidDel="006E5ADD">
          <w:delText>jaar en ouder en met een gewicht van ten minste 10 kg waren vergelijkbaar met die bij volwassen patiënten met de ziekte van Crohn.</w:delText>
        </w:r>
      </w:del>
    </w:p>
    <w:p w14:paraId="6D8BE815" w14:textId="322C5415" w:rsidR="00604D09" w:rsidDel="006E5ADD" w:rsidRDefault="00604D09" w:rsidP="00604D09">
      <w:pPr>
        <w:rPr>
          <w:ins w:id="1696" w:author="ACOLAD" w:date="2026-04-27T12:48:00Z"/>
          <w:del w:id="1697" w:author="Benelux LOC RA 4" w:date="2026-06-02T13:49:00Z" w16du:dateUtc="2026-06-02T11:49:00Z"/>
        </w:rPr>
      </w:pPr>
    </w:p>
    <w:p w14:paraId="6073459B" w14:textId="67F24724" w:rsidR="00604D09" w:rsidRPr="00604D09" w:rsidRDefault="00604D09" w:rsidP="00604D09">
      <w:ins w:id="1698" w:author="ACOLAD" w:date="2026-04-27T12:48:00Z">
        <w:r w:rsidRPr="00613103">
          <w:rPr>
            <w:iCs/>
          </w:rPr>
          <w:t xml:space="preserve">Concentraties van ustekinumab in serum bij pediatrische patiënten </w:t>
        </w:r>
        <w:r w:rsidRPr="00613103">
          <w:rPr>
            <w:szCs w:val="22"/>
          </w:rPr>
          <w:t>met de ziekte van Crohn</w:t>
        </w:r>
        <w:r>
          <w:rPr>
            <w:szCs w:val="22"/>
          </w:rPr>
          <w:t xml:space="preserve"> of colitis ulcerosa</w:t>
        </w:r>
        <w:r w:rsidRPr="00613103">
          <w:rPr>
            <w:iCs/>
          </w:rPr>
          <w:t xml:space="preserve"> van 2 jaar en ouder en met een gewicht van ten minste</w:t>
        </w:r>
        <w:r w:rsidRPr="00613103">
          <w:t xml:space="preserve"> 10 kg,</w:t>
        </w:r>
        <w:r w:rsidRPr="00613103">
          <w:rPr>
            <w:iCs/>
          </w:rPr>
          <w:t xml:space="preserve"> waren in het algemeen vergelijkbaar met die </w:t>
        </w:r>
      </w:ins>
      <w:ins w:id="1699" w:author="ACOLAD" w:date="2026-04-28T14:00:00Z" w16du:dateUtc="2026-04-28T12:00:00Z">
        <w:r w:rsidR="0066731D">
          <w:rPr>
            <w:iCs/>
          </w:rPr>
          <w:t xml:space="preserve">waargenomen </w:t>
        </w:r>
      </w:ins>
      <w:ins w:id="1700" w:author="ACOLAD" w:date="2026-04-27T12:48:00Z">
        <w:r w:rsidRPr="00613103">
          <w:rPr>
            <w:iCs/>
          </w:rPr>
          <w:t>bij volwassen patiënten</w:t>
        </w:r>
        <w:r w:rsidRPr="00523DC7">
          <w:rPr>
            <w:szCs w:val="22"/>
          </w:rPr>
          <w:t>.</w:t>
        </w:r>
      </w:ins>
    </w:p>
    <w:p w14:paraId="6D76079F" w14:textId="77777777" w:rsidR="00030A0D" w:rsidRPr="00613103" w:rsidRDefault="00030A0D" w:rsidP="00B75A45"/>
    <w:p w14:paraId="640F60E9" w14:textId="66403AC6" w:rsidR="00030A0D" w:rsidRPr="00613103" w:rsidRDefault="00030A0D" w:rsidP="00B75A45">
      <w:r w:rsidRPr="00613103">
        <w:rPr>
          <w:szCs w:val="22"/>
        </w:rPr>
        <w:t>Patiënten die geen respons meer vertoonden en lage concentraties van ustekinumab hadden, kregen een dosisaanpassing naar een onderhoudsbehandeling om de 4</w:t>
      </w:r>
      <w:r w:rsidR="00284A90" w:rsidRPr="00613103">
        <w:rPr>
          <w:szCs w:val="22"/>
        </w:rPr>
        <w:t> </w:t>
      </w:r>
      <w:r w:rsidRPr="00613103">
        <w:rPr>
          <w:szCs w:val="22"/>
        </w:rPr>
        <w:t>weken. De serumconcentraties van ustekinumab namen toe na dosis</w:t>
      </w:r>
      <w:r w:rsidR="004E306D" w:rsidRPr="00613103">
        <w:rPr>
          <w:szCs w:val="22"/>
        </w:rPr>
        <w:t>aanpassing</w:t>
      </w:r>
      <w:r w:rsidRPr="00613103">
        <w:rPr>
          <w:szCs w:val="22"/>
        </w:rPr>
        <w:t xml:space="preserve"> en lagen binnen het bereik van de concentraties bij de goedgekeurde aanbevolen dosis bij volwassenen die om de 8</w:t>
      </w:r>
      <w:r w:rsidR="00284A90" w:rsidRPr="00613103">
        <w:rPr>
          <w:szCs w:val="22"/>
        </w:rPr>
        <w:t> </w:t>
      </w:r>
      <w:r w:rsidRPr="00613103">
        <w:rPr>
          <w:szCs w:val="22"/>
        </w:rPr>
        <w:t>weken werden behandeld.</w:t>
      </w:r>
    </w:p>
    <w:p w14:paraId="3D05B81E" w14:textId="77777777" w:rsidR="00030A0D" w:rsidRPr="00613103" w:rsidRDefault="00030A0D" w:rsidP="00B75A45">
      <w:pPr>
        <w:rPr>
          <w:iCs/>
        </w:rPr>
      </w:pPr>
    </w:p>
    <w:p w14:paraId="72AD80D2" w14:textId="77777777" w:rsidR="00030A0D" w:rsidRPr="00613103" w:rsidRDefault="00030A0D" w:rsidP="00B75A45">
      <w:pPr>
        <w:keepNext/>
        <w:ind w:left="567" w:hanging="567"/>
        <w:outlineLvl w:val="2"/>
        <w:rPr>
          <w:b/>
          <w:bCs/>
        </w:rPr>
      </w:pPr>
      <w:r w:rsidRPr="00613103">
        <w:rPr>
          <w:b/>
          <w:bCs/>
        </w:rPr>
        <w:t>5.3</w:t>
      </w:r>
      <w:r w:rsidRPr="00613103">
        <w:rPr>
          <w:b/>
          <w:bCs/>
        </w:rPr>
        <w:tab/>
        <w:t>Gegevens uit het preklinisch veiligheidsonderzoek</w:t>
      </w:r>
    </w:p>
    <w:p w14:paraId="0533E96F" w14:textId="77777777" w:rsidR="00030A0D" w:rsidRPr="00613103" w:rsidRDefault="00030A0D" w:rsidP="00B75A45">
      <w:pPr>
        <w:keepNext/>
      </w:pPr>
    </w:p>
    <w:p w14:paraId="338F0597" w14:textId="77777777" w:rsidR="00030A0D" w:rsidRPr="00613103" w:rsidRDefault="00030A0D" w:rsidP="00B75A45">
      <w:r w:rsidRPr="00613103">
        <w:t>Niet-klinische gegevens verkregen uit onderzoek op het gebied van toxiciteit bij herhaalde dosering en ontwikkelings- en reproductietoxiciteit, met inbegrip van veiligheidsfarmacologische evaluatie, duiden niet op een speciaal risico (bijvoorbeeld orgaantoxiciteit) voor mensen. In onderzoeken naar de ontwikkelings- en reproductietoxiciteit bij cynomolgus-aapjes werden geen nadelige effecten op de vruchtbaarheid van de mannetjes en geen aangeboren afwijkingen of ontwikkelingsdefecten waargenomen. Bij het gebruik van een analoog antilichaam tegen IL</w:t>
      </w:r>
      <w:r w:rsidRPr="00613103">
        <w:rPr>
          <w:iCs/>
        </w:rPr>
        <w:noBreakHyphen/>
      </w:r>
      <w:r w:rsidRPr="00613103">
        <w:t>12/23 bij muizen werden geen nadelige effecten waargenomen op de parameters voor de vruchtbaarheid bij de vrouw.</w:t>
      </w:r>
    </w:p>
    <w:p w14:paraId="10D64986" w14:textId="77777777" w:rsidR="00030A0D" w:rsidRPr="00613103" w:rsidRDefault="00030A0D" w:rsidP="00B75A45">
      <w:bookmarkStart w:id="1701" w:name="OLE_LINK7"/>
    </w:p>
    <w:p w14:paraId="07CF6117" w14:textId="77777777" w:rsidR="00030A0D" w:rsidRPr="00613103" w:rsidRDefault="00030A0D" w:rsidP="00B75A45">
      <w:r w:rsidRPr="00613103">
        <w:t>De doseringsniveaus in de dierexperimentele studies waren tot zo’n 45-maal hoger dan de hoogste dosis die bedoeld is voor toediening aan psoriasispatiënten en resulteerde in piek-serumconcentraties bij apen die meer dan 100-maal zo hoog waren als waargenomen bij de mens.</w:t>
      </w:r>
    </w:p>
    <w:bookmarkEnd w:id="1701"/>
    <w:p w14:paraId="39CC66CE" w14:textId="77777777" w:rsidR="00030A0D" w:rsidRPr="00613103" w:rsidRDefault="00030A0D" w:rsidP="00B75A45">
      <w:pPr>
        <w:rPr>
          <w:bCs/>
        </w:rPr>
      </w:pPr>
    </w:p>
    <w:p w14:paraId="7190B032" w14:textId="77777777" w:rsidR="00030A0D" w:rsidRPr="00613103" w:rsidRDefault="00030A0D" w:rsidP="00B75A45">
      <w:pPr>
        <w:rPr>
          <w:bCs/>
        </w:rPr>
      </w:pPr>
      <w:r w:rsidRPr="00613103">
        <w:rPr>
          <w:bCs/>
        </w:rPr>
        <w:t>Met ustekinumab zijn geen onderzoeken uitgevoerd naar carcinogeniteit vanwege het gebrek aan geschikte modellen voor een antilichaam zonder kruisreactiviteit met IL</w:t>
      </w:r>
      <w:r w:rsidRPr="00613103">
        <w:rPr>
          <w:iCs/>
        </w:rPr>
        <w:noBreakHyphen/>
      </w:r>
      <w:r w:rsidRPr="00613103">
        <w:rPr>
          <w:bCs/>
        </w:rPr>
        <w:t>12/23 p40 van knaagdieren.</w:t>
      </w:r>
    </w:p>
    <w:p w14:paraId="56C45351" w14:textId="77777777" w:rsidR="00030A0D" w:rsidRPr="00613103" w:rsidRDefault="00030A0D" w:rsidP="00B75A45">
      <w:pPr>
        <w:rPr>
          <w:bCs/>
        </w:rPr>
      </w:pPr>
    </w:p>
    <w:p w14:paraId="44BD2CA8" w14:textId="77777777" w:rsidR="00030A0D" w:rsidRPr="00613103" w:rsidRDefault="00030A0D" w:rsidP="00B75A45">
      <w:pPr>
        <w:rPr>
          <w:bCs/>
        </w:rPr>
      </w:pPr>
    </w:p>
    <w:p w14:paraId="286707E4" w14:textId="77777777" w:rsidR="00030A0D" w:rsidRPr="00613103" w:rsidRDefault="00030A0D" w:rsidP="00B75A45">
      <w:pPr>
        <w:keepNext/>
        <w:ind w:left="567" w:hanging="567"/>
        <w:outlineLvl w:val="1"/>
        <w:rPr>
          <w:b/>
          <w:bCs/>
        </w:rPr>
      </w:pPr>
      <w:r w:rsidRPr="00613103">
        <w:rPr>
          <w:b/>
          <w:bCs/>
        </w:rPr>
        <w:t>6.</w:t>
      </w:r>
      <w:r w:rsidRPr="00613103">
        <w:rPr>
          <w:b/>
          <w:bCs/>
        </w:rPr>
        <w:tab/>
        <w:t>FARMACEUTISCHE GEGEVENS</w:t>
      </w:r>
    </w:p>
    <w:p w14:paraId="13A68E06" w14:textId="77777777" w:rsidR="00030A0D" w:rsidRPr="00613103" w:rsidRDefault="00030A0D" w:rsidP="00B75A45">
      <w:pPr>
        <w:keepNext/>
        <w:suppressAutoHyphens/>
      </w:pPr>
    </w:p>
    <w:p w14:paraId="77A327A3" w14:textId="77777777" w:rsidR="00030A0D" w:rsidRPr="00613103" w:rsidRDefault="00030A0D" w:rsidP="00B75A45">
      <w:pPr>
        <w:keepNext/>
        <w:ind w:left="567" w:hanging="567"/>
        <w:outlineLvl w:val="2"/>
        <w:rPr>
          <w:b/>
          <w:bCs/>
        </w:rPr>
      </w:pPr>
      <w:r w:rsidRPr="00613103">
        <w:rPr>
          <w:b/>
          <w:bCs/>
        </w:rPr>
        <w:t>6.1</w:t>
      </w:r>
      <w:r w:rsidRPr="00613103">
        <w:rPr>
          <w:b/>
          <w:bCs/>
        </w:rPr>
        <w:tab/>
        <w:t>Lijst van hulpstoffen</w:t>
      </w:r>
    </w:p>
    <w:p w14:paraId="49347F8A" w14:textId="77777777" w:rsidR="00030A0D" w:rsidRPr="00613103" w:rsidRDefault="00030A0D" w:rsidP="00B75A45">
      <w:pPr>
        <w:keepNext/>
        <w:rPr>
          <w:i/>
        </w:rPr>
      </w:pPr>
    </w:p>
    <w:p w14:paraId="7E0DBD8D" w14:textId="77777777" w:rsidR="00030A0D" w:rsidRPr="00613103" w:rsidRDefault="00030A0D" w:rsidP="00B75A45">
      <w:pPr>
        <w:rPr>
          <w:iCs/>
        </w:rPr>
      </w:pPr>
      <w:r w:rsidRPr="00613103">
        <w:rPr>
          <w:iCs/>
        </w:rPr>
        <w:t>L-histidine</w:t>
      </w:r>
    </w:p>
    <w:p w14:paraId="702DC40E" w14:textId="77777777" w:rsidR="00030A0D" w:rsidRPr="00613103" w:rsidRDefault="00030A0D" w:rsidP="00B75A45">
      <w:pPr>
        <w:rPr>
          <w:iCs/>
        </w:rPr>
      </w:pPr>
      <w:r w:rsidRPr="00613103">
        <w:rPr>
          <w:iCs/>
        </w:rPr>
        <w:t>L-histidinemonohydrochloridemonohydraat</w:t>
      </w:r>
    </w:p>
    <w:p w14:paraId="26C7346A" w14:textId="77777777" w:rsidR="00030A0D" w:rsidRPr="00613103" w:rsidRDefault="00030A0D" w:rsidP="00B75A45">
      <w:pPr>
        <w:rPr>
          <w:iCs/>
        </w:rPr>
      </w:pPr>
      <w:r w:rsidRPr="00613103">
        <w:rPr>
          <w:iCs/>
        </w:rPr>
        <w:t>Polysorbaat 80 (E433)</w:t>
      </w:r>
    </w:p>
    <w:p w14:paraId="43328C91" w14:textId="77777777" w:rsidR="00030A0D" w:rsidRPr="00613103" w:rsidRDefault="00030A0D" w:rsidP="00B75A45">
      <w:pPr>
        <w:rPr>
          <w:iCs/>
        </w:rPr>
      </w:pPr>
      <w:r w:rsidRPr="00613103">
        <w:rPr>
          <w:iCs/>
        </w:rPr>
        <w:t>Sucrose</w:t>
      </w:r>
    </w:p>
    <w:p w14:paraId="05476A26" w14:textId="77777777" w:rsidR="00030A0D" w:rsidRPr="00613103" w:rsidRDefault="00030A0D" w:rsidP="00B75A45">
      <w:pPr>
        <w:rPr>
          <w:iCs/>
        </w:rPr>
      </w:pPr>
      <w:r w:rsidRPr="00613103">
        <w:rPr>
          <w:iCs/>
        </w:rPr>
        <w:t>Water voor injectie</w:t>
      </w:r>
    </w:p>
    <w:p w14:paraId="1FBFF49F" w14:textId="77777777" w:rsidR="00030A0D" w:rsidRPr="00613103" w:rsidRDefault="00030A0D" w:rsidP="00B75A45">
      <w:pPr>
        <w:rPr>
          <w:iCs/>
        </w:rPr>
      </w:pPr>
    </w:p>
    <w:p w14:paraId="22182FCF" w14:textId="77777777" w:rsidR="00030A0D" w:rsidRPr="00613103" w:rsidRDefault="00030A0D" w:rsidP="00B75A45">
      <w:pPr>
        <w:keepNext/>
        <w:ind w:left="567" w:hanging="567"/>
        <w:outlineLvl w:val="2"/>
        <w:rPr>
          <w:b/>
          <w:bCs/>
        </w:rPr>
      </w:pPr>
      <w:r w:rsidRPr="00613103">
        <w:rPr>
          <w:b/>
          <w:bCs/>
        </w:rPr>
        <w:t>6.2</w:t>
      </w:r>
      <w:r w:rsidRPr="00613103">
        <w:rPr>
          <w:b/>
          <w:bCs/>
        </w:rPr>
        <w:tab/>
        <w:t>Gevallen van onverenigbaarheid</w:t>
      </w:r>
    </w:p>
    <w:p w14:paraId="14EEECF2" w14:textId="77777777" w:rsidR="00030A0D" w:rsidRPr="00613103" w:rsidRDefault="00030A0D" w:rsidP="00B75A45">
      <w:pPr>
        <w:keepNext/>
      </w:pPr>
    </w:p>
    <w:p w14:paraId="2D04C41A" w14:textId="77777777" w:rsidR="00030A0D" w:rsidRPr="00613103" w:rsidRDefault="00030A0D" w:rsidP="00B75A45">
      <w:r w:rsidRPr="00613103">
        <w:t>Bij gebrek aan onderzoek naar onverenigbaarheden, mag dit geneesmiddel niet met andere geneesmiddelen gemengd worden.</w:t>
      </w:r>
    </w:p>
    <w:p w14:paraId="2AE3D829" w14:textId="77777777" w:rsidR="00030A0D" w:rsidRPr="00613103" w:rsidRDefault="00030A0D" w:rsidP="00B75A45"/>
    <w:p w14:paraId="01E87803" w14:textId="77777777" w:rsidR="00030A0D" w:rsidRPr="00613103" w:rsidRDefault="00030A0D" w:rsidP="00B75A45">
      <w:pPr>
        <w:keepNext/>
        <w:ind w:left="567" w:hanging="567"/>
        <w:outlineLvl w:val="2"/>
        <w:rPr>
          <w:b/>
          <w:bCs/>
        </w:rPr>
      </w:pPr>
      <w:r w:rsidRPr="00613103">
        <w:rPr>
          <w:b/>
          <w:bCs/>
        </w:rPr>
        <w:t>6.3</w:t>
      </w:r>
      <w:r w:rsidRPr="00613103">
        <w:rPr>
          <w:b/>
          <w:bCs/>
        </w:rPr>
        <w:tab/>
        <w:t>Houdbaarheid</w:t>
      </w:r>
    </w:p>
    <w:p w14:paraId="4E50B9C5" w14:textId="77777777" w:rsidR="00030A0D" w:rsidRPr="00613103" w:rsidRDefault="00030A0D" w:rsidP="00B75A45">
      <w:pPr>
        <w:keepNext/>
      </w:pPr>
    </w:p>
    <w:p w14:paraId="09F39AA1" w14:textId="77777777" w:rsidR="00030A0D" w:rsidRPr="00613103" w:rsidRDefault="00030A0D" w:rsidP="00B75A45">
      <w:pPr>
        <w:keepNext/>
      </w:pPr>
      <w:r w:rsidRPr="00613103">
        <w:t>STELARA 45 mg oplossing voor injectie</w:t>
      </w:r>
    </w:p>
    <w:p w14:paraId="617FD7B8" w14:textId="77777777" w:rsidR="00030A0D" w:rsidRPr="00613103" w:rsidRDefault="00030A0D" w:rsidP="00B75A45">
      <w:r w:rsidRPr="00613103">
        <w:t>2 jaar</w:t>
      </w:r>
    </w:p>
    <w:p w14:paraId="0083A7C2" w14:textId="77777777" w:rsidR="00030A0D" w:rsidRPr="00613103" w:rsidRDefault="00030A0D" w:rsidP="00B75A45"/>
    <w:p w14:paraId="55C75EE5" w14:textId="77777777" w:rsidR="00030A0D" w:rsidRPr="00613103" w:rsidRDefault="00030A0D" w:rsidP="00B75A45">
      <w:pPr>
        <w:keepNext/>
      </w:pPr>
      <w:r w:rsidRPr="00613103">
        <w:t>STELARA 45 mg oplossing voor injectie in een voorgevulde spuit</w:t>
      </w:r>
    </w:p>
    <w:p w14:paraId="5C90517B" w14:textId="77777777" w:rsidR="00030A0D" w:rsidRPr="00613103" w:rsidRDefault="00030A0D" w:rsidP="00B75A45">
      <w:r w:rsidRPr="00613103">
        <w:t>3 jaar</w:t>
      </w:r>
    </w:p>
    <w:p w14:paraId="2792BC45" w14:textId="77777777" w:rsidR="00030A0D" w:rsidRPr="00613103" w:rsidRDefault="00030A0D" w:rsidP="00B75A45"/>
    <w:p w14:paraId="434D5BB6" w14:textId="77777777" w:rsidR="00030A0D" w:rsidRPr="00613103" w:rsidRDefault="00030A0D" w:rsidP="00B75A45">
      <w:pPr>
        <w:keepNext/>
      </w:pPr>
      <w:r w:rsidRPr="00613103">
        <w:t>STELARA 90 mg oplossing voor injectie in een voorgevulde spuit</w:t>
      </w:r>
    </w:p>
    <w:p w14:paraId="09C43B40" w14:textId="77777777" w:rsidR="00030A0D" w:rsidRPr="00613103" w:rsidRDefault="00030A0D" w:rsidP="00B75A45">
      <w:r w:rsidRPr="00613103">
        <w:t>3 jaar</w:t>
      </w:r>
    </w:p>
    <w:p w14:paraId="4821A977" w14:textId="77777777" w:rsidR="00030A0D" w:rsidRPr="00613103" w:rsidRDefault="00030A0D" w:rsidP="00B75A45"/>
    <w:p w14:paraId="4E6F224E" w14:textId="77777777" w:rsidR="00030A0D" w:rsidRPr="00613103" w:rsidRDefault="00030A0D" w:rsidP="00B75A45">
      <w:bookmarkStart w:id="1702" w:name="_Hlk30581703"/>
      <w:bookmarkStart w:id="1703" w:name="_Hlk31725477"/>
      <w:bookmarkStart w:id="1704" w:name="_Hlk31725649"/>
      <w:r w:rsidRPr="00613103">
        <w:lastRenderedPageBreak/>
        <w:t>Individuele voorgevulde spuiten kunnen eenmalig maximaal 30 dagen bewaard worden op kamertemperatuur tot 30°C in de oorspronkelijke doos ter bescherming tegen licht. Noteer op de doos op de daarvoor bestemde plek de datum waarop de voorgevulde spuit voor het eerst uit de koelkast wordt gehaald en de datum waarop de spuit weggegooid zou moeten worden. De datum waarop de spuit weggegooid zou moeten worden mag de oorspronkelijke gedrukte vervaldatum die op de doos staat niet overschrijden. Als een spuit eenmaal op kamertemperatuur (tot 30°C) is bewaard, mag hij niet opnieuw in de koelkast bewaard worden. Gooi de spuit weg indien deze niet is gebruikt binnen 30 dagen bewaring bij kamertemperatuur of voor de oorspronkelijke vervaldatum, afhankelijk van wat eerst komt.</w:t>
      </w:r>
      <w:bookmarkEnd w:id="1702"/>
    </w:p>
    <w:bookmarkEnd w:id="1703"/>
    <w:p w14:paraId="1883EFA4" w14:textId="77777777" w:rsidR="00030A0D" w:rsidRPr="00613103" w:rsidRDefault="00030A0D" w:rsidP="00B75A45"/>
    <w:p w14:paraId="188D303C" w14:textId="77777777" w:rsidR="00030A0D" w:rsidRPr="00613103" w:rsidRDefault="00030A0D" w:rsidP="00B75A45">
      <w:pPr>
        <w:keepNext/>
        <w:ind w:left="567" w:hanging="567"/>
        <w:outlineLvl w:val="2"/>
        <w:rPr>
          <w:b/>
          <w:bCs/>
        </w:rPr>
      </w:pPr>
      <w:r w:rsidRPr="00613103">
        <w:rPr>
          <w:b/>
          <w:bCs/>
        </w:rPr>
        <w:t>6.4</w:t>
      </w:r>
      <w:r w:rsidRPr="00613103">
        <w:rPr>
          <w:b/>
          <w:bCs/>
        </w:rPr>
        <w:tab/>
        <w:t>Speciale voorzorgsmaatregelen bij bewaren</w:t>
      </w:r>
    </w:p>
    <w:p w14:paraId="7B803679" w14:textId="77777777" w:rsidR="00030A0D" w:rsidRPr="00613103" w:rsidRDefault="00030A0D" w:rsidP="00B75A45">
      <w:pPr>
        <w:keepNext/>
      </w:pPr>
    </w:p>
    <w:p w14:paraId="00B6C782" w14:textId="77777777" w:rsidR="00030A0D" w:rsidRPr="00613103" w:rsidRDefault="00030A0D" w:rsidP="00B75A45">
      <w:r w:rsidRPr="00613103">
        <w:t>Bewaren in de koelkast (2 °C – 8 °C). Niet in de vriezer bewaren.</w:t>
      </w:r>
    </w:p>
    <w:p w14:paraId="7F1069F7" w14:textId="77777777" w:rsidR="00030A0D" w:rsidRPr="00613103" w:rsidRDefault="00030A0D" w:rsidP="00B75A45">
      <w:r w:rsidRPr="00613103">
        <w:t>De injectieflacon of de voorgevulde spuit in de buitenverpakking bewaren ter bescherming tegen licht.</w:t>
      </w:r>
    </w:p>
    <w:p w14:paraId="33BE1B39" w14:textId="77777777" w:rsidR="00030A0D" w:rsidRPr="00613103" w:rsidRDefault="00030A0D" w:rsidP="00B75A45">
      <w:r w:rsidRPr="00613103">
        <w:t>Indien nodig kunnen individuele voorgevulde spuiten worden bewaard bij kamertemperatuur tot 30°C (zie rubriek 6.3).</w:t>
      </w:r>
    </w:p>
    <w:p w14:paraId="1F272DB4" w14:textId="77777777" w:rsidR="00030A0D" w:rsidRPr="00613103" w:rsidRDefault="00030A0D" w:rsidP="00B75A45"/>
    <w:bookmarkEnd w:id="1704"/>
    <w:p w14:paraId="3D111D9E" w14:textId="77777777" w:rsidR="00030A0D" w:rsidRPr="00613103" w:rsidRDefault="00030A0D" w:rsidP="00B75A45">
      <w:pPr>
        <w:keepNext/>
        <w:ind w:left="567" w:hanging="567"/>
        <w:outlineLvl w:val="2"/>
        <w:rPr>
          <w:b/>
          <w:bCs/>
        </w:rPr>
      </w:pPr>
      <w:r w:rsidRPr="00613103">
        <w:rPr>
          <w:b/>
          <w:bCs/>
        </w:rPr>
        <w:t>6.5</w:t>
      </w:r>
      <w:r w:rsidRPr="00613103">
        <w:rPr>
          <w:b/>
          <w:bCs/>
        </w:rPr>
        <w:tab/>
        <w:t>Aard en inhoud van de verpakking</w:t>
      </w:r>
    </w:p>
    <w:p w14:paraId="54AA1E53" w14:textId="77777777" w:rsidR="00030A0D" w:rsidRPr="00613103" w:rsidRDefault="00030A0D" w:rsidP="00B75A45">
      <w:pPr>
        <w:keepNext/>
        <w:rPr>
          <w:iCs/>
        </w:rPr>
      </w:pPr>
    </w:p>
    <w:p w14:paraId="1D5A2D85" w14:textId="77777777" w:rsidR="00030A0D" w:rsidRPr="00613103" w:rsidRDefault="00030A0D" w:rsidP="00B75A45">
      <w:pPr>
        <w:keepNext/>
        <w:rPr>
          <w:u w:val="single"/>
        </w:rPr>
      </w:pPr>
      <w:r w:rsidRPr="00613103">
        <w:rPr>
          <w:szCs w:val="22"/>
          <w:u w:val="single"/>
        </w:rPr>
        <w:t>STELARA 45 mg oplossing voor injectie</w:t>
      </w:r>
    </w:p>
    <w:p w14:paraId="27911937" w14:textId="77777777" w:rsidR="00030A0D" w:rsidRPr="00613103" w:rsidRDefault="00030A0D" w:rsidP="00B75A45">
      <w:pPr>
        <w:rPr>
          <w:iCs/>
        </w:rPr>
      </w:pPr>
      <w:r w:rsidRPr="00613103">
        <w:rPr>
          <w:iCs/>
        </w:rPr>
        <w:t>0,5 ml oplossing in een type 1-glazen injectieflacon van 2 ml, afgesloten met een van coating voorziene butylrubberen stop.</w:t>
      </w:r>
    </w:p>
    <w:p w14:paraId="04811AEA" w14:textId="77777777" w:rsidR="00030A0D" w:rsidRPr="00613103" w:rsidRDefault="00030A0D" w:rsidP="00B75A45">
      <w:pPr>
        <w:rPr>
          <w:iCs/>
        </w:rPr>
      </w:pPr>
    </w:p>
    <w:p w14:paraId="67F244DE" w14:textId="77777777" w:rsidR="00030A0D" w:rsidRPr="00613103" w:rsidRDefault="00030A0D" w:rsidP="00B75A45">
      <w:pPr>
        <w:keepNext/>
        <w:widowControl w:val="0"/>
        <w:rPr>
          <w:iCs/>
          <w:u w:val="single"/>
        </w:rPr>
      </w:pPr>
      <w:r w:rsidRPr="00613103">
        <w:rPr>
          <w:iCs/>
          <w:u w:val="single"/>
        </w:rPr>
        <w:t>STELARA 45</w:t>
      </w:r>
      <w:r w:rsidRPr="00613103">
        <w:rPr>
          <w:u w:val="single"/>
        </w:rPr>
        <w:t> </w:t>
      </w:r>
      <w:r w:rsidRPr="00613103">
        <w:rPr>
          <w:iCs/>
          <w:u w:val="single"/>
        </w:rPr>
        <w:t>mg oplossing voor injectie in een voorgevulde spuit</w:t>
      </w:r>
    </w:p>
    <w:p w14:paraId="5448EBE3" w14:textId="77777777" w:rsidR="00030A0D" w:rsidRPr="00613103" w:rsidRDefault="00030A0D" w:rsidP="00B75A45">
      <w:r w:rsidRPr="00613103">
        <w:rPr>
          <w:iCs/>
        </w:rPr>
        <w:t xml:space="preserve">0,5 ml oplossing in een type 1-glazen spuit van 1 ml met een vaste roestvrijstalen naald en een </w:t>
      </w:r>
      <w:r w:rsidRPr="00613103">
        <w:t>beschermdop over de naald met droog natuurrubber (een latexderivaat)</w:t>
      </w:r>
      <w:r w:rsidRPr="00613103">
        <w:rPr>
          <w:iCs/>
        </w:rPr>
        <w:t xml:space="preserve">. </w:t>
      </w:r>
      <w:r w:rsidRPr="00613103">
        <w:t>De spuit is uitgerust met een passief naaldbeschermingsmechanisme.</w:t>
      </w:r>
    </w:p>
    <w:p w14:paraId="0C8E4B3E" w14:textId="77777777" w:rsidR="00030A0D" w:rsidRPr="00613103" w:rsidRDefault="00030A0D" w:rsidP="00B75A45"/>
    <w:p w14:paraId="49E952F4" w14:textId="77777777" w:rsidR="00030A0D" w:rsidRPr="00613103" w:rsidRDefault="00030A0D" w:rsidP="00B75A45">
      <w:pPr>
        <w:keepNext/>
        <w:widowControl w:val="0"/>
        <w:rPr>
          <w:iCs/>
          <w:u w:val="single"/>
        </w:rPr>
      </w:pPr>
      <w:r w:rsidRPr="00613103">
        <w:rPr>
          <w:iCs/>
          <w:u w:val="single"/>
        </w:rPr>
        <w:t>STELARA 90</w:t>
      </w:r>
      <w:r w:rsidRPr="00613103">
        <w:rPr>
          <w:u w:val="single"/>
        </w:rPr>
        <w:t> </w:t>
      </w:r>
      <w:r w:rsidRPr="00613103">
        <w:rPr>
          <w:iCs/>
          <w:u w:val="single"/>
        </w:rPr>
        <w:t>mg oplossing voor injectie in een voorgevulde spuit</w:t>
      </w:r>
    </w:p>
    <w:p w14:paraId="172034C8" w14:textId="77777777" w:rsidR="00030A0D" w:rsidRPr="00613103" w:rsidRDefault="00030A0D" w:rsidP="00B75A45">
      <w:r w:rsidRPr="00613103">
        <w:rPr>
          <w:iCs/>
        </w:rPr>
        <w:t xml:space="preserve">1 ml oplossing in een type 1-glazen spuit van 1 ml met een vaste roestvrijstalen naald en een </w:t>
      </w:r>
      <w:r w:rsidRPr="00613103">
        <w:t>beschermdop over de naald met droog natuurrubber (een latexderivaat)</w:t>
      </w:r>
      <w:r w:rsidRPr="00613103">
        <w:rPr>
          <w:iCs/>
        </w:rPr>
        <w:t xml:space="preserve">. </w:t>
      </w:r>
      <w:r w:rsidRPr="00613103">
        <w:t>De spuit is uitgerust met een passief naaldbeschermingsmechanisme.</w:t>
      </w:r>
    </w:p>
    <w:p w14:paraId="4995A3D6" w14:textId="77777777" w:rsidR="00030A0D" w:rsidRPr="00613103" w:rsidRDefault="00030A0D" w:rsidP="00B75A45"/>
    <w:p w14:paraId="0CBB3804" w14:textId="77777777" w:rsidR="00030A0D" w:rsidRPr="00613103" w:rsidRDefault="00030A0D" w:rsidP="00B75A45">
      <w:pPr>
        <w:rPr>
          <w:iCs/>
        </w:rPr>
      </w:pPr>
      <w:r w:rsidRPr="00613103">
        <w:rPr>
          <w:iCs/>
        </w:rPr>
        <w:t>STELARA is beschikbaar in verpakkingen met één injectieflacon of één voorgevulde spuit.</w:t>
      </w:r>
    </w:p>
    <w:p w14:paraId="05609AD1" w14:textId="77777777" w:rsidR="00030A0D" w:rsidRPr="00613103" w:rsidRDefault="00030A0D" w:rsidP="00B75A45"/>
    <w:p w14:paraId="66200197" w14:textId="77777777" w:rsidR="00030A0D" w:rsidRPr="00613103" w:rsidRDefault="00030A0D" w:rsidP="00B75A45">
      <w:pPr>
        <w:keepNext/>
        <w:ind w:left="567" w:hanging="567"/>
        <w:outlineLvl w:val="2"/>
        <w:rPr>
          <w:b/>
          <w:bCs/>
        </w:rPr>
      </w:pPr>
      <w:r w:rsidRPr="00613103">
        <w:rPr>
          <w:b/>
          <w:bCs/>
        </w:rPr>
        <w:t>6.6</w:t>
      </w:r>
      <w:r w:rsidRPr="00613103">
        <w:rPr>
          <w:b/>
          <w:bCs/>
        </w:rPr>
        <w:tab/>
        <w:t>Speciale voorzorgsmaatregelen voor het verwijderen en andere instructies</w:t>
      </w:r>
    </w:p>
    <w:p w14:paraId="74E9EA80" w14:textId="77777777" w:rsidR="00030A0D" w:rsidRPr="00613103" w:rsidRDefault="00030A0D" w:rsidP="00B75A45">
      <w:pPr>
        <w:keepNext/>
      </w:pPr>
    </w:p>
    <w:p w14:paraId="4CD618E0" w14:textId="21764C91" w:rsidR="00030A0D" w:rsidRPr="00613103" w:rsidRDefault="00030A0D" w:rsidP="00B75A45">
      <w:pPr>
        <w:rPr>
          <w:bCs/>
        </w:rPr>
      </w:pPr>
      <w:r w:rsidRPr="00613103">
        <w:rPr>
          <w:bCs/>
        </w:rPr>
        <w:t xml:space="preserve">De injectieflacon of voorgevulde spuit mag niet worden geschud. De oplossing moet vóór subcutane toediening visueel geïnspecteerd worden op deeltjes of verkleuring. </w:t>
      </w:r>
      <w:r w:rsidRPr="00613103">
        <w:rPr>
          <w:szCs w:val="22"/>
        </w:rPr>
        <w:t>De oplossing is helder tot licht opaalachtig, kleurloos tot lichtgeel</w:t>
      </w:r>
      <w:r w:rsidRPr="00613103">
        <w:t xml:space="preserve"> en kan enkele kleine doorzichtige of witte eiwitdeeltjes bevatten. Dit verschijnsel is niet ongebruikelijk voor eiwitachtige oplossingen. Het geneesmiddel mag niet worden gebruikt als de oplossing verkleurd of troebel is of als er vreemde deeltjes in aanwezig zijn. Voor toediening dient STELARA op kamertemperatuur te komen (ongeveer een half uur). </w:t>
      </w:r>
      <w:r w:rsidRPr="00613103">
        <w:rPr>
          <w:bCs/>
        </w:rPr>
        <w:t>Gedetailleerde instructies voor het gebruik staan vermeld in de bijsluiter.</w:t>
      </w:r>
    </w:p>
    <w:p w14:paraId="4C852443" w14:textId="77777777" w:rsidR="00030A0D" w:rsidRPr="00613103" w:rsidRDefault="00030A0D" w:rsidP="00B75A45"/>
    <w:p w14:paraId="2ACD04D8" w14:textId="6A2177A7" w:rsidR="00030A0D" w:rsidRPr="00613103" w:rsidRDefault="00030A0D" w:rsidP="00B75A45">
      <w:r w:rsidRPr="00613103">
        <w:rPr>
          <w:bCs/>
        </w:rPr>
        <w:t xml:space="preserve">STELARA bevat geen bewaarmiddelen; daarom mag overgebleven ongebruikt geneesmiddel in de </w:t>
      </w:r>
      <w:ins w:id="1705" w:author="Benelux LOC RA 4" w:date="2026-05-05T16:28:00Z" w16du:dateUtc="2026-05-05T14:28:00Z">
        <w:r w:rsidR="00290B71">
          <w:rPr>
            <w:bCs/>
          </w:rPr>
          <w:t>injectie</w:t>
        </w:r>
      </w:ins>
      <w:r w:rsidRPr="00613103">
        <w:rPr>
          <w:bCs/>
        </w:rPr>
        <w:t xml:space="preserve">flacon en de spuit niet worden gebruikt. STELARA wordt geleverd als een steriele injectieflacon voor eenmalig gebruik of een voorgevulde spuit voor eenmalig gebruik. </w:t>
      </w:r>
      <w:r w:rsidRPr="00613103">
        <w:t xml:space="preserve">De spuit, de naald en de injectieflacon mogen nooit opnieuw worden gebruikt. Al het ongebruikte geneesmiddel </w:t>
      </w:r>
      <w:r w:rsidRPr="00613103">
        <w:rPr>
          <w:szCs w:val="22"/>
        </w:rPr>
        <w:t xml:space="preserve">of </w:t>
      </w:r>
      <w:r w:rsidRPr="00613103">
        <w:t>afval</w:t>
      </w:r>
      <w:r w:rsidRPr="00613103">
        <w:rPr>
          <w:szCs w:val="22"/>
        </w:rPr>
        <w:t>materiaal</w:t>
      </w:r>
      <w:r w:rsidRPr="00613103">
        <w:t xml:space="preserve"> dient te worden vernietigd overeenkomstig lokale voorschriften.</w:t>
      </w:r>
    </w:p>
    <w:p w14:paraId="163F9888" w14:textId="77777777" w:rsidR="00030A0D" w:rsidRPr="00613103" w:rsidRDefault="00030A0D" w:rsidP="00B75A45"/>
    <w:p w14:paraId="20CB4684" w14:textId="77777777" w:rsidR="00030A0D" w:rsidRPr="00613103" w:rsidRDefault="00030A0D" w:rsidP="00B75A45">
      <w:pPr>
        <w:widowControl w:val="0"/>
      </w:pPr>
      <w:r w:rsidRPr="00613103">
        <w:t>Bij het gebruik van een injectieflacon voor eenmalig gebruik wordt een injectiespuit aanbevolen van 1 ml met een 27 gauge, ½ inch (13 mm) naald.</w:t>
      </w:r>
    </w:p>
    <w:p w14:paraId="315CF6C4" w14:textId="77777777" w:rsidR="00030A0D" w:rsidRPr="00613103" w:rsidRDefault="00030A0D" w:rsidP="00B75A45"/>
    <w:p w14:paraId="56739B9D" w14:textId="77777777" w:rsidR="00030A0D" w:rsidRPr="00613103" w:rsidRDefault="00030A0D" w:rsidP="00B75A45"/>
    <w:p w14:paraId="2C25AAC8" w14:textId="77777777" w:rsidR="00030A0D" w:rsidRPr="00613103" w:rsidRDefault="00030A0D" w:rsidP="00B75A45">
      <w:pPr>
        <w:keepNext/>
        <w:ind w:left="567" w:hanging="567"/>
        <w:outlineLvl w:val="1"/>
        <w:rPr>
          <w:b/>
          <w:bCs/>
        </w:rPr>
      </w:pPr>
      <w:r w:rsidRPr="00613103">
        <w:rPr>
          <w:b/>
          <w:bCs/>
        </w:rPr>
        <w:lastRenderedPageBreak/>
        <w:t>7.</w:t>
      </w:r>
      <w:r w:rsidRPr="00613103">
        <w:rPr>
          <w:b/>
          <w:bCs/>
        </w:rPr>
        <w:tab/>
        <w:t>HOUDER VAN DE VERGUNNING VOOR HET IN DE HANDEL BRENGEN</w:t>
      </w:r>
    </w:p>
    <w:p w14:paraId="3C157ED7" w14:textId="77777777" w:rsidR="00030A0D" w:rsidRPr="00613103" w:rsidRDefault="00030A0D" w:rsidP="00B75A45">
      <w:pPr>
        <w:keepNext/>
      </w:pPr>
    </w:p>
    <w:p w14:paraId="1FAFE330" w14:textId="77777777" w:rsidR="00030A0D" w:rsidRPr="00613103" w:rsidRDefault="00030A0D" w:rsidP="00B75A45">
      <w:pPr>
        <w:rPr>
          <w:szCs w:val="13"/>
        </w:rPr>
      </w:pPr>
      <w:r w:rsidRPr="00613103">
        <w:rPr>
          <w:szCs w:val="13"/>
        </w:rPr>
        <w:t>Janssen-Cilag International NV</w:t>
      </w:r>
    </w:p>
    <w:p w14:paraId="39AB5D30" w14:textId="77777777" w:rsidR="00030A0D" w:rsidRPr="00613103" w:rsidRDefault="00030A0D" w:rsidP="00B75A45">
      <w:pPr>
        <w:rPr>
          <w:szCs w:val="13"/>
        </w:rPr>
      </w:pPr>
      <w:r w:rsidRPr="00613103">
        <w:rPr>
          <w:szCs w:val="13"/>
        </w:rPr>
        <w:t>Turnhoutseweg 30</w:t>
      </w:r>
    </w:p>
    <w:p w14:paraId="7E22CF7A" w14:textId="77777777" w:rsidR="00030A0D" w:rsidRPr="00613103" w:rsidRDefault="00030A0D" w:rsidP="00B75A45">
      <w:pPr>
        <w:rPr>
          <w:szCs w:val="13"/>
        </w:rPr>
      </w:pPr>
      <w:r w:rsidRPr="00613103">
        <w:rPr>
          <w:szCs w:val="13"/>
        </w:rPr>
        <w:t>B</w:t>
      </w:r>
      <w:r w:rsidRPr="00613103">
        <w:rPr>
          <w:szCs w:val="13"/>
        </w:rPr>
        <w:noBreakHyphen/>
        <w:t>2340 Beerse</w:t>
      </w:r>
    </w:p>
    <w:p w14:paraId="187E81BF" w14:textId="77777777" w:rsidR="00030A0D" w:rsidRPr="00613103" w:rsidRDefault="00030A0D" w:rsidP="00B75A45">
      <w:r w:rsidRPr="00613103">
        <w:rPr>
          <w:szCs w:val="13"/>
        </w:rPr>
        <w:t>België</w:t>
      </w:r>
    </w:p>
    <w:p w14:paraId="48442AC4" w14:textId="77777777" w:rsidR="00030A0D" w:rsidRPr="00613103" w:rsidRDefault="00030A0D" w:rsidP="00B75A45"/>
    <w:p w14:paraId="7A298BBF" w14:textId="77777777" w:rsidR="00030A0D" w:rsidRPr="00613103" w:rsidRDefault="00030A0D" w:rsidP="00B75A45"/>
    <w:p w14:paraId="26E329D5" w14:textId="77777777" w:rsidR="00030A0D" w:rsidRPr="00613103" w:rsidRDefault="00030A0D" w:rsidP="00B75A45">
      <w:pPr>
        <w:keepNext/>
        <w:ind w:left="567" w:hanging="567"/>
        <w:outlineLvl w:val="1"/>
        <w:rPr>
          <w:b/>
          <w:bCs/>
        </w:rPr>
      </w:pPr>
      <w:r w:rsidRPr="00613103">
        <w:rPr>
          <w:b/>
          <w:bCs/>
        </w:rPr>
        <w:t>8.</w:t>
      </w:r>
      <w:r w:rsidRPr="00613103">
        <w:rPr>
          <w:b/>
          <w:bCs/>
        </w:rPr>
        <w:tab/>
        <w:t>NUMMER(S) VAN DE VERGUNNING VOOR HET IN DE HANDEL BRENGEN</w:t>
      </w:r>
    </w:p>
    <w:p w14:paraId="73C88533" w14:textId="77777777" w:rsidR="00030A0D" w:rsidRPr="00613103" w:rsidRDefault="00030A0D" w:rsidP="00B75A45">
      <w:pPr>
        <w:keepNext/>
      </w:pPr>
    </w:p>
    <w:p w14:paraId="6EAAF7E6" w14:textId="77777777" w:rsidR="00030A0D" w:rsidRPr="00613103" w:rsidRDefault="00030A0D" w:rsidP="00B75A45">
      <w:pPr>
        <w:keepNext/>
      </w:pPr>
      <w:r w:rsidRPr="00613103">
        <w:rPr>
          <w:szCs w:val="22"/>
          <w:u w:val="single"/>
        </w:rPr>
        <w:t>STELARA 45 mg oplossing voor injectie</w:t>
      </w:r>
    </w:p>
    <w:p w14:paraId="2FF534DB" w14:textId="77777777" w:rsidR="00030A0D" w:rsidRPr="00613103" w:rsidRDefault="00030A0D" w:rsidP="00B75A45">
      <w:r w:rsidRPr="00613103">
        <w:t>EU/1/08/494/001</w:t>
      </w:r>
    </w:p>
    <w:p w14:paraId="6CF98A9A" w14:textId="77777777" w:rsidR="00030A0D" w:rsidRPr="00613103" w:rsidRDefault="00030A0D" w:rsidP="00B75A45"/>
    <w:p w14:paraId="3C471601" w14:textId="77777777" w:rsidR="00030A0D" w:rsidRPr="00613103" w:rsidRDefault="00030A0D" w:rsidP="00B75A45">
      <w:pPr>
        <w:keepNext/>
        <w:widowControl w:val="0"/>
        <w:autoSpaceDE w:val="0"/>
        <w:autoSpaceDN w:val="0"/>
        <w:adjustRightInd w:val="0"/>
        <w:rPr>
          <w:szCs w:val="22"/>
        </w:rPr>
      </w:pPr>
      <w:r w:rsidRPr="00613103">
        <w:rPr>
          <w:szCs w:val="22"/>
          <w:u w:val="single"/>
        </w:rPr>
        <w:t>STELARA 45 mg oplossing voor injectie in een voorgevulde spuit</w:t>
      </w:r>
    </w:p>
    <w:p w14:paraId="0E23F91C" w14:textId="77777777" w:rsidR="00030A0D" w:rsidRPr="00613103" w:rsidRDefault="00030A0D" w:rsidP="00B75A45">
      <w:r w:rsidRPr="00613103">
        <w:t>EU/1/08/494/003</w:t>
      </w:r>
    </w:p>
    <w:p w14:paraId="15186B5C" w14:textId="77777777" w:rsidR="00030A0D" w:rsidRPr="00613103" w:rsidRDefault="00030A0D" w:rsidP="00B75A45"/>
    <w:p w14:paraId="64DB6723" w14:textId="77777777" w:rsidR="00030A0D" w:rsidRPr="00613103" w:rsidRDefault="00030A0D" w:rsidP="00B75A45">
      <w:pPr>
        <w:keepNext/>
        <w:widowControl w:val="0"/>
        <w:autoSpaceDE w:val="0"/>
        <w:autoSpaceDN w:val="0"/>
        <w:adjustRightInd w:val="0"/>
        <w:rPr>
          <w:szCs w:val="22"/>
        </w:rPr>
      </w:pPr>
      <w:r w:rsidRPr="00613103">
        <w:rPr>
          <w:szCs w:val="22"/>
          <w:u w:val="single"/>
        </w:rPr>
        <w:t>STELARA 90 mg oplossing voor injectie in een voorgevulde spuit</w:t>
      </w:r>
    </w:p>
    <w:p w14:paraId="501084D4" w14:textId="77777777" w:rsidR="00030A0D" w:rsidRPr="00613103" w:rsidRDefault="00030A0D" w:rsidP="00B75A45">
      <w:r w:rsidRPr="00613103">
        <w:t>EU/1/08/494/004</w:t>
      </w:r>
    </w:p>
    <w:p w14:paraId="24C48E10" w14:textId="77777777" w:rsidR="00030A0D" w:rsidRPr="00613103" w:rsidRDefault="00030A0D" w:rsidP="00B75A45"/>
    <w:p w14:paraId="238AB582" w14:textId="77777777" w:rsidR="00030A0D" w:rsidRPr="00613103" w:rsidRDefault="00030A0D" w:rsidP="00B75A45"/>
    <w:p w14:paraId="1B6210D3" w14:textId="77777777" w:rsidR="00030A0D" w:rsidRPr="00613103" w:rsidRDefault="00030A0D" w:rsidP="00B75A45">
      <w:pPr>
        <w:keepNext/>
        <w:ind w:left="567" w:hanging="567"/>
        <w:outlineLvl w:val="1"/>
        <w:rPr>
          <w:b/>
          <w:bCs/>
        </w:rPr>
      </w:pPr>
      <w:r w:rsidRPr="00613103">
        <w:rPr>
          <w:b/>
          <w:bCs/>
        </w:rPr>
        <w:t>9.</w:t>
      </w:r>
      <w:r w:rsidRPr="00613103">
        <w:rPr>
          <w:b/>
          <w:bCs/>
        </w:rPr>
        <w:tab/>
        <w:t>DATUM VAN EERSTE VERLENING VAN DE VERGUNNING/VERLENGING VAN DE VERGUNNING</w:t>
      </w:r>
    </w:p>
    <w:p w14:paraId="1C2C24E7" w14:textId="77777777" w:rsidR="00030A0D" w:rsidRPr="00613103" w:rsidRDefault="00030A0D" w:rsidP="00B75A45">
      <w:pPr>
        <w:keepNext/>
      </w:pPr>
    </w:p>
    <w:p w14:paraId="649078E0" w14:textId="77777777" w:rsidR="00030A0D" w:rsidRPr="00613103" w:rsidRDefault="00030A0D" w:rsidP="00B75A45">
      <w:r w:rsidRPr="00613103">
        <w:t>Datum van eerste verlening van de vergunning: 16 januari 2009</w:t>
      </w:r>
    </w:p>
    <w:p w14:paraId="157A03BE" w14:textId="77777777" w:rsidR="00030A0D" w:rsidRPr="00613103" w:rsidRDefault="00030A0D" w:rsidP="00B75A45">
      <w:r w:rsidRPr="00613103">
        <w:t>Datum van laatste verlenging: 19 september 2013</w:t>
      </w:r>
    </w:p>
    <w:p w14:paraId="04EE45C0" w14:textId="77777777" w:rsidR="00030A0D" w:rsidRPr="00613103" w:rsidRDefault="00030A0D" w:rsidP="00B75A45"/>
    <w:p w14:paraId="43F6934B" w14:textId="77777777" w:rsidR="00030A0D" w:rsidRPr="00613103" w:rsidRDefault="00030A0D" w:rsidP="00B75A45"/>
    <w:p w14:paraId="657D7517" w14:textId="77777777" w:rsidR="00030A0D" w:rsidRPr="00613103" w:rsidRDefault="00030A0D" w:rsidP="00B75A45">
      <w:pPr>
        <w:keepNext/>
        <w:ind w:left="567" w:hanging="567"/>
        <w:outlineLvl w:val="1"/>
        <w:rPr>
          <w:b/>
          <w:bCs/>
        </w:rPr>
      </w:pPr>
      <w:r w:rsidRPr="00613103">
        <w:rPr>
          <w:b/>
          <w:bCs/>
        </w:rPr>
        <w:t>10.</w:t>
      </w:r>
      <w:r w:rsidRPr="00613103">
        <w:rPr>
          <w:b/>
          <w:bCs/>
        </w:rPr>
        <w:tab/>
        <w:t>DATUM VAN HERZIENING VAN DE TEKST</w:t>
      </w:r>
    </w:p>
    <w:p w14:paraId="3BDE2461" w14:textId="77777777" w:rsidR="00030A0D" w:rsidRPr="00613103" w:rsidRDefault="00030A0D" w:rsidP="00B75A45"/>
    <w:p w14:paraId="54267A99" w14:textId="77777777" w:rsidR="00030A0D" w:rsidRPr="00613103" w:rsidRDefault="00030A0D" w:rsidP="00B75A45">
      <w:r w:rsidRPr="00613103">
        <w:t xml:space="preserve">Gedetailleerde informatie over dit geneesmiddel is beschikbaar op de website van het Europees Geneesmiddelenbureau </w:t>
      </w:r>
      <w:r>
        <w:fldChar w:fldCharType="begin"/>
      </w:r>
      <w:r>
        <w:instrText>HYPERLINK "https://www.ema.europa.eu"</w:instrText>
      </w:r>
      <w:r>
        <w:fldChar w:fldCharType="separate"/>
      </w:r>
      <w:r w:rsidRPr="00613103">
        <w:rPr>
          <w:rStyle w:val="Hyperlink"/>
          <w:u w:val="none"/>
        </w:rPr>
        <w:t>https://www.ema.europa.eu</w:t>
      </w:r>
      <w:r>
        <w:fldChar w:fldCharType="end"/>
      </w:r>
      <w:r w:rsidRPr="00613103">
        <w:t>.</w:t>
      </w:r>
    </w:p>
    <w:p w14:paraId="633A25DB" w14:textId="77777777" w:rsidR="00030A0D" w:rsidRPr="00613103" w:rsidRDefault="00030A0D" w:rsidP="00B75A45">
      <w:r w:rsidRPr="00613103">
        <w:br w:type="page"/>
      </w:r>
    </w:p>
    <w:p w14:paraId="48CB4070" w14:textId="77777777" w:rsidR="00030A0D" w:rsidRPr="00613103" w:rsidRDefault="00030A0D" w:rsidP="00B75A45">
      <w:pPr>
        <w:keepNext/>
        <w:ind w:left="567" w:hanging="567"/>
        <w:outlineLvl w:val="1"/>
        <w:rPr>
          <w:b/>
          <w:bCs/>
        </w:rPr>
      </w:pPr>
      <w:r w:rsidRPr="00613103">
        <w:rPr>
          <w:b/>
          <w:bCs/>
        </w:rPr>
        <w:lastRenderedPageBreak/>
        <w:t>1.</w:t>
      </w:r>
      <w:r w:rsidRPr="00613103">
        <w:rPr>
          <w:b/>
          <w:bCs/>
        </w:rPr>
        <w:tab/>
        <w:t>NAAM VAN HET GENEESMIDDEL</w:t>
      </w:r>
    </w:p>
    <w:p w14:paraId="3873E886" w14:textId="77777777" w:rsidR="00030A0D" w:rsidRPr="00613103" w:rsidRDefault="00030A0D" w:rsidP="00B75A45">
      <w:pPr>
        <w:keepNext/>
        <w:rPr>
          <w:iCs/>
        </w:rPr>
      </w:pPr>
    </w:p>
    <w:p w14:paraId="51AC1C5E" w14:textId="77777777" w:rsidR="00030A0D" w:rsidRPr="00613103" w:rsidRDefault="00030A0D" w:rsidP="00B75A45">
      <w:pPr>
        <w:rPr>
          <w:szCs w:val="22"/>
        </w:rPr>
      </w:pPr>
      <w:r w:rsidRPr="00613103">
        <w:rPr>
          <w:szCs w:val="22"/>
        </w:rPr>
        <w:t>STELARA 45 mg oplossing voor injectie in een voorgevulde pen</w:t>
      </w:r>
    </w:p>
    <w:p w14:paraId="52C92B1F" w14:textId="77777777" w:rsidR="00030A0D" w:rsidRPr="00613103" w:rsidRDefault="00030A0D" w:rsidP="00B75A45">
      <w:pPr>
        <w:widowControl w:val="0"/>
        <w:autoSpaceDE w:val="0"/>
        <w:autoSpaceDN w:val="0"/>
        <w:adjustRightInd w:val="0"/>
        <w:rPr>
          <w:szCs w:val="22"/>
        </w:rPr>
      </w:pPr>
      <w:r w:rsidRPr="00613103">
        <w:rPr>
          <w:szCs w:val="22"/>
        </w:rPr>
        <w:t>STELARA 90 mg oplossing voor injectie in een voorgevulde pen</w:t>
      </w:r>
    </w:p>
    <w:p w14:paraId="0A883076" w14:textId="77777777" w:rsidR="00030A0D" w:rsidRPr="00613103" w:rsidRDefault="00030A0D" w:rsidP="00B75A45"/>
    <w:p w14:paraId="25B7DD6F" w14:textId="77777777" w:rsidR="00030A0D" w:rsidRPr="00613103" w:rsidRDefault="00030A0D" w:rsidP="00B75A45">
      <w:pPr>
        <w:widowControl w:val="0"/>
        <w:rPr>
          <w:bCs/>
        </w:rPr>
      </w:pPr>
    </w:p>
    <w:p w14:paraId="19B6B881" w14:textId="77777777" w:rsidR="00030A0D" w:rsidRPr="00613103" w:rsidRDefault="00030A0D" w:rsidP="00B75A45">
      <w:pPr>
        <w:keepNext/>
        <w:ind w:left="567" w:hanging="567"/>
        <w:outlineLvl w:val="1"/>
        <w:rPr>
          <w:b/>
          <w:bCs/>
        </w:rPr>
      </w:pPr>
      <w:r w:rsidRPr="00613103">
        <w:rPr>
          <w:b/>
          <w:bCs/>
        </w:rPr>
        <w:t>2.</w:t>
      </w:r>
      <w:r w:rsidRPr="00613103">
        <w:rPr>
          <w:b/>
          <w:bCs/>
        </w:rPr>
        <w:tab/>
        <w:t>KWALITATIEVE EN KWANTITATIEVE SAMENSTELLING</w:t>
      </w:r>
    </w:p>
    <w:p w14:paraId="11D0E3CA" w14:textId="77777777" w:rsidR="00030A0D" w:rsidRPr="00613103" w:rsidRDefault="00030A0D" w:rsidP="00B75A45">
      <w:pPr>
        <w:keepNext/>
        <w:widowControl w:val="0"/>
        <w:rPr>
          <w:bCs/>
        </w:rPr>
      </w:pPr>
    </w:p>
    <w:p w14:paraId="15BF7555" w14:textId="77777777" w:rsidR="00030A0D" w:rsidRPr="00613103" w:rsidRDefault="00030A0D" w:rsidP="00B75A45">
      <w:pPr>
        <w:keepNext/>
        <w:rPr>
          <w:u w:val="single"/>
        </w:rPr>
      </w:pPr>
      <w:r w:rsidRPr="00613103">
        <w:rPr>
          <w:szCs w:val="22"/>
          <w:u w:val="single"/>
        </w:rPr>
        <w:t>STELARA 45 mg oplossing voor injectie in een voorgevulde pen</w:t>
      </w:r>
    </w:p>
    <w:p w14:paraId="6D04F327" w14:textId="77777777" w:rsidR="00030A0D" w:rsidRPr="00613103" w:rsidRDefault="00030A0D" w:rsidP="00B75A45">
      <w:r w:rsidRPr="00613103">
        <w:t xml:space="preserve">Elke </w:t>
      </w:r>
      <w:r w:rsidRPr="00613103">
        <w:rPr>
          <w:szCs w:val="22"/>
        </w:rPr>
        <w:t xml:space="preserve">voorgevulde pen </w:t>
      </w:r>
      <w:r w:rsidRPr="00613103">
        <w:t>bevat 45 mg ustekinumab in 0,5 ml.</w:t>
      </w:r>
    </w:p>
    <w:p w14:paraId="71F0FEA0" w14:textId="77777777" w:rsidR="00030A0D" w:rsidRPr="00613103" w:rsidRDefault="00030A0D" w:rsidP="00B75A45"/>
    <w:p w14:paraId="456529D9" w14:textId="77777777" w:rsidR="00030A0D" w:rsidRPr="00613103" w:rsidRDefault="00030A0D" w:rsidP="00B75A45">
      <w:pPr>
        <w:keepNext/>
        <w:rPr>
          <w:szCs w:val="22"/>
          <w:u w:val="single"/>
        </w:rPr>
      </w:pPr>
      <w:r w:rsidRPr="00613103">
        <w:rPr>
          <w:szCs w:val="22"/>
          <w:u w:val="single"/>
        </w:rPr>
        <w:t>STELARA 90 mg oplossing voor injectie in een voorgevulde pen</w:t>
      </w:r>
    </w:p>
    <w:p w14:paraId="55034F0F" w14:textId="77777777" w:rsidR="00030A0D" w:rsidRPr="00613103" w:rsidRDefault="00030A0D" w:rsidP="00B75A45">
      <w:r w:rsidRPr="00613103">
        <w:t xml:space="preserve">Elke </w:t>
      </w:r>
      <w:r w:rsidRPr="00613103">
        <w:rPr>
          <w:szCs w:val="22"/>
        </w:rPr>
        <w:t xml:space="preserve">voorgevulde pen </w:t>
      </w:r>
      <w:r w:rsidRPr="00613103">
        <w:t>bevat 90 mg ustekinumab in 1 ml.</w:t>
      </w:r>
    </w:p>
    <w:p w14:paraId="7AFCDB7F" w14:textId="77777777" w:rsidR="00030A0D" w:rsidRPr="00613103" w:rsidRDefault="00030A0D" w:rsidP="00B75A45"/>
    <w:p w14:paraId="517D8A4D" w14:textId="526427D3" w:rsidR="00030A0D" w:rsidRPr="00613103" w:rsidRDefault="00030A0D" w:rsidP="00B75A45">
      <w:r w:rsidRPr="00613103">
        <w:t>Ustekinumab is een geheel humaan IgG1κ-monoklonaal antilichaam, geproduceerd in een muizen-myeloomcellijn met behulp van recombinant-DNA-technologie.</w:t>
      </w:r>
    </w:p>
    <w:p w14:paraId="582F8CDB" w14:textId="77777777" w:rsidR="00030A0D" w:rsidRPr="00613103" w:rsidRDefault="00030A0D" w:rsidP="00B75A45"/>
    <w:p w14:paraId="333B8214" w14:textId="77777777" w:rsidR="00030A0D" w:rsidRPr="00613103" w:rsidRDefault="00030A0D" w:rsidP="00B75A45">
      <w:pPr>
        <w:suppressAutoHyphens/>
      </w:pPr>
      <w:r w:rsidRPr="00613103">
        <w:t>Voor de volledige lijst van hulpstoffen, zie rubriek 6.1.</w:t>
      </w:r>
    </w:p>
    <w:p w14:paraId="0CFA0EE9" w14:textId="77777777" w:rsidR="00030A0D" w:rsidRPr="00613103" w:rsidRDefault="00030A0D" w:rsidP="00B75A45"/>
    <w:p w14:paraId="701ACBB8" w14:textId="77777777" w:rsidR="00030A0D" w:rsidRPr="00613103" w:rsidRDefault="00030A0D" w:rsidP="00B75A45"/>
    <w:p w14:paraId="4F065232" w14:textId="77777777" w:rsidR="00030A0D" w:rsidRPr="00613103" w:rsidRDefault="00030A0D" w:rsidP="00B75A45">
      <w:pPr>
        <w:keepNext/>
        <w:ind w:left="567" w:hanging="567"/>
        <w:outlineLvl w:val="1"/>
        <w:rPr>
          <w:b/>
          <w:bCs/>
        </w:rPr>
      </w:pPr>
      <w:r w:rsidRPr="00613103">
        <w:rPr>
          <w:b/>
          <w:bCs/>
        </w:rPr>
        <w:t>3.</w:t>
      </w:r>
      <w:r w:rsidRPr="00613103">
        <w:rPr>
          <w:b/>
          <w:bCs/>
        </w:rPr>
        <w:tab/>
        <w:t>FARMACEUTISCHE VORM</w:t>
      </w:r>
    </w:p>
    <w:p w14:paraId="408C27D9" w14:textId="77777777" w:rsidR="00030A0D" w:rsidRPr="00613103" w:rsidRDefault="00030A0D" w:rsidP="00B75A45">
      <w:pPr>
        <w:keepNext/>
      </w:pPr>
    </w:p>
    <w:p w14:paraId="76294021" w14:textId="4CE41D32" w:rsidR="00030A0D" w:rsidRPr="00613103" w:rsidRDefault="00030A0D" w:rsidP="00B75A45">
      <w:r w:rsidRPr="00613103">
        <w:t>Oplossing voor injectie (injectie)</w:t>
      </w:r>
    </w:p>
    <w:p w14:paraId="278E1D70" w14:textId="77777777" w:rsidR="00030A0D" w:rsidRPr="00613103" w:rsidRDefault="00030A0D" w:rsidP="00B75A45"/>
    <w:p w14:paraId="72CC96F8" w14:textId="5D6359A4" w:rsidR="00030A0D" w:rsidRPr="00613103" w:rsidRDefault="00030A0D" w:rsidP="00B75A45">
      <w:r w:rsidRPr="00613103">
        <w:t xml:space="preserve">De oplossing is helder tot licht opaalachtig, kleurloos tot lichtgeel, met een doel‑pH van 6,0 en een osmolaliteit van </w:t>
      </w:r>
      <w:r w:rsidR="004D3C28" w:rsidRPr="00613103">
        <w:t xml:space="preserve">ongeveer </w:t>
      </w:r>
      <w:r w:rsidRPr="00613103">
        <w:t>314 mOsm/kg.</w:t>
      </w:r>
    </w:p>
    <w:p w14:paraId="2DC891E5" w14:textId="77777777" w:rsidR="00030A0D" w:rsidRPr="00613103" w:rsidRDefault="00030A0D" w:rsidP="00B75A45"/>
    <w:p w14:paraId="0291C3F4" w14:textId="77777777" w:rsidR="00030A0D" w:rsidRPr="00613103" w:rsidRDefault="00030A0D" w:rsidP="00B75A45"/>
    <w:p w14:paraId="2D171F3D" w14:textId="77777777" w:rsidR="00030A0D" w:rsidRPr="00613103" w:rsidRDefault="00030A0D" w:rsidP="00B75A45">
      <w:pPr>
        <w:keepNext/>
        <w:ind w:left="567" w:hanging="567"/>
        <w:outlineLvl w:val="1"/>
        <w:rPr>
          <w:b/>
          <w:bCs/>
        </w:rPr>
      </w:pPr>
      <w:r w:rsidRPr="00613103">
        <w:rPr>
          <w:b/>
          <w:bCs/>
        </w:rPr>
        <w:t>4.</w:t>
      </w:r>
      <w:r w:rsidRPr="00613103">
        <w:rPr>
          <w:b/>
          <w:bCs/>
        </w:rPr>
        <w:tab/>
        <w:t>KLINISCHE GEGEVENS</w:t>
      </w:r>
    </w:p>
    <w:p w14:paraId="6B163875" w14:textId="77777777" w:rsidR="00030A0D" w:rsidRPr="00613103" w:rsidRDefault="00030A0D" w:rsidP="00B75A45">
      <w:pPr>
        <w:keepNext/>
      </w:pPr>
    </w:p>
    <w:p w14:paraId="4E80D46B" w14:textId="77777777" w:rsidR="00030A0D" w:rsidRPr="00613103" w:rsidRDefault="00030A0D" w:rsidP="00B75A45">
      <w:pPr>
        <w:keepNext/>
        <w:ind w:left="567" w:hanging="567"/>
        <w:outlineLvl w:val="2"/>
        <w:rPr>
          <w:b/>
          <w:bCs/>
        </w:rPr>
      </w:pPr>
      <w:r w:rsidRPr="00613103">
        <w:rPr>
          <w:b/>
          <w:bCs/>
        </w:rPr>
        <w:t>4.1</w:t>
      </w:r>
      <w:r w:rsidRPr="00613103">
        <w:rPr>
          <w:b/>
          <w:bCs/>
        </w:rPr>
        <w:tab/>
        <w:t>Therapeutische indicaties</w:t>
      </w:r>
    </w:p>
    <w:p w14:paraId="3F61E6B6" w14:textId="77777777" w:rsidR="00030A0D" w:rsidRPr="00613103" w:rsidRDefault="00030A0D" w:rsidP="00B75A45">
      <w:pPr>
        <w:keepNext/>
      </w:pPr>
    </w:p>
    <w:p w14:paraId="29DCA5CA" w14:textId="77777777" w:rsidR="00030A0D" w:rsidRPr="00613103" w:rsidRDefault="00030A0D" w:rsidP="00B75A45">
      <w:pPr>
        <w:keepNext/>
        <w:rPr>
          <w:u w:val="single"/>
        </w:rPr>
      </w:pPr>
      <w:r w:rsidRPr="00613103">
        <w:rPr>
          <w:u w:val="single"/>
        </w:rPr>
        <w:t>Plaque psoriasis</w:t>
      </w:r>
    </w:p>
    <w:p w14:paraId="10D10FC7" w14:textId="77777777" w:rsidR="00030A0D" w:rsidRPr="00613103" w:rsidRDefault="00030A0D" w:rsidP="00B75A45">
      <w:pPr>
        <w:keepNext/>
      </w:pPr>
    </w:p>
    <w:p w14:paraId="3F56ED28" w14:textId="77777777" w:rsidR="00030A0D" w:rsidRPr="00613103" w:rsidRDefault="00030A0D" w:rsidP="00B75A45">
      <w:r w:rsidRPr="00613103">
        <w:t>STELARA is aangewezen voor de behandeling van matige tot ernstige plaque psoriasis bij volwassenen met onvoldoende respons op, of een contra-indicatie of een intolerantie voor andere systemische therapieën waaronder ciclosporine, methotrexaat (MTX) of PUVA (psoraleen en ultraviolet A) (zie rubriek 5.1).</w:t>
      </w:r>
    </w:p>
    <w:p w14:paraId="04D4E34A" w14:textId="77777777" w:rsidR="00030A0D" w:rsidRPr="00613103" w:rsidRDefault="00030A0D" w:rsidP="00B75A45">
      <w:pPr>
        <w:widowControl w:val="0"/>
      </w:pPr>
    </w:p>
    <w:p w14:paraId="7620337E" w14:textId="77777777" w:rsidR="00030A0D" w:rsidRPr="00613103" w:rsidRDefault="00030A0D" w:rsidP="00B75A45">
      <w:pPr>
        <w:keepLines/>
        <w:widowControl w:val="0"/>
        <w:rPr>
          <w:snapToGrid w:val="0"/>
          <w:szCs w:val="22"/>
          <w:u w:val="single"/>
        </w:rPr>
      </w:pPr>
      <w:r w:rsidRPr="00613103">
        <w:rPr>
          <w:snapToGrid w:val="0"/>
          <w:szCs w:val="22"/>
          <w:u w:val="single"/>
        </w:rPr>
        <w:t>Arthritis psoriatica (PsA)</w:t>
      </w:r>
    </w:p>
    <w:p w14:paraId="4C647005" w14:textId="77777777" w:rsidR="00030A0D" w:rsidRPr="00613103" w:rsidRDefault="00030A0D" w:rsidP="00B75A45">
      <w:pPr>
        <w:keepNext/>
      </w:pPr>
    </w:p>
    <w:p w14:paraId="442A4469" w14:textId="77777777" w:rsidR="00030A0D" w:rsidRPr="00613103" w:rsidRDefault="00030A0D" w:rsidP="00B75A45">
      <w:r w:rsidRPr="00613103">
        <w:t>STELARA is</w:t>
      </w:r>
      <w:r w:rsidRPr="00613103">
        <w:rPr>
          <w:snapToGrid w:val="0"/>
          <w:szCs w:val="22"/>
        </w:rPr>
        <w:t xml:space="preserve">, alleen of in combinatie met </w:t>
      </w:r>
      <w:r w:rsidRPr="00613103">
        <w:t>MTX</w:t>
      </w:r>
      <w:r w:rsidRPr="00613103">
        <w:rPr>
          <w:snapToGrid w:val="0"/>
          <w:szCs w:val="22"/>
        </w:rPr>
        <w:t xml:space="preserve">, aangewezen voor de behandeling van </w:t>
      </w:r>
      <w:r w:rsidRPr="00613103">
        <w:rPr>
          <w:szCs w:val="22"/>
        </w:rPr>
        <w:t xml:space="preserve">actieve </w:t>
      </w:r>
      <w:r w:rsidRPr="00613103">
        <w:rPr>
          <w:bCs/>
        </w:rPr>
        <w:t>arthritis psoriatica</w:t>
      </w:r>
      <w:r w:rsidRPr="00613103">
        <w:rPr>
          <w:szCs w:val="22"/>
        </w:rPr>
        <w:t xml:space="preserve"> bij volwassen patiënten bij wie de respons op </w:t>
      </w:r>
      <w:r w:rsidRPr="00613103">
        <w:rPr>
          <w:snapToGrid w:val="0"/>
          <w:szCs w:val="22"/>
        </w:rPr>
        <w:t xml:space="preserve">eerdere niet-biologische </w:t>
      </w:r>
      <w:r w:rsidRPr="00613103">
        <w:rPr>
          <w:i/>
          <w:iCs/>
          <w:snapToGrid w:val="0"/>
        </w:rPr>
        <w:t>disease-modifying anti-rheumatic drug</w:t>
      </w:r>
      <w:r w:rsidRPr="00613103">
        <w:rPr>
          <w:snapToGrid w:val="0"/>
          <w:szCs w:val="22"/>
        </w:rPr>
        <w:t xml:space="preserve"> (DMARD) therapie inadequaat is gebleken </w:t>
      </w:r>
      <w:r w:rsidRPr="00613103">
        <w:t>(zie rubriek 5.1).</w:t>
      </w:r>
    </w:p>
    <w:p w14:paraId="248F4CC2" w14:textId="77777777" w:rsidR="00030A0D" w:rsidRPr="00613103" w:rsidRDefault="00030A0D" w:rsidP="00B75A45"/>
    <w:p w14:paraId="2880756F" w14:textId="77777777" w:rsidR="00030A0D" w:rsidRPr="00613103" w:rsidRDefault="00030A0D" w:rsidP="00B75A45">
      <w:pPr>
        <w:keepNext/>
        <w:widowControl w:val="0"/>
        <w:rPr>
          <w:snapToGrid w:val="0"/>
          <w:szCs w:val="22"/>
          <w:u w:val="single"/>
        </w:rPr>
      </w:pPr>
      <w:r w:rsidRPr="00613103">
        <w:rPr>
          <w:snapToGrid w:val="0"/>
          <w:szCs w:val="22"/>
          <w:u w:val="single"/>
        </w:rPr>
        <w:t>Ziekte van Crohn</w:t>
      </w:r>
    </w:p>
    <w:p w14:paraId="6325FDB0" w14:textId="77777777" w:rsidR="00030A0D" w:rsidRPr="00613103" w:rsidRDefault="00030A0D" w:rsidP="00B75A45">
      <w:pPr>
        <w:keepNext/>
      </w:pPr>
    </w:p>
    <w:p w14:paraId="43822506" w14:textId="77777777" w:rsidR="00030A0D" w:rsidRPr="00613103" w:rsidRDefault="00030A0D" w:rsidP="00B75A45">
      <w:r w:rsidRPr="00613103">
        <w:t xml:space="preserve">STELARA is geïndiceerd voor de behandeling van volwassen patiënten met matig tot ernstig actieve ziekte van Crohn die onvoldoende of niet meer reageren op ofwel conventionele therapie ofwel een </w:t>
      </w:r>
      <w:r w:rsidRPr="00613103">
        <w:rPr>
          <w:bCs/>
        </w:rPr>
        <w:t>TNFα-remmer of deze behandelingen niet verdragen</w:t>
      </w:r>
      <w:r w:rsidRPr="00613103">
        <w:t>.</w:t>
      </w:r>
    </w:p>
    <w:p w14:paraId="72D33A15" w14:textId="77777777" w:rsidR="00030A0D" w:rsidRPr="00613103" w:rsidRDefault="00030A0D" w:rsidP="00B75A45"/>
    <w:p w14:paraId="2C682ED7" w14:textId="77777777" w:rsidR="00030A0D" w:rsidRPr="00613103" w:rsidRDefault="00030A0D" w:rsidP="00B75A45">
      <w:pPr>
        <w:keepNext/>
        <w:widowControl w:val="0"/>
        <w:rPr>
          <w:snapToGrid w:val="0"/>
          <w:szCs w:val="22"/>
          <w:u w:val="single"/>
        </w:rPr>
      </w:pPr>
      <w:r w:rsidRPr="00613103">
        <w:rPr>
          <w:snapToGrid w:val="0"/>
          <w:szCs w:val="22"/>
          <w:u w:val="single"/>
        </w:rPr>
        <w:t>Colitis ulcerosa</w:t>
      </w:r>
    </w:p>
    <w:p w14:paraId="33D9C7A5" w14:textId="77777777" w:rsidR="00030A0D" w:rsidRPr="00613103" w:rsidRDefault="00030A0D" w:rsidP="00B75A45">
      <w:pPr>
        <w:keepNext/>
      </w:pPr>
    </w:p>
    <w:p w14:paraId="44CCE11A" w14:textId="77777777" w:rsidR="00030A0D" w:rsidRPr="00613103" w:rsidRDefault="00030A0D" w:rsidP="00B75A45">
      <w:pPr>
        <w:rPr>
          <w:bCs/>
        </w:rPr>
      </w:pPr>
      <w:r w:rsidRPr="00613103">
        <w:t>STELARA is geïndiceerd voor de behandeling van volwassen patiënten met matig tot ernstig actieve colitis ulcerosa die onvoldoende of niet meer reageren op ofwel conventionele therapie ofwel een biologisch geneesmiddel</w:t>
      </w:r>
      <w:r w:rsidRPr="00613103">
        <w:rPr>
          <w:bCs/>
        </w:rPr>
        <w:t xml:space="preserve"> of deze behandelingen niet verdragen</w:t>
      </w:r>
      <w:r w:rsidRPr="00613103">
        <w:t>.</w:t>
      </w:r>
    </w:p>
    <w:p w14:paraId="02E48C53" w14:textId="77777777" w:rsidR="00030A0D" w:rsidRPr="00613103" w:rsidRDefault="00030A0D" w:rsidP="00B75A45"/>
    <w:p w14:paraId="14E7F285" w14:textId="77777777" w:rsidR="00030A0D" w:rsidRPr="00613103" w:rsidRDefault="00030A0D" w:rsidP="00B75A45">
      <w:pPr>
        <w:keepNext/>
        <w:ind w:left="567" w:hanging="567"/>
        <w:outlineLvl w:val="2"/>
        <w:rPr>
          <w:b/>
          <w:bCs/>
        </w:rPr>
      </w:pPr>
      <w:r w:rsidRPr="00613103">
        <w:rPr>
          <w:b/>
          <w:bCs/>
        </w:rPr>
        <w:lastRenderedPageBreak/>
        <w:t>4.2</w:t>
      </w:r>
      <w:r w:rsidRPr="00613103">
        <w:rPr>
          <w:b/>
          <w:bCs/>
        </w:rPr>
        <w:tab/>
        <w:t>Dosering en wijze van toediening</w:t>
      </w:r>
    </w:p>
    <w:p w14:paraId="214F8BCC" w14:textId="77777777" w:rsidR="00030A0D" w:rsidRPr="00613103" w:rsidRDefault="00030A0D" w:rsidP="00B75A45">
      <w:pPr>
        <w:keepNext/>
      </w:pPr>
    </w:p>
    <w:p w14:paraId="03B2D36D" w14:textId="77777777" w:rsidR="00030A0D" w:rsidRPr="00613103" w:rsidRDefault="00030A0D" w:rsidP="00B75A45">
      <w:pPr>
        <w:rPr>
          <w:bCs/>
        </w:rPr>
      </w:pPr>
      <w:r w:rsidRPr="00613103">
        <w:rPr>
          <w:bCs/>
        </w:rPr>
        <w:t>STELARA is bedoeld voor gebruik onder begeleiding en supervisie van artsen met ervaring in het diagnosticeren en behandelen van de aandoeningen waarvoor STELARA is geïndiceerd.</w:t>
      </w:r>
    </w:p>
    <w:p w14:paraId="7E65A68E" w14:textId="77777777" w:rsidR="00030A0D" w:rsidRPr="00613103" w:rsidRDefault="00030A0D" w:rsidP="00B75A45"/>
    <w:p w14:paraId="1CB38B00" w14:textId="77777777" w:rsidR="00030A0D" w:rsidRPr="00613103" w:rsidRDefault="00030A0D" w:rsidP="00B75A45">
      <w:pPr>
        <w:keepNext/>
        <w:rPr>
          <w:u w:val="single"/>
        </w:rPr>
      </w:pPr>
      <w:r w:rsidRPr="00613103">
        <w:rPr>
          <w:u w:val="single"/>
        </w:rPr>
        <w:t>Dosering</w:t>
      </w:r>
    </w:p>
    <w:p w14:paraId="2EE84AC1" w14:textId="77777777" w:rsidR="00030A0D" w:rsidRPr="00613103" w:rsidRDefault="00030A0D" w:rsidP="00B75A45">
      <w:pPr>
        <w:keepNext/>
      </w:pPr>
    </w:p>
    <w:p w14:paraId="20889A18" w14:textId="77777777" w:rsidR="00030A0D" w:rsidRPr="00613103" w:rsidRDefault="00030A0D" w:rsidP="00B75A45">
      <w:pPr>
        <w:keepNext/>
        <w:rPr>
          <w:i/>
          <w:iCs/>
        </w:rPr>
      </w:pPr>
      <w:r w:rsidRPr="00613103">
        <w:rPr>
          <w:bCs/>
          <w:i/>
          <w:iCs/>
          <w:u w:val="single"/>
        </w:rPr>
        <w:t>Plaque psoriasis</w:t>
      </w:r>
    </w:p>
    <w:p w14:paraId="338C453D" w14:textId="77777777" w:rsidR="00030A0D" w:rsidRPr="00613103" w:rsidRDefault="00030A0D" w:rsidP="00B75A45">
      <w:pPr>
        <w:rPr>
          <w:bCs/>
        </w:rPr>
      </w:pPr>
      <w:r w:rsidRPr="00613103">
        <w:rPr>
          <w:bCs/>
        </w:rPr>
        <w:t>De aanbevolen dosering van STELARA is een aanvangsdosis van 45 mg subcutaan toegediend, gevolgd door een dosis van 45 mg na 4 weken en vervolgens iedere 12 weken.</w:t>
      </w:r>
    </w:p>
    <w:p w14:paraId="274909AE" w14:textId="77777777" w:rsidR="00030A0D" w:rsidRPr="00613103" w:rsidRDefault="00030A0D" w:rsidP="00B75A45">
      <w:pPr>
        <w:rPr>
          <w:bCs/>
        </w:rPr>
      </w:pPr>
    </w:p>
    <w:p w14:paraId="38052DDB" w14:textId="77777777" w:rsidR="00030A0D" w:rsidRPr="00613103" w:rsidRDefault="00030A0D" w:rsidP="00B75A45">
      <w:r w:rsidRPr="00613103">
        <w:t>Bij patiënten die geen respons hebben vertoond op een behandeling tot 28 weken dient men te overwegen om de behandeling te stoppen.</w:t>
      </w:r>
    </w:p>
    <w:p w14:paraId="39BCF5A3" w14:textId="77777777" w:rsidR="00030A0D" w:rsidRPr="00613103" w:rsidRDefault="00030A0D" w:rsidP="00B75A45"/>
    <w:p w14:paraId="21284835" w14:textId="77777777" w:rsidR="00030A0D" w:rsidRPr="00613103" w:rsidRDefault="00030A0D" w:rsidP="00B75A45">
      <w:pPr>
        <w:keepNext/>
        <w:rPr>
          <w:bCs/>
          <w:i/>
          <w:iCs/>
        </w:rPr>
      </w:pPr>
      <w:r w:rsidRPr="00613103">
        <w:rPr>
          <w:bCs/>
          <w:i/>
          <w:iCs/>
        </w:rPr>
        <w:t>Patiënten met een lichaamsgewicht van &gt; 100 kg</w:t>
      </w:r>
    </w:p>
    <w:p w14:paraId="2166D280" w14:textId="2832A2EA" w:rsidR="00030A0D" w:rsidRPr="00613103" w:rsidRDefault="00030A0D" w:rsidP="00B75A45">
      <w:pPr>
        <w:rPr>
          <w:bCs/>
        </w:rPr>
      </w:pPr>
      <w:r w:rsidRPr="00613103">
        <w:rPr>
          <w:bCs/>
        </w:rPr>
        <w:t>Voor patiënten met een lichaamsgewicht van &gt; 100 kg is de aanvangsdosis 90 mg, subcutaan toegediend, gevolgd door een dosis van 90 mg na 4 weken en vervolgens iedere 12 weken. Bij deze patiënten is 45 mg ook effectief gebleken. 90 mg resulteerde echter in grotere werkzaamheid (zie rubriek 5.1, tabel </w:t>
      </w:r>
      <w:ins w:id="1706" w:author="ACOLAD" w:date="2026-04-27T13:07:00Z">
        <w:r w:rsidR="00637A4B">
          <w:rPr>
            <w:bCs/>
          </w:rPr>
          <w:t>2</w:t>
        </w:r>
      </w:ins>
      <w:del w:id="1707" w:author="ACOLAD" w:date="2026-04-27T13:07:00Z">
        <w:r w:rsidRPr="00613103" w:rsidDel="00637A4B">
          <w:rPr>
            <w:bCs/>
          </w:rPr>
          <w:delText>4</w:delText>
        </w:r>
      </w:del>
      <w:r w:rsidRPr="00613103">
        <w:rPr>
          <w:bCs/>
        </w:rPr>
        <w:t>).</w:t>
      </w:r>
    </w:p>
    <w:p w14:paraId="00A649A7" w14:textId="77777777" w:rsidR="00030A0D" w:rsidRPr="00613103" w:rsidRDefault="00030A0D" w:rsidP="00B75A45">
      <w:pPr>
        <w:rPr>
          <w:bCs/>
          <w:iCs/>
        </w:rPr>
      </w:pPr>
    </w:p>
    <w:p w14:paraId="06643448" w14:textId="77777777" w:rsidR="00030A0D" w:rsidRPr="00613103" w:rsidRDefault="00030A0D" w:rsidP="00B75A45">
      <w:pPr>
        <w:keepNext/>
        <w:keepLines/>
        <w:rPr>
          <w:i/>
          <w:iCs/>
          <w:snapToGrid w:val="0"/>
          <w:szCs w:val="22"/>
          <w:u w:val="single"/>
        </w:rPr>
      </w:pPr>
      <w:r w:rsidRPr="00613103">
        <w:rPr>
          <w:i/>
          <w:iCs/>
          <w:snapToGrid w:val="0"/>
          <w:szCs w:val="22"/>
          <w:u w:val="single"/>
        </w:rPr>
        <w:t>Arthritis psoriatica (PsA)</w:t>
      </w:r>
    </w:p>
    <w:p w14:paraId="4D3672DE" w14:textId="77777777" w:rsidR="00030A0D" w:rsidRPr="00613103" w:rsidRDefault="00030A0D" w:rsidP="00B75A45">
      <w:pPr>
        <w:rPr>
          <w:bCs/>
        </w:rPr>
      </w:pPr>
      <w:r w:rsidRPr="00613103">
        <w:rPr>
          <w:bCs/>
        </w:rPr>
        <w:t xml:space="preserve">De aanbevolen dosering van STELARA is een aanvangsdosis van 45 mg, subcutaan toegediend, gevolgd door een dosis van 45 mg na 4 weken en vervolgens iedere 12 weken. Als alternatief kan </w:t>
      </w:r>
      <w:r w:rsidRPr="00613103">
        <w:t xml:space="preserve">90 mg gebruikt worden bij patiënten met een lichaamsgewicht van </w:t>
      </w:r>
      <w:r w:rsidRPr="00613103">
        <w:rPr>
          <w:bCs/>
        </w:rPr>
        <w:t>&gt;</w:t>
      </w:r>
      <w:r w:rsidRPr="00613103">
        <w:t> 100 kg.</w:t>
      </w:r>
    </w:p>
    <w:p w14:paraId="3CE18347" w14:textId="77777777" w:rsidR="00030A0D" w:rsidRPr="00613103" w:rsidRDefault="00030A0D" w:rsidP="00B75A45">
      <w:pPr>
        <w:widowControl w:val="0"/>
        <w:rPr>
          <w:bCs/>
        </w:rPr>
      </w:pPr>
    </w:p>
    <w:p w14:paraId="3276001A" w14:textId="77777777" w:rsidR="00030A0D" w:rsidRPr="00613103" w:rsidRDefault="00030A0D" w:rsidP="00B75A45">
      <w:r w:rsidRPr="00613103">
        <w:t>Bij patiënten die geen respons hebben vertoond na 28 weken behandeling dient men te overwegen om de behandeling te stoppen.</w:t>
      </w:r>
    </w:p>
    <w:p w14:paraId="73EEBFF5" w14:textId="77777777" w:rsidR="00030A0D" w:rsidRPr="00613103" w:rsidRDefault="00030A0D" w:rsidP="00B75A45"/>
    <w:p w14:paraId="29470407" w14:textId="671F7E0F" w:rsidR="00030A0D" w:rsidRPr="00613103" w:rsidRDefault="00030A0D" w:rsidP="00B75A45">
      <w:pPr>
        <w:keepNext/>
        <w:rPr>
          <w:bCs/>
          <w:i/>
          <w:iCs/>
        </w:rPr>
      </w:pPr>
      <w:r w:rsidRPr="00613103">
        <w:rPr>
          <w:bCs/>
          <w:i/>
          <w:iCs/>
        </w:rPr>
        <w:t>Ouderen</w:t>
      </w:r>
    </w:p>
    <w:p w14:paraId="24725B48" w14:textId="77777777" w:rsidR="00030A0D" w:rsidRPr="00613103" w:rsidRDefault="00030A0D" w:rsidP="00B75A45">
      <w:pPr>
        <w:rPr>
          <w:bCs/>
        </w:rPr>
      </w:pPr>
      <w:r w:rsidRPr="00613103">
        <w:rPr>
          <w:bCs/>
        </w:rPr>
        <w:t>Er is geen aanpassing van de dosis nodig bij oudere patiënten (≥ 65 jaar) (zie rubriek 4.4).</w:t>
      </w:r>
    </w:p>
    <w:p w14:paraId="5224B1B9" w14:textId="77777777" w:rsidR="00030A0D" w:rsidRPr="00613103" w:rsidRDefault="00030A0D" w:rsidP="00B75A45">
      <w:pPr>
        <w:rPr>
          <w:bCs/>
        </w:rPr>
      </w:pPr>
    </w:p>
    <w:p w14:paraId="64C2D481" w14:textId="77777777" w:rsidR="00030A0D" w:rsidRPr="00613103" w:rsidRDefault="00030A0D" w:rsidP="00B75A45">
      <w:pPr>
        <w:keepNext/>
        <w:rPr>
          <w:bCs/>
          <w:i/>
          <w:iCs/>
        </w:rPr>
      </w:pPr>
      <w:r w:rsidRPr="00613103">
        <w:rPr>
          <w:i/>
          <w:iCs/>
        </w:rPr>
        <w:t>Nier- en leverinsufficiëntie</w:t>
      </w:r>
    </w:p>
    <w:p w14:paraId="215F51F3" w14:textId="77777777" w:rsidR="00030A0D" w:rsidRPr="00613103" w:rsidRDefault="00030A0D" w:rsidP="00B75A45">
      <w:pPr>
        <w:rPr>
          <w:bCs/>
        </w:rPr>
      </w:pPr>
      <w:r w:rsidRPr="00613103">
        <w:rPr>
          <w:bCs/>
        </w:rPr>
        <w:t>STELARA is niet bij deze patiëntenpopulaties onderzocht. Er kunnen geen aanbevelingen worden gedaan omtrent de dosering.</w:t>
      </w:r>
    </w:p>
    <w:p w14:paraId="60D79F22" w14:textId="77777777" w:rsidR="00030A0D" w:rsidRPr="00613103" w:rsidRDefault="00030A0D" w:rsidP="00B75A45">
      <w:pPr>
        <w:rPr>
          <w:bCs/>
          <w:iCs/>
        </w:rPr>
      </w:pPr>
    </w:p>
    <w:p w14:paraId="4B00BC9C" w14:textId="77777777" w:rsidR="00030A0D" w:rsidRPr="00613103" w:rsidRDefault="00030A0D" w:rsidP="00B75A45">
      <w:pPr>
        <w:keepNext/>
        <w:rPr>
          <w:i/>
        </w:rPr>
      </w:pPr>
      <w:r w:rsidRPr="00613103">
        <w:rPr>
          <w:i/>
        </w:rPr>
        <w:t>Pediatrische patiënten</w:t>
      </w:r>
    </w:p>
    <w:p w14:paraId="76507DAB" w14:textId="77777777" w:rsidR="00030A0D" w:rsidRPr="00613103" w:rsidRDefault="00030A0D" w:rsidP="00B75A45">
      <w:pPr>
        <w:widowControl w:val="0"/>
      </w:pPr>
      <w:r w:rsidRPr="00613103">
        <w:t xml:space="preserve">De veiligheid en werkzaamheid van STELARA bij kinderen met psoriasis jonger dan 6 jaar of bij kinderen met </w:t>
      </w:r>
      <w:r w:rsidRPr="00613103">
        <w:rPr>
          <w:bCs/>
        </w:rPr>
        <w:t>arthritis psoriatica</w:t>
      </w:r>
      <w:r w:rsidRPr="00613103">
        <w:rPr>
          <w:szCs w:val="22"/>
        </w:rPr>
        <w:t xml:space="preserve"> jonger dan 18 jaar </w:t>
      </w:r>
      <w:r w:rsidRPr="00613103">
        <w:t>zijn nog niet vastgesteld.</w:t>
      </w:r>
      <w:r w:rsidRPr="00613103">
        <w:rPr>
          <w:bCs/>
          <w:szCs w:val="22"/>
        </w:rPr>
        <w:t xml:space="preserve"> De voorgevulde pen is niet onderzocht bij pediatrische patiënten en wordt niet aanbevolen voor gebruik bij pediatrische patiënten. Zie rubriek 4.2 van de SmPC van de voorgevulde spuit voor de dosering en de wijze van toediening bij pediatrische patiënten met psoriasis van 6 jaar en ouder.</w:t>
      </w:r>
    </w:p>
    <w:p w14:paraId="08F1F087" w14:textId="77777777" w:rsidR="00030A0D" w:rsidRPr="00613103" w:rsidRDefault="00030A0D" w:rsidP="00B75A45">
      <w:pPr>
        <w:rPr>
          <w:bCs/>
          <w:iCs/>
        </w:rPr>
      </w:pPr>
    </w:p>
    <w:p w14:paraId="44A511A2" w14:textId="77777777" w:rsidR="00030A0D" w:rsidRPr="00613103" w:rsidRDefault="00030A0D" w:rsidP="00B75A45">
      <w:pPr>
        <w:keepNext/>
        <w:keepLines/>
        <w:rPr>
          <w:bCs/>
          <w:i/>
          <w:iCs/>
          <w:u w:val="single"/>
        </w:rPr>
      </w:pPr>
      <w:r w:rsidRPr="00613103">
        <w:rPr>
          <w:i/>
          <w:iCs/>
          <w:snapToGrid w:val="0"/>
          <w:szCs w:val="22"/>
          <w:u w:val="single"/>
        </w:rPr>
        <w:t>Ziekte van Crohn</w:t>
      </w:r>
      <w:r w:rsidRPr="00613103">
        <w:rPr>
          <w:bCs/>
          <w:i/>
          <w:iCs/>
          <w:u w:val="single"/>
        </w:rPr>
        <w:t xml:space="preserve"> en colitis ulcerosa</w:t>
      </w:r>
    </w:p>
    <w:p w14:paraId="0BA23C3C" w14:textId="77777777" w:rsidR="00030A0D" w:rsidRPr="00613103" w:rsidRDefault="00030A0D" w:rsidP="00B75A45">
      <w:pPr>
        <w:widowControl w:val="0"/>
        <w:rPr>
          <w:szCs w:val="22"/>
        </w:rPr>
      </w:pPr>
      <w:r w:rsidRPr="00613103">
        <w:rPr>
          <w:szCs w:val="22"/>
        </w:rPr>
        <w:t>Volgens het behandelingsschema wordt de eerste dosis STELARA intraveneus toegediend. Voor de dosering bij het intraveneuze doseringsschema, zie rubriek 4.2 van de SmPC voor STELARA 130 mg concentraat voor oplossing voor infusie.</w:t>
      </w:r>
    </w:p>
    <w:p w14:paraId="69ED8F1A" w14:textId="77777777" w:rsidR="00030A0D" w:rsidRPr="00613103" w:rsidRDefault="00030A0D" w:rsidP="00B75A45">
      <w:pPr>
        <w:widowControl w:val="0"/>
        <w:rPr>
          <w:szCs w:val="22"/>
        </w:rPr>
      </w:pPr>
    </w:p>
    <w:p w14:paraId="5997D952" w14:textId="77777777" w:rsidR="00030A0D" w:rsidRPr="00613103" w:rsidRDefault="00030A0D" w:rsidP="00B75A45">
      <w:pPr>
        <w:widowControl w:val="0"/>
        <w:rPr>
          <w:szCs w:val="22"/>
        </w:rPr>
      </w:pPr>
      <w:r w:rsidRPr="00613103">
        <w:rPr>
          <w:szCs w:val="22"/>
        </w:rPr>
        <w:t>De eerste subcutane toediening van 90 mg STELARA dient 8 weken na de intraveneuze dosis plaats te vinden. Vervolgens wordt toediening om de 12 weken aanbevolen.</w:t>
      </w:r>
    </w:p>
    <w:p w14:paraId="317908D0" w14:textId="77777777" w:rsidR="00030A0D" w:rsidRPr="00613103" w:rsidRDefault="00030A0D" w:rsidP="00B75A45">
      <w:pPr>
        <w:widowControl w:val="0"/>
        <w:rPr>
          <w:bCs/>
        </w:rPr>
      </w:pPr>
    </w:p>
    <w:p w14:paraId="0B53EE3B" w14:textId="1ECE63FB" w:rsidR="00030A0D" w:rsidRPr="009E5379" w:rsidRDefault="00030A0D" w:rsidP="00B75A45">
      <w:r w:rsidRPr="009E5379">
        <w:t xml:space="preserve">Patiënten die 8 weken na de eerste subcutane dosis niet voldoende respons hebben vertoond, mogen op dit tijdstip een tweede dosis ontvangen (zie </w:t>
      </w:r>
      <w:del w:id="1708" w:author="Benelux LOC RA 4" w:date="2026-06-02T13:51:00Z" w16du:dateUtc="2026-06-02T11:51:00Z">
        <w:r w:rsidRPr="009E5379" w:rsidDel="00F620F3">
          <w:delText xml:space="preserve">de </w:delText>
        </w:r>
      </w:del>
      <w:r w:rsidRPr="009E5379">
        <w:t>rubriek</w:t>
      </w:r>
      <w:del w:id="1709" w:author="Benelux LOC RA 4" w:date="2026-06-02T13:51:00Z" w16du:dateUtc="2026-06-02T11:51:00Z">
        <w:r w:rsidRPr="009E5379" w:rsidDel="00F620F3">
          <w:delText>en</w:delText>
        </w:r>
      </w:del>
      <w:r w:rsidRPr="009E5379">
        <w:t> 5.1</w:t>
      </w:r>
      <w:del w:id="1710" w:author="Benelux LOC RA 4" w:date="2026-06-02T13:51:00Z" w16du:dateUtc="2026-06-02T11:51:00Z">
        <w:r w:rsidRPr="009E5379" w:rsidDel="00F620F3">
          <w:delText xml:space="preserve"> en 5.2</w:delText>
        </w:r>
      </w:del>
      <w:r w:rsidRPr="009E5379">
        <w:t>).</w:t>
      </w:r>
    </w:p>
    <w:p w14:paraId="2DE6F8AB" w14:textId="77777777" w:rsidR="00030A0D" w:rsidRPr="009E5379" w:rsidRDefault="00030A0D" w:rsidP="00B75A45"/>
    <w:p w14:paraId="10DE8A8C" w14:textId="20769B27" w:rsidR="00030A0D" w:rsidRPr="00613103" w:rsidRDefault="00030A0D" w:rsidP="00B75A45">
      <w:r w:rsidRPr="009E5379">
        <w:t>Patiënten bij wie de respons bij toediening om de 12 weken verdwijnt, kunnen baat hebben bij een verhoging van de toedieningsfrequentie naar om de 8 weken (zie rubriek 5.1</w:t>
      </w:r>
      <w:ins w:id="1711" w:author="Benelux LOC RA 4" w:date="2026-06-02T13:52:00Z" w16du:dateUtc="2026-06-02T11:52:00Z">
        <w:r w:rsidR="00F620F3" w:rsidRPr="009E5379">
          <w:t xml:space="preserve"> en rubriek 5.2</w:t>
        </w:r>
      </w:ins>
      <w:r w:rsidRPr="009E5379">
        <w:t>).</w:t>
      </w:r>
    </w:p>
    <w:p w14:paraId="4475C8D8" w14:textId="77777777" w:rsidR="00030A0D" w:rsidRPr="00613103" w:rsidRDefault="00030A0D" w:rsidP="00B75A45"/>
    <w:p w14:paraId="75A6D1D8" w14:textId="77777777" w:rsidR="00030A0D" w:rsidRPr="00613103" w:rsidRDefault="00030A0D" w:rsidP="00B75A45">
      <w:r w:rsidRPr="00613103">
        <w:lastRenderedPageBreak/>
        <w:t>Patiënten kunnen vervolgens om de 8 weken of om de 12 weken een dosis ontvangen, op basis van klinische beoordeling (zie rubriek 5.1).</w:t>
      </w:r>
    </w:p>
    <w:p w14:paraId="1BCD4155" w14:textId="77777777" w:rsidR="00030A0D" w:rsidRPr="00613103" w:rsidRDefault="00030A0D" w:rsidP="00B75A45"/>
    <w:p w14:paraId="2C502914" w14:textId="6184C920" w:rsidR="00030A0D" w:rsidRPr="00613103" w:rsidRDefault="00030A0D" w:rsidP="00B75A45">
      <w:pPr>
        <w:widowControl w:val="0"/>
        <w:rPr>
          <w:bCs/>
        </w:rPr>
      </w:pPr>
      <w:r w:rsidRPr="00613103">
        <w:rPr>
          <w:bCs/>
        </w:rPr>
        <w:t xml:space="preserve">Bij patiënten die 16 weken na de intraveneuze inductiedosis of 16 weken na overschakeling op de </w:t>
      </w:r>
      <w:ins w:id="1712" w:author="ACOLAD" w:date="2026-04-27T13:08:00Z">
        <w:r w:rsidR="00637A4B" w:rsidRPr="00613103">
          <w:rPr>
            <w:bCs/>
          </w:rPr>
          <w:t xml:space="preserve">onderhoudsdosis </w:t>
        </w:r>
        <w:r w:rsidR="00637A4B">
          <w:rPr>
            <w:bCs/>
          </w:rPr>
          <w:t xml:space="preserve">om de </w:t>
        </w:r>
      </w:ins>
      <w:r w:rsidRPr="00613103">
        <w:rPr>
          <w:bCs/>
        </w:rPr>
        <w:t>8</w:t>
      </w:r>
      <w:del w:id="1713" w:author="ACOLAD" w:date="2026-04-27T13:08:00Z">
        <w:r w:rsidRPr="00613103" w:rsidDel="00637A4B">
          <w:rPr>
            <w:bCs/>
          </w:rPr>
          <w:delText>-</w:delText>
        </w:r>
      </w:del>
      <w:ins w:id="1714" w:author="ACOLAD" w:date="2026-04-27T13:08:00Z">
        <w:r w:rsidR="00637A4B">
          <w:rPr>
            <w:bCs/>
          </w:rPr>
          <w:t> </w:t>
        </w:r>
      </w:ins>
      <w:r w:rsidRPr="00613103">
        <w:rPr>
          <w:bCs/>
        </w:rPr>
        <w:t>weke</w:t>
      </w:r>
      <w:ins w:id="1715" w:author="ACOLAD" w:date="2026-04-27T13:08:00Z">
        <w:r w:rsidR="00637A4B">
          <w:rPr>
            <w:bCs/>
          </w:rPr>
          <w:t xml:space="preserve">n </w:t>
        </w:r>
      </w:ins>
      <w:del w:id="1716" w:author="ACOLAD" w:date="2026-04-27T13:08:00Z">
        <w:r w:rsidRPr="00613103" w:rsidDel="00637A4B">
          <w:rPr>
            <w:bCs/>
          </w:rPr>
          <w:delText xml:space="preserve">lijkse onderhoudsdosis </w:delText>
        </w:r>
      </w:del>
      <w:r w:rsidRPr="00613103">
        <w:rPr>
          <w:bCs/>
        </w:rPr>
        <w:t>geen baat blijken te hebben bij de behandeling dient te worden overwogen om met de behandeling te stoppen.</w:t>
      </w:r>
    </w:p>
    <w:p w14:paraId="1A44BDE2" w14:textId="77777777" w:rsidR="00030A0D" w:rsidRPr="00613103" w:rsidRDefault="00030A0D" w:rsidP="00B75A45">
      <w:pPr>
        <w:widowControl w:val="0"/>
        <w:rPr>
          <w:bCs/>
        </w:rPr>
      </w:pPr>
    </w:p>
    <w:p w14:paraId="5A3543DE" w14:textId="77777777" w:rsidR="00030A0D" w:rsidRPr="00613103" w:rsidRDefault="00030A0D" w:rsidP="00B75A45">
      <w:pPr>
        <w:widowControl w:val="0"/>
        <w:rPr>
          <w:szCs w:val="24"/>
        </w:rPr>
      </w:pPr>
      <w:r w:rsidRPr="00613103">
        <w:rPr>
          <w:szCs w:val="24"/>
        </w:rPr>
        <w:t xml:space="preserve">Behandeling met immunomodulatoren en/of corticosteroïden kan worden voortgezet tijdens de behandeling met STELARA. Bij patiënten die naar tevredenheid reageren op de behandeling met </w:t>
      </w:r>
      <w:r w:rsidRPr="00613103">
        <w:rPr>
          <w:bCs/>
        </w:rPr>
        <w:t>STELARA kan de dosering van corticosteroïden, in overeenstemming met de zorgstandaard, worden verlaagd of gestopt.</w:t>
      </w:r>
    </w:p>
    <w:p w14:paraId="48798167" w14:textId="77777777" w:rsidR="00030A0D" w:rsidRPr="00613103" w:rsidRDefault="00030A0D" w:rsidP="00B75A45">
      <w:pPr>
        <w:widowControl w:val="0"/>
        <w:rPr>
          <w:bCs/>
        </w:rPr>
      </w:pPr>
    </w:p>
    <w:p w14:paraId="78661984" w14:textId="77777777" w:rsidR="00030A0D" w:rsidRPr="00613103" w:rsidRDefault="00030A0D" w:rsidP="00B75A45">
      <w:pPr>
        <w:widowControl w:val="0"/>
        <w:rPr>
          <w:bCs/>
        </w:rPr>
      </w:pPr>
      <w:r w:rsidRPr="00613103">
        <w:rPr>
          <w:bCs/>
        </w:rPr>
        <w:t>Bij onderbreking van de behandeling van de ziekte van Crohn of colitis ulcerosa is hervatting van de behandeling met subcutane toediening om de 8 weken veilig en effectief.</w:t>
      </w:r>
    </w:p>
    <w:p w14:paraId="7FEDD9A1" w14:textId="77777777" w:rsidR="00030A0D" w:rsidRPr="00613103" w:rsidRDefault="00030A0D" w:rsidP="00B75A45">
      <w:pPr>
        <w:widowControl w:val="0"/>
        <w:rPr>
          <w:bCs/>
        </w:rPr>
      </w:pPr>
    </w:p>
    <w:p w14:paraId="62C2FF48" w14:textId="3E33F338" w:rsidR="00030A0D" w:rsidRPr="00613103" w:rsidRDefault="00030A0D" w:rsidP="00B75A45">
      <w:pPr>
        <w:keepNext/>
        <w:widowControl w:val="0"/>
        <w:rPr>
          <w:bCs/>
          <w:i/>
          <w:iCs/>
        </w:rPr>
      </w:pPr>
      <w:r w:rsidRPr="00613103">
        <w:rPr>
          <w:bCs/>
          <w:i/>
          <w:iCs/>
        </w:rPr>
        <w:t>Ouderen</w:t>
      </w:r>
    </w:p>
    <w:p w14:paraId="6DC8487E" w14:textId="77777777" w:rsidR="00030A0D" w:rsidRPr="00613103" w:rsidRDefault="00030A0D" w:rsidP="00B75A45">
      <w:pPr>
        <w:widowControl w:val="0"/>
        <w:rPr>
          <w:bCs/>
        </w:rPr>
      </w:pPr>
      <w:r w:rsidRPr="00613103">
        <w:rPr>
          <w:bCs/>
        </w:rPr>
        <w:t>Er is geen aanpassing van de dosis nodig bij oudere patiënten (≥ 65 jaar) (zie rubriek 4.4).</w:t>
      </w:r>
    </w:p>
    <w:p w14:paraId="3791F3B9" w14:textId="77777777" w:rsidR="00030A0D" w:rsidRPr="00613103" w:rsidRDefault="00030A0D" w:rsidP="00B75A45">
      <w:pPr>
        <w:widowControl w:val="0"/>
        <w:rPr>
          <w:bCs/>
        </w:rPr>
      </w:pPr>
    </w:p>
    <w:p w14:paraId="753FD40D" w14:textId="77777777" w:rsidR="00030A0D" w:rsidRPr="00613103" w:rsidRDefault="00030A0D" w:rsidP="00B75A45">
      <w:pPr>
        <w:keepNext/>
        <w:rPr>
          <w:bCs/>
          <w:i/>
          <w:iCs/>
        </w:rPr>
      </w:pPr>
      <w:r w:rsidRPr="00613103">
        <w:rPr>
          <w:i/>
          <w:iCs/>
        </w:rPr>
        <w:t>Nier- en leverinsufficiëntie</w:t>
      </w:r>
    </w:p>
    <w:p w14:paraId="2CB6DA61" w14:textId="77777777" w:rsidR="00030A0D" w:rsidRPr="00613103" w:rsidRDefault="00030A0D" w:rsidP="00B75A45">
      <w:r w:rsidRPr="00613103">
        <w:rPr>
          <w:bCs/>
        </w:rPr>
        <w:t>STELARA is bij deze patiëntenpopulaties niet onderzocht. Er kan geen doseringsadvies worden gegeven.</w:t>
      </w:r>
    </w:p>
    <w:p w14:paraId="7DE48530" w14:textId="77777777" w:rsidR="00030A0D" w:rsidRPr="00613103" w:rsidRDefault="00030A0D" w:rsidP="00B75A45"/>
    <w:p w14:paraId="42D68D5B" w14:textId="77777777" w:rsidR="00030A0D" w:rsidRPr="00613103" w:rsidRDefault="00030A0D" w:rsidP="00B75A45">
      <w:pPr>
        <w:keepNext/>
        <w:rPr>
          <w:iCs/>
          <w:u w:val="single"/>
        </w:rPr>
      </w:pPr>
      <w:r w:rsidRPr="00613103">
        <w:rPr>
          <w:iCs/>
          <w:u w:val="single"/>
        </w:rPr>
        <w:t>Pediatrische patiënten</w:t>
      </w:r>
    </w:p>
    <w:p w14:paraId="169C51A5" w14:textId="77777777" w:rsidR="00284A90" w:rsidRPr="00613103" w:rsidRDefault="00284A90" w:rsidP="00CD18DB">
      <w:pPr>
        <w:keepNext/>
      </w:pPr>
    </w:p>
    <w:p w14:paraId="3BF9ACE8" w14:textId="58DABD61" w:rsidR="00030A0D" w:rsidRPr="00613103" w:rsidRDefault="00030A0D" w:rsidP="00B75A45">
      <w:r w:rsidRPr="00613103">
        <w:t xml:space="preserve">De veiligheid en werkzaamheid van STELARA voor de behandeling van de ziekte van Crohn bij pediatrische patiënten jonger dan 2 jaar </w:t>
      </w:r>
      <w:r w:rsidRPr="00613103">
        <w:rPr>
          <w:bCs/>
        </w:rPr>
        <w:t>of colitis ulcerosa</w:t>
      </w:r>
      <w:r w:rsidRPr="00613103">
        <w:t xml:space="preserve"> bij kinderen jonger dan </w:t>
      </w:r>
      <w:del w:id="1717" w:author="ACOLAD" w:date="2026-04-27T13:09:00Z">
        <w:r w:rsidRPr="00613103" w:rsidDel="00637A4B">
          <w:delText>18</w:delText>
        </w:r>
      </w:del>
      <w:ins w:id="1718" w:author="ACOLAD" w:date="2026-04-27T13:09:00Z">
        <w:r w:rsidR="00637A4B">
          <w:t>2</w:t>
        </w:r>
      </w:ins>
      <w:r w:rsidRPr="00613103">
        <w:t xml:space="preserve"> jaar zijn nog niet vastgesteld. </w:t>
      </w:r>
      <w:r w:rsidRPr="00613103">
        <w:rPr>
          <w:szCs w:val="22"/>
        </w:rPr>
        <w:t>Er zijn geen gegevens beschikbaar</w:t>
      </w:r>
      <w:r w:rsidRPr="00613103">
        <w:t xml:space="preserve">. De voorgevulde pen is niet onderzocht bij pediatrische patiënten en wordt niet aanbevolen voor gebruik bij pediatrische patiënten. Zie rubriek 4.2 van de </w:t>
      </w:r>
      <w:r w:rsidRPr="00613103">
        <w:rPr>
          <w:szCs w:val="22"/>
        </w:rPr>
        <w:t xml:space="preserve">SmPC </w:t>
      </w:r>
      <w:r w:rsidRPr="00613103">
        <w:t xml:space="preserve">van het concentraat voor oplossing voor infusie en de voorgevulde spuit voor de dosering en de wijze van toediening bij pediatrische patiënten met de ziekte van Crohn </w:t>
      </w:r>
      <w:ins w:id="1719" w:author="ACOLAD" w:date="2026-04-27T13:09:00Z">
        <w:r w:rsidR="00637A4B">
          <w:t>of colitis u</w:t>
        </w:r>
      </w:ins>
      <w:ins w:id="1720" w:author="ACOLAD" w:date="2026-04-27T13:10:00Z">
        <w:r w:rsidR="00637A4B">
          <w:t xml:space="preserve">lcerosa </w:t>
        </w:r>
      </w:ins>
      <w:r w:rsidRPr="00613103">
        <w:t>van 2 jaar en ouder.</w:t>
      </w:r>
    </w:p>
    <w:p w14:paraId="746B19BE" w14:textId="77777777" w:rsidR="00030A0D" w:rsidRPr="00613103" w:rsidRDefault="00030A0D" w:rsidP="00B75A45"/>
    <w:p w14:paraId="4BC78994" w14:textId="77777777" w:rsidR="00030A0D" w:rsidRPr="00613103" w:rsidRDefault="00030A0D" w:rsidP="00B75A45">
      <w:pPr>
        <w:keepNext/>
        <w:rPr>
          <w:u w:val="single"/>
        </w:rPr>
      </w:pPr>
      <w:r w:rsidRPr="00613103">
        <w:rPr>
          <w:u w:val="single"/>
        </w:rPr>
        <w:t>Wijze van toediening</w:t>
      </w:r>
    </w:p>
    <w:p w14:paraId="40F5E0D6" w14:textId="77777777" w:rsidR="00030A0D" w:rsidRPr="00613103" w:rsidRDefault="00030A0D" w:rsidP="00B75A45">
      <w:pPr>
        <w:rPr>
          <w:bCs/>
        </w:rPr>
      </w:pPr>
      <w:r w:rsidRPr="00613103">
        <w:rPr>
          <w:bCs/>
        </w:rPr>
        <w:t>STELARA 45 mg en 90 mg voorgevulde pennen zijn uitsluitend bedoeld voor subcutane injectie. Indien mogelijk dienen huidzones met tekenen van psoriasis te worden vermeden als injectieplaats.</w:t>
      </w:r>
    </w:p>
    <w:p w14:paraId="33BF4510" w14:textId="77777777" w:rsidR="00030A0D" w:rsidRPr="00613103" w:rsidRDefault="00030A0D" w:rsidP="00B75A45">
      <w:pPr>
        <w:rPr>
          <w:bCs/>
        </w:rPr>
      </w:pPr>
    </w:p>
    <w:p w14:paraId="4BC9500D" w14:textId="77777777" w:rsidR="00030A0D" w:rsidRPr="00613103" w:rsidRDefault="00030A0D" w:rsidP="00B75A45">
      <w:pPr>
        <w:rPr>
          <w:bCs/>
        </w:rPr>
      </w:pPr>
      <w:r w:rsidRPr="00613103">
        <w:rPr>
          <w:bCs/>
        </w:rPr>
        <w:t>Na een adequate training in de techniek van het subcutaan injecteren mogen patiënten of hun verzorgers STELARA injecteren als een arts beslist dat dit aangewezen is. De arts dient echter te zorgen voor een adequate opvolging van de patiënten.</w:t>
      </w:r>
    </w:p>
    <w:p w14:paraId="0510E961" w14:textId="77777777" w:rsidR="00030A0D" w:rsidRPr="00613103" w:rsidRDefault="00030A0D" w:rsidP="00B75A45">
      <w:pPr>
        <w:rPr>
          <w:bCs/>
        </w:rPr>
      </w:pPr>
      <w:r w:rsidRPr="00613103">
        <w:rPr>
          <w:bCs/>
        </w:rPr>
        <w:t>Patiënten of hun verzorgers dienen geïnstrueerd te worden de voorgeschreven hoeveelheid STELARA te injecteren, overeenkomstig de aanwijzingen in de bijsluiter. In de bijsluiter worden uitgebreide instructies voor de toediening gegeven.</w:t>
      </w:r>
    </w:p>
    <w:p w14:paraId="74D5DBDE" w14:textId="77777777" w:rsidR="00030A0D" w:rsidRPr="00613103" w:rsidRDefault="00030A0D" w:rsidP="00B75A45">
      <w:pPr>
        <w:rPr>
          <w:bCs/>
        </w:rPr>
      </w:pPr>
    </w:p>
    <w:p w14:paraId="4B60C53D" w14:textId="77777777" w:rsidR="00030A0D" w:rsidRPr="00613103" w:rsidRDefault="00030A0D" w:rsidP="00B75A45">
      <w:pPr>
        <w:rPr>
          <w:bCs/>
        </w:rPr>
      </w:pPr>
      <w:r w:rsidRPr="00613103">
        <w:rPr>
          <w:bCs/>
        </w:rPr>
        <w:t>Zie rubriek 6.6 voor verdere instructies voor de bereiding en speciale voorzorgsmaatregelen bij het gebruik.</w:t>
      </w:r>
    </w:p>
    <w:p w14:paraId="5A7B9D16" w14:textId="77777777" w:rsidR="00030A0D" w:rsidRPr="00613103" w:rsidRDefault="00030A0D" w:rsidP="00B75A45">
      <w:pPr>
        <w:rPr>
          <w:bCs/>
        </w:rPr>
      </w:pPr>
    </w:p>
    <w:p w14:paraId="53462C5C" w14:textId="77777777" w:rsidR="00030A0D" w:rsidRPr="00613103" w:rsidRDefault="00030A0D" w:rsidP="00B75A45">
      <w:pPr>
        <w:keepNext/>
        <w:ind w:left="567" w:hanging="567"/>
        <w:outlineLvl w:val="2"/>
        <w:rPr>
          <w:b/>
          <w:bCs/>
        </w:rPr>
      </w:pPr>
      <w:r w:rsidRPr="00613103">
        <w:rPr>
          <w:b/>
          <w:bCs/>
        </w:rPr>
        <w:t>4.3</w:t>
      </w:r>
      <w:r w:rsidRPr="00613103">
        <w:rPr>
          <w:b/>
          <w:bCs/>
        </w:rPr>
        <w:tab/>
        <w:t>Contra-indicaties</w:t>
      </w:r>
    </w:p>
    <w:p w14:paraId="46209752" w14:textId="77777777" w:rsidR="00030A0D" w:rsidRPr="00613103" w:rsidRDefault="00030A0D" w:rsidP="00B75A45">
      <w:pPr>
        <w:keepNext/>
      </w:pPr>
    </w:p>
    <w:p w14:paraId="6B59ECB8" w14:textId="77777777" w:rsidR="00030A0D" w:rsidRPr="00613103" w:rsidRDefault="00030A0D" w:rsidP="00B75A45">
      <w:pPr>
        <w:rPr>
          <w:iCs/>
        </w:rPr>
      </w:pPr>
      <w:r w:rsidRPr="00613103">
        <w:rPr>
          <w:iCs/>
        </w:rPr>
        <w:t>Overgevoeligheid voor de werkzame stof of voor een van de in rubriek 6.1 vermelde hulpstof(fen).</w:t>
      </w:r>
    </w:p>
    <w:p w14:paraId="73DB3711" w14:textId="77777777" w:rsidR="00030A0D" w:rsidRPr="00613103" w:rsidRDefault="00030A0D" w:rsidP="00B75A45"/>
    <w:p w14:paraId="3BDC7A7E" w14:textId="77777777" w:rsidR="00030A0D" w:rsidRPr="00613103" w:rsidRDefault="00030A0D" w:rsidP="00B75A45">
      <w:pPr>
        <w:rPr>
          <w:bCs/>
          <w:iCs/>
        </w:rPr>
      </w:pPr>
      <w:r w:rsidRPr="00613103">
        <w:t>Klinisch belangrijke, actieve infectie (bijv. actieve tuberculose; zie rubriek 4.4).</w:t>
      </w:r>
    </w:p>
    <w:p w14:paraId="1453FC3B" w14:textId="77777777" w:rsidR="00030A0D" w:rsidRPr="00613103" w:rsidRDefault="00030A0D" w:rsidP="00B75A45"/>
    <w:p w14:paraId="75002FB5" w14:textId="77777777" w:rsidR="00030A0D" w:rsidRPr="00613103" w:rsidRDefault="00030A0D" w:rsidP="00B75A45">
      <w:pPr>
        <w:keepNext/>
        <w:ind w:left="567" w:hanging="567"/>
        <w:outlineLvl w:val="2"/>
        <w:rPr>
          <w:b/>
          <w:bCs/>
        </w:rPr>
      </w:pPr>
      <w:r w:rsidRPr="00613103">
        <w:rPr>
          <w:b/>
          <w:bCs/>
        </w:rPr>
        <w:t>4.4</w:t>
      </w:r>
      <w:r w:rsidRPr="00613103">
        <w:rPr>
          <w:b/>
          <w:bCs/>
        </w:rPr>
        <w:tab/>
        <w:t>Bijzondere waarschuwingen en voorzorgen bij gebruik</w:t>
      </w:r>
    </w:p>
    <w:p w14:paraId="23332F83" w14:textId="77777777" w:rsidR="00030A0D" w:rsidRPr="00613103" w:rsidRDefault="00030A0D" w:rsidP="00B75A45">
      <w:pPr>
        <w:keepNext/>
      </w:pPr>
    </w:p>
    <w:p w14:paraId="7DB278B2" w14:textId="77777777" w:rsidR="00030A0D" w:rsidRPr="00613103" w:rsidRDefault="00030A0D" w:rsidP="00B75A45">
      <w:pPr>
        <w:keepNext/>
        <w:widowControl w:val="0"/>
        <w:rPr>
          <w:u w:val="single"/>
        </w:rPr>
      </w:pPr>
      <w:r w:rsidRPr="00613103">
        <w:rPr>
          <w:u w:val="single"/>
        </w:rPr>
        <w:t>Terugvinden herkomst</w:t>
      </w:r>
    </w:p>
    <w:p w14:paraId="42CD4923" w14:textId="77777777" w:rsidR="00030A0D" w:rsidRPr="00613103" w:rsidRDefault="00030A0D" w:rsidP="00B75A45">
      <w:pPr>
        <w:rPr>
          <w:u w:val="single"/>
        </w:rPr>
      </w:pPr>
      <w:r w:rsidRPr="00613103">
        <w:t>Om het terugvinden van de herkomst van biologicals te verbeteren moeten de merknaam en het batchnummer van het toegediende product goed geregistreerd worden.</w:t>
      </w:r>
    </w:p>
    <w:p w14:paraId="587BA2F3" w14:textId="77777777" w:rsidR="00030A0D" w:rsidRPr="00613103" w:rsidRDefault="00030A0D" w:rsidP="00B75A45">
      <w:pPr>
        <w:rPr>
          <w:u w:val="single"/>
        </w:rPr>
      </w:pPr>
    </w:p>
    <w:p w14:paraId="1A2718F3" w14:textId="77777777" w:rsidR="00030A0D" w:rsidRPr="00613103" w:rsidRDefault="00030A0D" w:rsidP="00B75A45">
      <w:pPr>
        <w:keepNext/>
        <w:rPr>
          <w:u w:val="single"/>
        </w:rPr>
      </w:pPr>
      <w:r w:rsidRPr="00613103">
        <w:rPr>
          <w:u w:val="single"/>
        </w:rPr>
        <w:t>Infecties</w:t>
      </w:r>
    </w:p>
    <w:p w14:paraId="68F4DF7E" w14:textId="77777777" w:rsidR="00030A0D" w:rsidRPr="00613103" w:rsidRDefault="00030A0D" w:rsidP="00B75A45">
      <w:r w:rsidRPr="00613103">
        <w:t>Ustekinumab kan mogelijk het infectierisico vergroten en latente infecties reactiveren.</w:t>
      </w:r>
    </w:p>
    <w:p w14:paraId="152ECDFA" w14:textId="77777777" w:rsidR="00030A0D" w:rsidRPr="00613103" w:rsidRDefault="00030A0D" w:rsidP="00B75A45">
      <w:r w:rsidRPr="00613103">
        <w:t>In klinische studies en een observationele post-marketingstudie bij patiënten met psoriasis zijn bij patiënten die STELARA kregen ernstige bacteriële, schimmel- en virusinfecties waargenomen (zie rubriek 4.8).</w:t>
      </w:r>
    </w:p>
    <w:p w14:paraId="3FA0A432" w14:textId="77777777" w:rsidR="00030A0D" w:rsidRPr="00613103" w:rsidRDefault="00030A0D" w:rsidP="00B75A45"/>
    <w:p w14:paraId="10C7EABC" w14:textId="77777777" w:rsidR="00030A0D" w:rsidRPr="00613103" w:rsidRDefault="00030A0D" w:rsidP="00B75A45">
      <w:r w:rsidRPr="00613103">
        <w:t>Opportunistische infecties waaronder reactivering van tuberculose, andere opportunistische bacteriële infecties (waaronder atypische mycobacteriële infectie, Listeria-meningitis, Legionella-pneumonie en nocardiosis), opportunistische schimmelinfecties, opportunistische virusinfecties (waaronder encefalitis veroorzaakt door herpes simplex 2) en parasitaire infecties (waaronder oculaire toxoplasmose) zijn gemeld bij patiënten die werden behandeld met ustekinumab.</w:t>
      </w:r>
    </w:p>
    <w:p w14:paraId="6084D63B" w14:textId="77777777" w:rsidR="00030A0D" w:rsidRPr="00613103" w:rsidRDefault="00030A0D" w:rsidP="00B75A45">
      <w:pPr>
        <w:rPr>
          <w:lang w:eastAsia="x-none"/>
        </w:rPr>
      </w:pPr>
    </w:p>
    <w:p w14:paraId="631B8E84" w14:textId="77777777" w:rsidR="00030A0D" w:rsidRPr="00613103" w:rsidRDefault="00030A0D" w:rsidP="00B75A45">
      <w:r w:rsidRPr="00613103">
        <w:t>Voorzichtigheid dient in acht te worden genomen indien het gebruik van STELARA wordt overwogen bij patiënten met een chronische infectie of een voorgeschiedenis van recidiverende infectie (zie rubriek 4.3).</w:t>
      </w:r>
    </w:p>
    <w:p w14:paraId="33374C2C" w14:textId="77777777" w:rsidR="00030A0D" w:rsidRPr="00613103" w:rsidRDefault="00030A0D" w:rsidP="00B75A45"/>
    <w:p w14:paraId="6B72153D" w14:textId="77777777" w:rsidR="00030A0D" w:rsidRPr="00613103" w:rsidRDefault="00030A0D" w:rsidP="00B75A45">
      <w:pPr>
        <w:rPr>
          <w:bCs/>
          <w:iCs/>
        </w:rPr>
      </w:pPr>
      <w:r w:rsidRPr="00613103">
        <w:rPr>
          <w:bCs/>
        </w:rPr>
        <w:t xml:space="preserve">Alvorens een behandeling met STELARA te beginnen, dient te worden nagegaan of de patiënt tuberculose heeft. </w:t>
      </w:r>
      <w:r w:rsidRPr="00613103">
        <w:t>STELARA mag niet worden gegeven aan patiënten met actieve tuberculose (zie rubriek 4.3). Behandeling van latente tuberculose dient te worden begonnen vooraleer STELARA wordt toegediend. Tuberculostaticabehandeling dient ook te worden overwogen alvorens STELARA te beginnen bij patiënten met een voorgeschiedenis van latente of actieve tuberculose bij wie een adequate behandelkuur niet kan worden bevestigd. Patiënten die STELARA krijgen dienen tijdens en na de behandeling nauwgezet te worden gecontroleerd op verschijnselen en symptomen van actieve tuberculose.</w:t>
      </w:r>
    </w:p>
    <w:p w14:paraId="12A5BC86" w14:textId="77777777" w:rsidR="00030A0D" w:rsidRPr="00613103" w:rsidRDefault="00030A0D" w:rsidP="00B75A45"/>
    <w:p w14:paraId="7B3E21CA" w14:textId="77777777" w:rsidR="00030A0D" w:rsidRPr="00613103" w:rsidRDefault="00030A0D" w:rsidP="00B75A45">
      <w:r w:rsidRPr="00613103">
        <w:rPr>
          <w:szCs w:val="22"/>
        </w:rPr>
        <w:t xml:space="preserve">Patiënten dienen geïnstrueerd te worden om medische hulp te vragen als er </w:t>
      </w:r>
      <w:r w:rsidRPr="00613103">
        <w:t xml:space="preserve">verschijnselen </w:t>
      </w:r>
      <w:r w:rsidRPr="00613103">
        <w:rPr>
          <w:szCs w:val="22"/>
        </w:rPr>
        <w:t>of symptomen optreden die wijzen op een infectie</w:t>
      </w:r>
      <w:r w:rsidRPr="00613103">
        <w:t>. Als een patiënt een ernstige infectie ontwikkelt, dient de patiënt nauwgezet te worden gecontroleerd en STELARA dient niet toegediend te worden totdat de infectie is verdwenen.</w:t>
      </w:r>
    </w:p>
    <w:p w14:paraId="19A33CAB" w14:textId="77777777" w:rsidR="00030A0D" w:rsidRPr="00613103" w:rsidRDefault="00030A0D" w:rsidP="00B75A45"/>
    <w:p w14:paraId="265B3062" w14:textId="77777777" w:rsidR="00030A0D" w:rsidRPr="00613103" w:rsidRDefault="00030A0D" w:rsidP="00B75A45">
      <w:pPr>
        <w:keepNext/>
        <w:rPr>
          <w:u w:val="single"/>
        </w:rPr>
      </w:pPr>
      <w:r w:rsidRPr="00613103">
        <w:rPr>
          <w:u w:val="single"/>
        </w:rPr>
        <w:t>Maligniteiten</w:t>
      </w:r>
    </w:p>
    <w:p w14:paraId="135BE54A" w14:textId="77777777" w:rsidR="00030A0D" w:rsidRPr="00613103" w:rsidRDefault="00030A0D" w:rsidP="00B75A45">
      <w:r w:rsidRPr="00613103">
        <w:t>Immunosuppressiva zoals ustekinumab kunnen mogelijk de kans op maligniteiten vergroten. Sommige patiënten die STELARA in klinische studies en een observationele post-marketingstudie bij patiënten met psoriasis kregen, ontwikkelden cutane en niet-cutane maligniteiten (zie rubriek 4.8). Het risico op een maligniteit kan hoger zijn bij psoriasispatiënten die tijdens het beloop van hun ziekte zijn behandeld met andere biologische geneesmiddelen.</w:t>
      </w:r>
    </w:p>
    <w:p w14:paraId="4777F883" w14:textId="77777777" w:rsidR="00030A0D" w:rsidRPr="00613103" w:rsidRDefault="00030A0D" w:rsidP="00B75A45"/>
    <w:p w14:paraId="60858F02" w14:textId="77777777" w:rsidR="00030A0D" w:rsidRPr="00613103" w:rsidRDefault="00030A0D" w:rsidP="00B75A45">
      <w:r w:rsidRPr="00613103">
        <w:t>Er zijn geen studies uitgevoerd met patiënten met een maligniteit in de voorgeschiedenis of waarin de behandeling werd voortgezet bij patiënten die een maligniteit ontwikkelden terwijl ze STELARA kregen. Derhalve dient men voorzichtig te zijn wanneer men het gebruik van STELARA bij deze patiënten overweegt.</w:t>
      </w:r>
    </w:p>
    <w:p w14:paraId="7ECC1C42" w14:textId="77777777" w:rsidR="00030A0D" w:rsidRPr="00613103" w:rsidRDefault="00030A0D" w:rsidP="00B75A45"/>
    <w:p w14:paraId="77651CB0" w14:textId="77777777" w:rsidR="00030A0D" w:rsidRPr="00613103" w:rsidRDefault="00030A0D" w:rsidP="00B75A45">
      <w:r w:rsidRPr="00613103">
        <w:t>Alle patiënten, in het bijzonder patiënten die ouder zijn dan 60 jaar, patiënten met een medische voorgeschiedenis van verlengde immunosuppressieve therapie, of patiënten met een voorgeschiedenis van PUVA behandeling, moeten worden gemonitord op het optreden van huidkanker (zie rubriek 4.8).</w:t>
      </w:r>
    </w:p>
    <w:p w14:paraId="7D0A90EF" w14:textId="77777777" w:rsidR="00030A0D" w:rsidRPr="00613103" w:rsidRDefault="00030A0D" w:rsidP="00B75A45"/>
    <w:p w14:paraId="19670A8D" w14:textId="77777777" w:rsidR="00030A0D" w:rsidRPr="00613103" w:rsidRDefault="00030A0D" w:rsidP="00B75A45">
      <w:pPr>
        <w:keepNext/>
        <w:rPr>
          <w:u w:val="single"/>
        </w:rPr>
      </w:pPr>
      <w:r w:rsidRPr="00613103">
        <w:rPr>
          <w:u w:val="single"/>
        </w:rPr>
        <w:t>Systemische en respiratoire overgevoeligheidsreacties</w:t>
      </w:r>
    </w:p>
    <w:p w14:paraId="44038291" w14:textId="77777777" w:rsidR="00265BC8" w:rsidRPr="00E529EB" w:rsidRDefault="00265BC8" w:rsidP="00265BC8">
      <w:pPr>
        <w:keepNext/>
        <w:keepLines/>
        <w:rPr>
          <w:ins w:id="1721" w:author="ACOLAD" w:date="2026-04-28T14:51:00Z" w16du:dateUtc="2026-04-28T12:51:00Z"/>
          <w:rPrChange w:id="1722" w:author="ACOLAD">
            <w:rPr>
              <w:ins w:id="1723" w:author="ACOLAD" w:date="2026-04-28T14:51:00Z" w16du:dateUtc="2026-04-28T12:51:00Z"/>
              <w:i/>
              <w:iCs/>
              <w:u w:val="single"/>
            </w:rPr>
          </w:rPrChange>
        </w:rPr>
      </w:pPr>
    </w:p>
    <w:p w14:paraId="77E76F0A" w14:textId="77777777" w:rsidR="00030A0D" w:rsidRPr="00613103" w:rsidRDefault="00030A0D" w:rsidP="00B75A45">
      <w:r w:rsidRPr="00613103">
        <w:t>Ernstige overgevoeligheidsreacties zijn gemeld bij post-marketinggebruik, in enkele gevallen een aantal dagen na de behandeling. Anafylaxie en angio-oedeem zijn voorgekomen. Als er een anafylactische reactie of een andere ernstige overgevoeligheidsreactie optreedt, dient een passende therapie te worden ingesteld en dient de toediening van STELARA te worden beëindigd (zie rubriek 4.8).</w:t>
      </w:r>
    </w:p>
    <w:p w14:paraId="049BC5CD" w14:textId="77777777" w:rsidR="00030A0D" w:rsidRPr="00613103" w:rsidRDefault="00030A0D" w:rsidP="00B75A45"/>
    <w:p w14:paraId="06A5FBCC" w14:textId="77777777" w:rsidR="00030A0D" w:rsidRPr="00613103" w:rsidRDefault="00030A0D" w:rsidP="00B75A45">
      <w:r w:rsidRPr="00613103">
        <w:t xml:space="preserve">Tijdens gebruik van ustekinumab na de registratie zijn gevallen gemeld van allergische longblaasjesontsteking, eosinofiele pneumonie en niet-infectieuze organiserende pneumonie. De </w:t>
      </w:r>
      <w:r w:rsidRPr="00613103">
        <w:lastRenderedPageBreak/>
        <w:t>klinische presentatie hiervan omvatte hoesten, dyspnoe en interstitiële infiltraten na één tot drie doses. Tot de ernstige gevolgen behoorden respiratoir falen en verlengde hospitalisatie. Er is verbetering gemeld na stopzetting van ustekinumab en ook, in enkele gevallen, toediening van corticosteroïden. Als infectie is uitgesloten en de diagnose is bevestigd, stop dan met ustekinumab en stel de gepaste behandeling in (zie rubriek 4.8).</w:t>
      </w:r>
    </w:p>
    <w:p w14:paraId="28B97064" w14:textId="77777777" w:rsidR="00030A0D" w:rsidRPr="00613103" w:rsidRDefault="00030A0D" w:rsidP="00B75A45"/>
    <w:p w14:paraId="6D197767" w14:textId="77777777" w:rsidR="00030A0D" w:rsidRPr="00613103" w:rsidRDefault="00030A0D" w:rsidP="00B75A45">
      <w:pPr>
        <w:keepNext/>
        <w:rPr>
          <w:u w:val="single"/>
        </w:rPr>
      </w:pPr>
      <w:r w:rsidRPr="00613103">
        <w:rPr>
          <w:u w:val="single"/>
        </w:rPr>
        <w:t>Cardiovasculaire voorvallen</w:t>
      </w:r>
    </w:p>
    <w:p w14:paraId="0506AAC6" w14:textId="77777777" w:rsidR="00030A0D" w:rsidRPr="00613103" w:rsidRDefault="00030A0D" w:rsidP="00B75A45">
      <w:r w:rsidRPr="00613103">
        <w:t>Bij patiënten met psoriasis die in een observationele post-marketingstudie werden blootgesteld aan STELARA zijn cardiovasculaire voorvallen waargenomen, waaronder myocardinfarct en cerebrovasculair accident. Tijdens behandeling met STELARA moeten risicofactoren voor cardiovasculaire ziekte regelmatig worden beoordeeld.</w:t>
      </w:r>
    </w:p>
    <w:p w14:paraId="6BD2273F" w14:textId="77777777" w:rsidR="00030A0D" w:rsidRPr="00613103" w:rsidRDefault="00030A0D" w:rsidP="00B75A45"/>
    <w:p w14:paraId="78389A5D" w14:textId="77777777" w:rsidR="00030A0D" w:rsidRPr="00613103" w:rsidRDefault="00030A0D" w:rsidP="00B75A45">
      <w:pPr>
        <w:keepNext/>
        <w:rPr>
          <w:u w:val="single"/>
        </w:rPr>
      </w:pPr>
      <w:r w:rsidRPr="00613103">
        <w:rPr>
          <w:u w:val="single"/>
        </w:rPr>
        <w:t>Gevoeligheid voor latex</w:t>
      </w:r>
    </w:p>
    <w:p w14:paraId="2E86D301" w14:textId="77777777" w:rsidR="00030A0D" w:rsidRPr="00613103" w:rsidRDefault="00030A0D" w:rsidP="00B75A45">
      <w:r w:rsidRPr="00613103">
        <w:t>De naaldbescherming in de onderdop van de voorgevulde pen is vervaardigd van droog natuurrubber (een latexderivaat), dat allergische reacties kan veroorzaken bij personen die gevoelig zijn voor latex.</w:t>
      </w:r>
    </w:p>
    <w:p w14:paraId="05599287" w14:textId="77777777" w:rsidR="00030A0D" w:rsidRPr="00613103" w:rsidRDefault="00030A0D" w:rsidP="00B75A45"/>
    <w:p w14:paraId="5856EB41" w14:textId="77777777" w:rsidR="00030A0D" w:rsidRPr="00613103" w:rsidRDefault="00030A0D" w:rsidP="00B75A45">
      <w:pPr>
        <w:keepNext/>
        <w:rPr>
          <w:u w:val="single"/>
        </w:rPr>
      </w:pPr>
      <w:r w:rsidRPr="00613103">
        <w:rPr>
          <w:u w:val="single"/>
        </w:rPr>
        <w:t>Vaccinaties</w:t>
      </w:r>
    </w:p>
    <w:p w14:paraId="198C0EE2" w14:textId="77777777" w:rsidR="00030A0D" w:rsidRPr="00613103" w:rsidRDefault="00030A0D" w:rsidP="00B75A45">
      <w:r w:rsidRPr="00613103">
        <w:t>Het wordt aanbevolen levende virale of levende bacteriële vaccins (zoals Bacillus Calmette Guérin (BCG)) niet tegelijk toe te dienen met STELARA. Er zijn geen specifieke studies uitgevoerd bij patiënten die recentelijk levende virale of levende bacteriële vaccins hadden ontvangen. Er zijn geen gegevens beschikbaar over secundaire transmissie van infectie door levende vaccins bij patiënten die STELARA krijgen. Voor een vaccinatie met levende virussen of levende bacteriën dient de behandeling met STELARA na de laatste dosis ten minste 15 weken te worden onderbroken en kan deze op zijn vroegst 2 weken na de vaccinatie worden hervat. Artsen dienen de Samenvatting van de productkenmerken voor het specifieke vaccin te raadplegen voor aanvullende informatie en advies over het bijkomend gebruik van immunosuppressiva na de vaccinatie.</w:t>
      </w:r>
    </w:p>
    <w:p w14:paraId="2D23A7A7" w14:textId="77777777" w:rsidR="00030A0D" w:rsidRPr="00613103" w:rsidRDefault="00030A0D" w:rsidP="00B75A45"/>
    <w:p w14:paraId="4BE38A4F" w14:textId="77777777" w:rsidR="00030A0D" w:rsidRPr="00613103" w:rsidRDefault="00030A0D" w:rsidP="00B75A45">
      <w:pPr>
        <w:widowControl w:val="0"/>
      </w:pPr>
      <w:r w:rsidRPr="00613103">
        <w:t>Toediening van levende vaccins (zoals het BCG-vaccin) aan zuigelingen die</w:t>
      </w:r>
      <w:r w:rsidRPr="00613103">
        <w:rPr>
          <w:i/>
          <w:iCs/>
        </w:rPr>
        <w:t xml:space="preserve"> in utero</w:t>
      </w:r>
      <w:r w:rsidRPr="00613103">
        <w:t xml:space="preserve"> waren blootgesteld aan ustekinumab wordt niet aanbevolen gedurende twaalf maanden na de geboorte of totdat de ustekinumabconcentraties in serum bij de zuigeling ondetecteerbaar zijn geworden (zie de rubrieken 4.5 en 4.6). Als er een duidelijk klinisch voordeel is voor de betreffende zuigeling, kan toediening van een levend vaccin op een eerder tijdstip worden overwogen, als de ustekinumabconcentraties in serum bij de zuigeling ondetecteerbaar zijn.</w:t>
      </w:r>
    </w:p>
    <w:p w14:paraId="733DCDF7" w14:textId="77777777" w:rsidR="00030A0D" w:rsidRPr="00613103" w:rsidRDefault="00030A0D" w:rsidP="00B75A45"/>
    <w:p w14:paraId="251371B2" w14:textId="77777777" w:rsidR="00030A0D" w:rsidRPr="00613103" w:rsidRDefault="00030A0D" w:rsidP="00B75A45">
      <w:r w:rsidRPr="00613103">
        <w:t>Patiënten die STELARA krijgen toegediend, mogen wel tegelijkertijd geïnactiveerde of niet-levende vaccinaties krijgen.</w:t>
      </w:r>
    </w:p>
    <w:p w14:paraId="75FD81F8" w14:textId="77777777" w:rsidR="00030A0D" w:rsidRPr="00613103" w:rsidRDefault="00030A0D" w:rsidP="00B75A45"/>
    <w:p w14:paraId="196FEBCD" w14:textId="77777777" w:rsidR="00030A0D" w:rsidRPr="00613103" w:rsidRDefault="00030A0D" w:rsidP="00B75A45">
      <w:r w:rsidRPr="00613103">
        <w:t>Langdurige behandeling met STELARA onderdrukt de humorale immuunrespons tegen pneumokokkenpolysaccharide- of tetanusvaccins niet (zie rubriek 5.1).</w:t>
      </w:r>
    </w:p>
    <w:p w14:paraId="75B5CFBE" w14:textId="77777777" w:rsidR="00030A0D" w:rsidRPr="00613103" w:rsidRDefault="00030A0D" w:rsidP="00B75A45"/>
    <w:p w14:paraId="5AEF95AC" w14:textId="77777777" w:rsidR="00030A0D" w:rsidRPr="00613103" w:rsidRDefault="00030A0D" w:rsidP="00B75A45">
      <w:pPr>
        <w:keepNext/>
        <w:rPr>
          <w:u w:val="single"/>
        </w:rPr>
      </w:pPr>
      <w:r w:rsidRPr="00613103">
        <w:rPr>
          <w:u w:val="single"/>
        </w:rPr>
        <w:t>Gelijktijdige behandeling met immunosuppressiva</w:t>
      </w:r>
    </w:p>
    <w:p w14:paraId="344DC5D2" w14:textId="77777777" w:rsidR="00030A0D" w:rsidRPr="00613103" w:rsidRDefault="00030A0D" w:rsidP="00B75A45">
      <w:pPr>
        <w:rPr>
          <w:bCs/>
          <w:iCs/>
        </w:rPr>
      </w:pPr>
      <w:r w:rsidRPr="00613103">
        <w:t xml:space="preserve">In studies bij psoriasis zijn de veiligheid en werkzaamheid van STELARA in combinatie met immunosuppressiva, waaronder biologische geneesmiddelen, of fototherapie, niet onderzocht. In studies bij </w:t>
      </w:r>
      <w:r w:rsidRPr="00613103">
        <w:rPr>
          <w:bCs/>
        </w:rPr>
        <w:t>arthritis psoriatica</w:t>
      </w:r>
      <w:r w:rsidRPr="00613103">
        <w:t xml:space="preserve"> bleek gelijktijdig gebruik van MTX geen invloed te hebben op de veiligheid of werkzaamheid van STELARA. Uit studies bij de ziekte van Crohn </w:t>
      </w:r>
      <w:r w:rsidRPr="00613103">
        <w:rPr>
          <w:bCs/>
          <w:u w:val="single"/>
        </w:rPr>
        <w:t>en colitis ulcerosa</w:t>
      </w:r>
      <w:r w:rsidRPr="00613103">
        <w:t xml:space="preserve"> is niet gebleken dat gelijktijdig gebruik van immunosuppressiva of corticosteroïden van invloed is op de veiligheid of werkzaamheid van STELARA. Men dient voorzichtig te zijn wanneer gelijktijdig gebruik van andere immunosuppressiva en STELARA wordt overwogen of bij het overschakelen van andere immunosuppressieve biologische geneesmiddelen (zie rubriek 4.5).</w:t>
      </w:r>
    </w:p>
    <w:p w14:paraId="26AAD711" w14:textId="77777777" w:rsidR="00030A0D" w:rsidRPr="00613103" w:rsidRDefault="00030A0D" w:rsidP="00B75A45"/>
    <w:p w14:paraId="03096F7C" w14:textId="77777777" w:rsidR="00030A0D" w:rsidRPr="00613103" w:rsidRDefault="00030A0D" w:rsidP="00B75A45">
      <w:pPr>
        <w:keepNext/>
        <w:rPr>
          <w:u w:val="single"/>
        </w:rPr>
      </w:pPr>
      <w:r w:rsidRPr="00613103">
        <w:rPr>
          <w:u w:val="single"/>
        </w:rPr>
        <w:t>Immunotherapie</w:t>
      </w:r>
    </w:p>
    <w:p w14:paraId="1C06A664" w14:textId="77777777" w:rsidR="00030A0D" w:rsidRPr="00613103" w:rsidRDefault="00030A0D" w:rsidP="00B75A45">
      <w:r w:rsidRPr="00613103">
        <w:t>STELARA is niet onderzocht bij patiënten die immunotherapie tegen allergie kregen. Het is niet bekend of STELARA deze immunotherapie kan beïnvloeden.</w:t>
      </w:r>
    </w:p>
    <w:p w14:paraId="462A029A" w14:textId="77777777" w:rsidR="00030A0D" w:rsidRPr="00613103" w:rsidRDefault="00030A0D" w:rsidP="00B75A45"/>
    <w:p w14:paraId="54B2A83C" w14:textId="77777777" w:rsidR="00030A0D" w:rsidRPr="00613103" w:rsidRDefault="00030A0D" w:rsidP="00B75A45">
      <w:pPr>
        <w:keepNext/>
        <w:rPr>
          <w:u w:val="single"/>
        </w:rPr>
      </w:pPr>
      <w:r w:rsidRPr="00613103">
        <w:rPr>
          <w:u w:val="single"/>
        </w:rPr>
        <w:t>Ernstige huidaandoeningen</w:t>
      </w:r>
    </w:p>
    <w:p w14:paraId="64ECDAEA" w14:textId="77777777" w:rsidR="00030A0D" w:rsidRPr="00613103" w:rsidRDefault="00030A0D" w:rsidP="00B75A45">
      <w:r w:rsidRPr="00613103">
        <w:t xml:space="preserve">Bij patiënten met psoriasis is exfoliatieve dermatitis gemeld na behandeling met ustekinumab (zie rubriek 4.8). Patiënten met plaque psoriasis kunnen – als onderdeel van het natuurlijke verloop van </w:t>
      </w:r>
      <w:r w:rsidRPr="00613103">
        <w:lastRenderedPageBreak/>
        <w:t>hun ziekte – erytrodermische psoriasis ontwikkelen, met symptomen die mogelijk klinisch niet te onderscheiden zijn van exfoliatieve dermatitis. Als onderdeel van de monitoring van de psoriasis van de patiënt dient de arts alert te zijn op symptomen van erytrodermische psoriasis of exfoliatieve dermatitis. Als deze symptomen optreden, dient een passende behandeling te worden ingesteld. STELARA dient te worden gestopt als vermoed wordt dat het gaat om een reactie op het geneesmiddel.</w:t>
      </w:r>
    </w:p>
    <w:p w14:paraId="6D972A08" w14:textId="77777777" w:rsidR="00030A0D" w:rsidRPr="00613103" w:rsidRDefault="00030A0D" w:rsidP="00B75A45"/>
    <w:p w14:paraId="5B346BBE" w14:textId="77777777" w:rsidR="00030A0D" w:rsidRPr="00613103" w:rsidRDefault="00030A0D" w:rsidP="00B75A45">
      <w:pPr>
        <w:keepNext/>
        <w:widowControl w:val="0"/>
        <w:rPr>
          <w:szCs w:val="22"/>
          <w:u w:val="single"/>
        </w:rPr>
      </w:pPr>
      <w:r w:rsidRPr="00613103">
        <w:rPr>
          <w:szCs w:val="22"/>
          <w:u w:val="single"/>
        </w:rPr>
        <w:t>Lupusgerelateerde aandoeningen</w:t>
      </w:r>
    </w:p>
    <w:p w14:paraId="0516352A" w14:textId="77777777" w:rsidR="00030A0D" w:rsidRPr="00613103" w:rsidRDefault="00030A0D" w:rsidP="00B75A45">
      <w:pPr>
        <w:widowControl w:val="0"/>
        <w:rPr>
          <w:szCs w:val="22"/>
        </w:rPr>
      </w:pPr>
      <w:r w:rsidRPr="00613103">
        <w:rPr>
          <w:szCs w:val="22"/>
        </w:rPr>
        <w:t xml:space="preserve">Bij </w:t>
      </w:r>
      <w:r w:rsidRPr="00613103">
        <w:t>patiënten die werden behandeld met ustekinumab</w:t>
      </w:r>
      <w:r w:rsidRPr="00613103">
        <w:rPr>
          <w:szCs w:val="22"/>
        </w:rPr>
        <w:t>, zijn gevallen gemeld van lupusgerelateerde aandoeningen, waaronder cutaneuze lupus erythematosus en lupusachtig syndroom. Als er laesies optreden, in het bijzonder in aan zonlicht blootgestelde gebieden van de huid of als deze gepaard gaan met artralgie, moet de patiënt onmiddellijk medische hulp inschakelen. Als de diagnose van een lupusgerelateerde aandoening wordt bevestigd, moet ustekinumab worden gestopt en moet een passende behandeling worden gestart</w:t>
      </w:r>
      <w:r w:rsidRPr="00613103">
        <w:rPr>
          <w:bCs/>
          <w:szCs w:val="22"/>
        </w:rPr>
        <w:t>.</w:t>
      </w:r>
    </w:p>
    <w:p w14:paraId="40023744" w14:textId="77777777" w:rsidR="00030A0D" w:rsidRPr="00613103" w:rsidRDefault="00030A0D" w:rsidP="00B75A45">
      <w:pPr>
        <w:widowControl w:val="0"/>
      </w:pPr>
    </w:p>
    <w:p w14:paraId="300F0F95" w14:textId="77777777" w:rsidR="00030A0D" w:rsidRPr="00613103" w:rsidRDefault="00030A0D" w:rsidP="00B75A45">
      <w:pPr>
        <w:keepNext/>
        <w:rPr>
          <w:u w:val="single"/>
        </w:rPr>
      </w:pPr>
      <w:r w:rsidRPr="00613103">
        <w:rPr>
          <w:u w:val="single"/>
        </w:rPr>
        <w:t>Speciale populaties</w:t>
      </w:r>
    </w:p>
    <w:p w14:paraId="48BB9875" w14:textId="77777777" w:rsidR="00E0058A" w:rsidRPr="00613103" w:rsidRDefault="00E0058A" w:rsidP="00CD18DB">
      <w:pPr>
        <w:keepNext/>
      </w:pPr>
    </w:p>
    <w:p w14:paraId="4CD5A5D6" w14:textId="53E989A1" w:rsidR="00030A0D" w:rsidRPr="00613103" w:rsidRDefault="00030A0D" w:rsidP="00B75A45">
      <w:pPr>
        <w:keepNext/>
        <w:rPr>
          <w:i/>
          <w:iCs/>
          <w:u w:val="single"/>
        </w:rPr>
      </w:pPr>
      <w:r w:rsidRPr="00613103">
        <w:rPr>
          <w:i/>
          <w:iCs/>
          <w:u w:val="single"/>
        </w:rPr>
        <w:t>Ouderen</w:t>
      </w:r>
    </w:p>
    <w:p w14:paraId="3B47F35C" w14:textId="77777777" w:rsidR="00030A0D" w:rsidRPr="00613103" w:rsidRDefault="00030A0D" w:rsidP="00B75A45">
      <w:r w:rsidRPr="00613103">
        <w:t>In de klinische studies bij de goedgekeurde indicaties zijn er over het algemeen geen verschillen waargenomen in werkzaamheid of veiligheid bij patiënten van 65 jaar en ouder die STELARA ontvingen ten opzichte van jongere patiënten. Het aantal patiënten van 65 jaar en ouder is echter niet groot genoeg om vast te stellen of zij anders reageren dan jongere patiënten. Omdat er bij de oudere populatie in het algemeen een hogere incidentie van infecties is, dient men voorzichtig te zijn bij het behandelen van ouderen.</w:t>
      </w:r>
    </w:p>
    <w:p w14:paraId="524FEA7C" w14:textId="77777777" w:rsidR="00030A0D" w:rsidRPr="00613103" w:rsidRDefault="00030A0D" w:rsidP="00B75A45"/>
    <w:p w14:paraId="20E8F4F3" w14:textId="7242E814" w:rsidR="00284A90" w:rsidRPr="00613103" w:rsidRDefault="00030A0D" w:rsidP="00284A90">
      <w:pPr>
        <w:keepNext/>
        <w:rPr>
          <w:u w:val="single"/>
        </w:rPr>
      </w:pPr>
      <w:r w:rsidRPr="00613103">
        <w:rPr>
          <w:u w:val="single"/>
        </w:rPr>
        <w:t>Hulpstof met bekend effect</w:t>
      </w:r>
    </w:p>
    <w:p w14:paraId="58573026" w14:textId="4151B690" w:rsidR="00030A0D" w:rsidRPr="00613103" w:rsidRDefault="00030A0D" w:rsidP="00284A90">
      <w:pPr>
        <w:keepNext/>
      </w:pPr>
    </w:p>
    <w:p w14:paraId="7DB069D4" w14:textId="5627FEB3" w:rsidR="00637A4B" w:rsidRPr="00637A4B" w:rsidRDefault="00637A4B" w:rsidP="005C12A5">
      <w:pPr>
        <w:keepNext/>
        <w:rPr>
          <w:ins w:id="1724" w:author="ACOLAD" w:date="2026-04-27T13:10:00Z"/>
          <w:i/>
          <w:iCs/>
        </w:rPr>
      </w:pPr>
      <w:ins w:id="1725" w:author="ACOLAD" w:date="2026-04-27T13:10:00Z">
        <w:r w:rsidRPr="00637A4B">
          <w:rPr>
            <w:i/>
            <w:iCs/>
          </w:rPr>
          <w:t>Polysorbaat 80</w:t>
        </w:r>
      </w:ins>
      <w:ins w:id="1726" w:author="ACOLAD" w:date="2026-04-28T14:04:00Z" w16du:dateUtc="2026-04-28T12:04:00Z">
        <w:r w:rsidR="0066731D">
          <w:rPr>
            <w:i/>
            <w:iCs/>
          </w:rPr>
          <w:t>-gehalte</w:t>
        </w:r>
      </w:ins>
    </w:p>
    <w:p w14:paraId="23DF1785" w14:textId="18AE9C57" w:rsidR="00030A0D" w:rsidRPr="00613103" w:rsidRDefault="00030A0D" w:rsidP="00B75A45">
      <w:r w:rsidRPr="00613103">
        <w:t>STELARA bevat 0,04 mg (90 mg/1,0 ml) of 0,02 mg (45 mg/0,5 ml) polysorbaat 80 (E433) in elke doseringseenheid. Dit komt overeen met 0,04 mg/ml. Polysorbaten kunnen allergische reacties veroorzaken.</w:t>
      </w:r>
    </w:p>
    <w:p w14:paraId="40960A81" w14:textId="77777777" w:rsidR="00030A0D" w:rsidRPr="00613103" w:rsidRDefault="00030A0D" w:rsidP="00B75A45"/>
    <w:p w14:paraId="571DD1C0" w14:textId="77777777" w:rsidR="00030A0D" w:rsidRPr="00613103" w:rsidRDefault="00030A0D" w:rsidP="00B75A45">
      <w:pPr>
        <w:keepNext/>
        <w:ind w:left="567" w:hanging="567"/>
        <w:outlineLvl w:val="2"/>
        <w:rPr>
          <w:b/>
          <w:bCs/>
        </w:rPr>
      </w:pPr>
      <w:r w:rsidRPr="00613103">
        <w:rPr>
          <w:b/>
          <w:bCs/>
        </w:rPr>
        <w:t>4.5</w:t>
      </w:r>
      <w:r w:rsidRPr="00613103">
        <w:rPr>
          <w:b/>
          <w:bCs/>
        </w:rPr>
        <w:tab/>
        <w:t>Interacties met andere geneesmiddelen en andere vormen van interactie</w:t>
      </w:r>
    </w:p>
    <w:p w14:paraId="2E049941" w14:textId="77777777" w:rsidR="00030A0D" w:rsidRPr="00613103" w:rsidRDefault="00030A0D" w:rsidP="00B75A45">
      <w:pPr>
        <w:keepNext/>
        <w:widowControl w:val="0"/>
      </w:pPr>
    </w:p>
    <w:p w14:paraId="017818AD" w14:textId="77777777" w:rsidR="00030A0D" w:rsidRPr="00613103" w:rsidRDefault="00030A0D" w:rsidP="00B75A45">
      <w:pPr>
        <w:widowControl w:val="0"/>
      </w:pPr>
      <w:r w:rsidRPr="00613103">
        <w:t>Levende vaccins mogen niet tegelijk met STELARA toegediend worden.</w:t>
      </w:r>
    </w:p>
    <w:p w14:paraId="775751F4" w14:textId="77777777" w:rsidR="00030A0D" w:rsidRPr="00613103" w:rsidRDefault="00030A0D" w:rsidP="00B75A45">
      <w:pPr>
        <w:widowControl w:val="0"/>
      </w:pPr>
    </w:p>
    <w:p w14:paraId="6BEFE4D1" w14:textId="77777777" w:rsidR="00030A0D" w:rsidRPr="00613103" w:rsidRDefault="00030A0D" w:rsidP="00B75A45">
      <w:pPr>
        <w:widowControl w:val="0"/>
      </w:pPr>
      <w:r w:rsidRPr="00613103">
        <w:t>Toediening van levende vaccins (zoals het BCG-vaccin) aan zuigelingen die</w:t>
      </w:r>
      <w:r w:rsidRPr="00613103">
        <w:rPr>
          <w:i/>
          <w:iCs/>
        </w:rPr>
        <w:t xml:space="preserve"> in utero</w:t>
      </w:r>
      <w:r w:rsidRPr="00613103">
        <w:t xml:space="preserve"> waren blootgesteld aan ustekinumab wordt niet aanbevolen gedurende twaalf maanden na de geboorte of totdat de ustekinumabconcentraties in serum bij de zuigeling ondetecteerbaar zijn geworden (zie de rubrieken 4.4 en 4.6). Als er een duidelijk klinisch voordeel is voor de betreffende zuigeling, kan toediening van een levend vaccin op een eerder tijdstip worden overwogen, als de ustekinumabconcentraties in serum bij de zuigeling ondetecteerbaar zijn.</w:t>
      </w:r>
    </w:p>
    <w:p w14:paraId="6D2A0FF2" w14:textId="77777777" w:rsidR="00030A0D" w:rsidRPr="00613103" w:rsidRDefault="00030A0D" w:rsidP="00B75A45"/>
    <w:p w14:paraId="01B2B805" w14:textId="77777777" w:rsidR="00030A0D" w:rsidRPr="00613103" w:rsidRDefault="00030A0D" w:rsidP="00B75A45">
      <w:r w:rsidRPr="00613103">
        <w:rPr>
          <w:iCs/>
        </w:rPr>
        <w:t xml:space="preserve">In de populatie-farmacokinetische analyses van de fase 3-studies werd het effect nagegaan van de meest gebruikte concomitante geneesmiddelen bij patiënten met psoriasis (waaronder paracetamol, ibuprofen, acetylsalicylzuur, metformine, atorvastatine, levothyroxine) op de farmacokinetiek van ustekinumab. Er waren geen aanwijzingen voor een interactie met deze gelijktijdig toegediende geneesmiddelen. De basis voor deze analyse was dat ten minste 100 patiënten (&gt; 5% van de onderzochte populatie) gedurende ten minste 90% van de onderzoeksperiode gelijktijdig met deze geneesmiddelen waren behandeld. </w:t>
      </w:r>
      <w:r w:rsidRPr="00613103">
        <w:t xml:space="preserve">De farmacokinetiek van ustekinumab werd niet beïnvloed door gelijktijdig gebruik van MTX, NSAID’s, 6 mercaptopurine, azathioprine en orale corticosteroïden bij patiënten met </w:t>
      </w:r>
      <w:r w:rsidRPr="00613103">
        <w:rPr>
          <w:bCs/>
        </w:rPr>
        <w:t>arthritis psoriatica,</w:t>
      </w:r>
      <w:r w:rsidRPr="00613103">
        <w:t xml:space="preserve"> de ziekte van Crohn of colitis ulcerosa, of door eerdere blootstelling aan TNFα-remmers bij patiënten met </w:t>
      </w:r>
      <w:r w:rsidRPr="00613103">
        <w:rPr>
          <w:bCs/>
        </w:rPr>
        <w:t>arthritis psoriatica of</w:t>
      </w:r>
      <w:r w:rsidRPr="00613103">
        <w:t xml:space="preserve"> de ziekte van Crohn, of door eerdere blootstelling aan biologische geneesmiddelen (TNFα-remmers en/of vedolizumab) bij patiënten met colitis ulcerosa.</w:t>
      </w:r>
    </w:p>
    <w:p w14:paraId="404A4A18" w14:textId="77777777" w:rsidR="00030A0D" w:rsidRPr="00613103" w:rsidRDefault="00030A0D" w:rsidP="00B75A45"/>
    <w:p w14:paraId="7D094FFC" w14:textId="76D57A51" w:rsidR="00030A0D" w:rsidRPr="00613103" w:rsidRDefault="00030A0D" w:rsidP="00B75A45">
      <w:r w:rsidRPr="00613103">
        <w:lastRenderedPageBreak/>
        <w:t xml:space="preserve">De resultaten van een </w:t>
      </w:r>
      <w:r w:rsidRPr="00613103">
        <w:rPr>
          <w:i/>
          <w:iCs/>
        </w:rPr>
        <w:t>in-vitro</w:t>
      </w:r>
      <w:r w:rsidRPr="00613103">
        <w:t>studie en een fase 1-studie bij proefpersonen met actieve ziekte van Crohn suggereren niet dat dosisaanpassingen nodig zijn bij patiënten die gelijktijdig CYP450-substraten krijgen (zie rubriek 5.2).</w:t>
      </w:r>
    </w:p>
    <w:p w14:paraId="694E8283" w14:textId="77777777" w:rsidR="00030A0D" w:rsidRPr="00613103" w:rsidRDefault="00030A0D" w:rsidP="00B75A45"/>
    <w:p w14:paraId="03F1C11F" w14:textId="77777777" w:rsidR="00030A0D" w:rsidRPr="00613103" w:rsidRDefault="00030A0D" w:rsidP="00B75A45">
      <w:r w:rsidRPr="00613103">
        <w:t xml:space="preserve">In studies bij psoriasis zijn de veiligheid en effectiviteit van STELARA in combinatie met immunosuppressiva, waaronder biologische geneesmiddelen, of fototherapie, niet onderzocht. In studies bij </w:t>
      </w:r>
      <w:r w:rsidRPr="00613103">
        <w:rPr>
          <w:bCs/>
        </w:rPr>
        <w:t>arthritis psoriatica</w:t>
      </w:r>
      <w:r w:rsidRPr="00613103">
        <w:t xml:space="preserve"> bleek gelijktijdig gebruik van MTX geen invloed te hebben op de veiligheid of werkzaamheid van STELARA. Uit studies bij de ziekte van Crohn en colitis ulcerosa is niet gebleken dat gelijktijdig gebruik van immunosuppressiva of corticosteroïden van invloed is op de veiligheid of werkzaamheid van STELARA (zie rubriek 4.4).</w:t>
      </w:r>
    </w:p>
    <w:p w14:paraId="6C8A7A75" w14:textId="77777777" w:rsidR="00030A0D" w:rsidRPr="00613103" w:rsidRDefault="00030A0D" w:rsidP="00B75A45"/>
    <w:p w14:paraId="1788BD30" w14:textId="77777777" w:rsidR="00030A0D" w:rsidRPr="00613103" w:rsidRDefault="00030A0D" w:rsidP="00B75A45">
      <w:pPr>
        <w:keepNext/>
        <w:ind w:left="567" w:hanging="567"/>
        <w:outlineLvl w:val="2"/>
        <w:rPr>
          <w:b/>
          <w:bCs/>
        </w:rPr>
      </w:pPr>
      <w:r w:rsidRPr="00613103">
        <w:rPr>
          <w:b/>
          <w:bCs/>
        </w:rPr>
        <w:t>4.6</w:t>
      </w:r>
      <w:r w:rsidRPr="00613103">
        <w:rPr>
          <w:b/>
          <w:bCs/>
        </w:rPr>
        <w:tab/>
        <w:t>Vruchtbaarheid, zwangerschap en borstvoeding</w:t>
      </w:r>
    </w:p>
    <w:p w14:paraId="73CE9674" w14:textId="77777777" w:rsidR="00030A0D" w:rsidRPr="00613103" w:rsidRDefault="00030A0D" w:rsidP="00B75A45">
      <w:pPr>
        <w:keepNext/>
        <w:rPr>
          <w:i/>
        </w:rPr>
      </w:pPr>
    </w:p>
    <w:p w14:paraId="576ECCEF" w14:textId="77777777" w:rsidR="00030A0D" w:rsidRPr="00613103" w:rsidRDefault="00030A0D" w:rsidP="00B75A45">
      <w:pPr>
        <w:keepNext/>
        <w:rPr>
          <w:szCs w:val="22"/>
          <w:u w:val="single"/>
        </w:rPr>
      </w:pPr>
      <w:r w:rsidRPr="00613103">
        <w:rPr>
          <w:szCs w:val="22"/>
          <w:u w:val="single"/>
        </w:rPr>
        <w:t>Vrouwen die zwanger kunnen worden</w:t>
      </w:r>
    </w:p>
    <w:p w14:paraId="50B8E323" w14:textId="77777777" w:rsidR="00030A0D" w:rsidRPr="00613103" w:rsidRDefault="00030A0D" w:rsidP="00B75A45">
      <w:r w:rsidRPr="00613103">
        <w:t>Vrouwen die zwanger kunnen worden, moeten effectieve anticonceptie gebruiken tijdens de behandeling en gedurende ten minste 15 weken na de behandeling.</w:t>
      </w:r>
    </w:p>
    <w:p w14:paraId="5FEE8849" w14:textId="77777777" w:rsidR="00030A0D" w:rsidRPr="00613103" w:rsidRDefault="00030A0D" w:rsidP="00B75A45"/>
    <w:p w14:paraId="5CEF38CD" w14:textId="77777777" w:rsidR="00030A0D" w:rsidRPr="00613103" w:rsidRDefault="00030A0D" w:rsidP="00B75A45">
      <w:pPr>
        <w:keepNext/>
        <w:rPr>
          <w:u w:val="single"/>
        </w:rPr>
      </w:pPr>
      <w:r w:rsidRPr="00613103">
        <w:rPr>
          <w:u w:val="single"/>
        </w:rPr>
        <w:t>Zwangerschap</w:t>
      </w:r>
    </w:p>
    <w:p w14:paraId="6062F9F8" w14:textId="77777777" w:rsidR="00030A0D" w:rsidRPr="00613103" w:rsidRDefault="00030A0D" w:rsidP="00B75A45">
      <w:pPr>
        <w:suppressAutoHyphens/>
      </w:pPr>
      <w:r w:rsidRPr="00613103">
        <w:t>Gegevens van een bescheiden aantal prospectief verzamelde zwangerschappen na blootstelling aan STELARA met bekende uitkomsten, waaronder meer dan 450 zwangerschappen die werden blootgesteld tijdens het eerste trimester, wijzen niet op een verhoogd risico op ernstige aangeboren afwijkingen bij pasgeborenen.</w:t>
      </w:r>
    </w:p>
    <w:p w14:paraId="501C95B4" w14:textId="77777777" w:rsidR="00030A0D" w:rsidRPr="00613103" w:rsidRDefault="00030A0D" w:rsidP="00B75A45">
      <w:pPr>
        <w:suppressAutoHyphens/>
      </w:pPr>
    </w:p>
    <w:p w14:paraId="73A808D5" w14:textId="77777777" w:rsidR="00030A0D" w:rsidRPr="00613103" w:rsidRDefault="00030A0D" w:rsidP="00B75A45">
      <w:pPr>
        <w:suppressAutoHyphens/>
      </w:pPr>
      <w:r w:rsidRPr="00613103">
        <w:t>Experimenteel onderzoek bij dieren wijst geen directe of indirecte schadelijke effecten uit voor de zwangerschap, ontwikkeling van het embryo/de foetus, de bevalling of de postnatale ontwikkeling (zie rubriek 5.3).</w:t>
      </w:r>
    </w:p>
    <w:p w14:paraId="1067C98B" w14:textId="77777777" w:rsidR="00030A0D" w:rsidRPr="00613103" w:rsidRDefault="00030A0D" w:rsidP="00B75A45">
      <w:pPr>
        <w:suppressAutoHyphens/>
      </w:pPr>
    </w:p>
    <w:p w14:paraId="78AB9E34" w14:textId="77777777" w:rsidR="00030A0D" w:rsidRPr="00613103" w:rsidRDefault="00030A0D" w:rsidP="00B75A45">
      <w:pPr>
        <w:suppressAutoHyphens/>
      </w:pPr>
      <w:r w:rsidRPr="00613103">
        <w:rPr>
          <w:iCs/>
        </w:rPr>
        <w:t>De beschikbare klinische ervaring is echter beperkt. Als voorzorgsmaatregel kan men het beste het gebruik van STELARA tijdens de zwangerschap vermijden.</w:t>
      </w:r>
    </w:p>
    <w:p w14:paraId="6AE12062" w14:textId="77777777" w:rsidR="00030A0D" w:rsidRPr="00613103" w:rsidRDefault="00030A0D" w:rsidP="00B75A45"/>
    <w:p w14:paraId="59A4343B" w14:textId="77777777" w:rsidR="00030A0D" w:rsidRPr="00613103" w:rsidRDefault="00030A0D" w:rsidP="00B75A45">
      <w:pPr>
        <w:widowControl w:val="0"/>
      </w:pPr>
      <w:r w:rsidRPr="00613103">
        <w:t>Ustekinumab passeert de placenta en is gedetecteerd in het serum van zuigelingen geboren bij vrouwelijke patiënten die tijdens de zwangerschap met ustekinumab werden behandeld. De klinische gevolgen hiervan zijn onbekend; het risico van infectie bij zuigelingen die</w:t>
      </w:r>
      <w:r w:rsidRPr="00613103">
        <w:rPr>
          <w:i/>
          <w:iCs/>
        </w:rPr>
        <w:t xml:space="preserve"> in utero</w:t>
      </w:r>
      <w:r w:rsidRPr="00613103">
        <w:t xml:space="preserve"> waren blootgesteld aan ustekinumab kan echter na de geboorte verhoogd zijn.</w:t>
      </w:r>
    </w:p>
    <w:p w14:paraId="0B74932E" w14:textId="77777777" w:rsidR="00030A0D" w:rsidRPr="00613103" w:rsidRDefault="00030A0D" w:rsidP="00B75A45">
      <w:pPr>
        <w:widowControl w:val="0"/>
      </w:pPr>
      <w:r w:rsidRPr="00613103">
        <w:t>Toediening van levende vaccins (zoals het BCG-vaccin) aan zuigelingen die</w:t>
      </w:r>
      <w:r w:rsidRPr="00613103">
        <w:rPr>
          <w:i/>
          <w:iCs/>
        </w:rPr>
        <w:t xml:space="preserve"> in utero</w:t>
      </w:r>
      <w:r w:rsidRPr="00613103">
        <w:t xml:space="preserve"> waren blootgesteld aan ustekinumab wordt niet aanbevolen gedurende twaalf maanden na de geboorte of totdat de ustekinumabconcentraties in serum bij de zuigeling ondetecteerbaar zijn geworden (zie de rubrieken 4.4 en 4.5). Als er een duidelijk klinisch voordeel is voor de betreffende zuigeling, kan toediening van een levend vaccin op een eerder tijdstip worden overwogen, als de ustekinumabconcentraties in serum bij de zuigeling ondetecteerbaar zijn.</w:t>
      </w:r>
    </w:p>
    <w:p w14:paraId="123EF3BA" w14:textId="77777777" w:rsidR="00030A0D" w:rsidRPr="00613103" w:rsidRDefault="00030A0D" w:rsidP="00B75A45"/>
    <w:p w14:paraId="1418D9E6" w14:textId="77777777" w:rsidR="00030A0D" w:rsidRPr="00613103" w:rsidRDefault="00030A0D" w:rsidP="00B75A45">
      <w:pPr>
        <w:keepNext/>
        <w:rPr>
          <w:u w:val="single"/>
        </w:rPr>
      </w:pPr>
      <w:r w:rsidRPr="00613103">
        <w:rPr>
          <w:u w:val="single"/>
        </w:rPr>
        <w:t>Borstvoeding</w:t>
      </w:r>
    </w:p>
    <w:p w14:paraId="186C104B" w14:textId="77777777" w:rsidR="00030A0D" w:rsidRPr="00613103" w:rsidRDefault="00030A0D" w:rsidP="00B75A45">
      <w:pPr>
        <w:rPr>
          <w:b/>
          <w:bCs/>
        </w:rPr>
      </w:pPr>
      <w:r w:rsidRPr="00613103">
        <w:t>Beperkte gegevens uit gepubliceerde literatuur duiden erop dat ustekinumab bij de mens in zeer kleine hoeveelheden wordt uitgescheiden in de moedermelk. Het is niet bekend of ustekinumab na inname systemisch wordt geabsorbeerd. Gezien de mogelijkheid van ongewenste reacties van ustekinumab bij kinderen die borstvoeding krijgen, moet worden besloten om ofwel de borstvoeding stop te zetten tijdens de behandeling en tot 15 weken na de behandeling ofwel de behandeling met STELARA stop te zetten, waarbij de voordelen van borstvoeding voor het kind en de voordelen van de STELARA-behandeling voor de vrouw in aanmerking moeten worden genomen.</w:t>
      </w:r>
    </w:p>
    <w:p w14:paraId="04B9C885" w14:textId="77777777" w:rsidR="00030A0D" w:rsidRPr="00613103" w:rsidRDefault="00030A0D" w:rsidP="00B75A45">
      <w:pPr>
        <w:rPr>
          <w:u w:val="single"/>
        </w:rPr>
      </w:pPr>
    </w:p>
    <w:p w14:paraId="664E3D6D" w14:textId="77777777" w:rsidR="00030A0D" w:rsidRPr="00613103" w:rsidRDefault="00030A0D" w:rsidP="00B75A45">
      <w:pPr>
        <w:keepNext/>
        <w:rPr>
          <w:u w:val="single"/>
        </w:rPr>
      </w:pPr>
      <w:r w:rsidRPr="00613103">
        <w:rPr>
          <w:u w:val="single"/>
        </w:rPr>
        <w:t>Vruchtbaarheid</w:t>
      </w:r>
    </w:p>
    <w:p w14:paraId="629777C1" w14:textId="77777777" w:rsidR="00030A0D" w:rsidRPr="00613103" w:rsidRDefault="00030A0D" w:rsidP="00B75A45">
      <w:r w:rsidRPr="00613103">
        <w:t>Het effect van ustekinumab op de vruchtbaarheid bij de mens werd nog niet geëvalueerd (zie rubriek 5.3).</w:t>
      </w:r>
    </w:p>
    <w:p w14:paraId="67DA1C4D" w14:textId="77777777" w:rsidR="00030A0D" w:rsidRPr="00613103" w:rsidRDefault="00030A0D" w:rsidP="00B75A45"/>
    <w:p w14:paraId="357C931C" w14:textId="77777777" w:rsidR="00030A0D" w:rsidRPr="00613103" w:rsidRDefault="00030A0D" w:rsidP="00B75A45">
      <w:pPr>
        <w:keepNext/>
        <w:ind w:left="567" w:hanging="567"/>
        <w:outlineLvl w:val="2"/>
        <w:rPr>
          <w:b/>
          <w:bCs/>
        </w:rPr>
      </w:pPr>
      <w:r w:rsidRPr="00613103">
        <w:rPr>
          <w:b/>
          <w:bCs/>
        </w:rPr>
        <w:lastRenderedPageBreak/>
        <w:t>4.7</w:t>
      </w:r>
      <w:r w:rsidRPr="00613103">
        <w:rPr>
          <w:b/>
          <w:bCs/>
        </w:rPr>
        <w:tab/>
        <w:t>Beïnvloeding van de rijvaardigheid en het vermogen om machines te bedienen</w:t>
      </w:r>
    </w:p>
    <w:p w14:paraId="07246A8C" w14:textId="77777777" w:rsidR="00030A0D" w:rsidRPr="00613103" w:rsidRDefault="00030A0D" w:rsidP="00B75A45">
      <w:pPr>
        <w:keepNext/>
      </w:pPr>
    </w:p>
    <w:p w14:paraId="1B183A61" w14:textId="77777777" w:rsidR="00030A0D" w:rsidRPr="00613103" w:rsidRDefault="00030A0D" w:rsidP="00B75A45">
      <w:r w:rsidRPr="00613103">
        <w:t>STELARA heeft geen of een verwaarloosbare invloed op de rijvaardigheid en op het vermogen om machines te bedienen.</w:t>
      </w:r>
    </w:p>
    <w:p w14:paraId="0B845396" w14:textId="77777777" w:rsidR="00030A0D" w:rsidRPr="00613103" w:rsidRDefault="00030A0D" w:rsidP="00B75A45"/>
    <w:p w14:paraId="6E876BBE" w14:textId="77777777" w:rsidR="00030A0D" w:rsidRPr="00613103" w:rsidRDefault="00030A0D" w:rsidP="00B75A45">
      <w:pPr>
        <w:keepNext/>
        <w:ind w:left="567" w:hanging="567"/>
        <w:outlineLvl w:val="2"/>
        <w:rPr>
          <w:b/>
          <w:bCs/>
        </w:rPr>
      </w:pPr>
      <w:r w:rsidRPr="00613103">
        <w:rPr>
          <w:b/>
          <w:bCs/>
        </w:rPr>
        <w:t>4.8</w:t>
      </w:r>
      <w:r w:rsidRPr="00613103">
        <w:rPr>
          <w:b/>
          <w:bCs/>
        </w:rPr>
        <w:tab/>
        <w:t>Bijwerkingen</w:t>
      </w:r>
    </w:p>
    <w:p w14:paraId="5C3D5873" w14:textId="77777777" w:rsidR="00030A0D" w:rsidRPr="00613103" w:rsidRDefault="00030A0D" w:rsidP="00B75A45">
      <w:pPr>
        <w:keepNext/>
      </w:pPr>
    </w:p>
    <w:p w14:paraId="38771A81" w14:textId="77777777" w:rsidR="00030A0D" w:rsidRPr="00613103" w:rsidRDefault="00030A0D" w:rsidP="00B75A45">
      <w:pPr>
        <w:keepNext/>
        <w:autoSpaceDE w:val="0"/>
        <w:autoSpaceDN w:val="0"/>
        <w:adjustRightInd w:val="0"/>
        <w:rPr>
          <w:szCs w:val="22"/>
          <w:u w:val="single"/>
        </w:rPr>
      </w:pPr>
      <w:r w:rsidRPr="00613103">
        <w:rPr>
          <w:szCs w:val="22"/>
          <w:u w:val="single"/>
        </w:rPr>
        <w:t>Samenvatting van het veiligheidsprofiel</w:t>
      </w:r>
    </w:p>
    <w:p w14:paraId="4C40A1D3" w14:textId="6D306FF9" w:rsidR="00030A0D" w:rsidRPr="00613103" w:rsidRDefault="00030A0D" w:rsidP="00B75A45">
      <w:pPr>
        <w:widowControl w:val="0"/>
      </w:pPr>
      <w:r w:rsidRPr="00613103">
        <w:rPr>
          <w:bCs/>
        </w:rPr>
        <w:t>De meest voorkomende bijwerkingen in de gecontroleerde periodes van de klinische studies bij volwassenen</w:t>
      </w:r>
      <w:r w:rsidRPr="00613103">
        <w:t xml:space="preserve"> waren </w:t>
      </w:r>
      <w:r w:rsidRPr="00613103">
        <w:rPr>
          <w:bCs/>
        </w:rPr>
        <w:t>nasofaryngitis</w:t>
      </w:r>
      <w:r w:rsidRPr="00613103">
        <w:t xml:space="preserve"> (komt voor bij 6,9% van de met ustekinumab behandelde patiënten en bij 5,4% van de patiënten die placebo kregen) en hoofdpijn (komt voor bij 7,0% van de met ustekinumab behandelde patiënten en bij 5,2% van de patiënten die placebo kregen).</w:t>
      </w:r>
      <w:r w:rsidRPr="00613103">
        <w:rPr>
          <w:bCs/>
        </w:rPr>
        <w:t xml:space="preserve"> De meest ernstige bijwerkingen van STELARA die gemeld zijn, </w:t>
      </w:r>
      <w:r w:rsidRPr="00613103">
        <w:rPr>
          <w:szCs w:val="22"/>
        </w:rPr>
        <w:t xml:space="preserve">zijn ernstige overgevoeligheidsreacties met anafylaxie (zie rubriek 4.4). </w:t>
      </w:r>
      <w:r w:rsidRPr="00613103">
        <w:t xml:space="preserve">Het algemene veiligheidsprofiel was vergelijkbaar voor patiënten met psoriasis, </w:t>
      </w:r>
      <w:r w:rsidRPr="00613103">
        <w:rPr>
          <w:bCs/>
        </w:rPr>
        <w:t>arthritis psoriatica,</w:t>
      </w:r>
      <w:r w:rsidRPr="00613103">
        <w:t xml:space="preserve"> de ziekte van Crohn en colitis ulcerosa.</w:t>
      </w:r>
    </w:p>
    <w:p w14:paraId="668D091F" w14:textId="77777777" w:rsidR="00030A0D" w:rsidRPr="00613103" w:rsidRDefault="00030A0D" w:rsidP="00B75A45"/>
    <w:p w14:paraId="4BA3D290" w14:textId="77777777" w:rsidR="00030A0D" w:rsidRPr="00613103" w:rsidRDefault="00030A0D" w:rsidP="00B75A45">
      <w:pPr>
        <w:keepNext/>
      </w:pPr>
      <w:r w:rsidRPr="00613103">
        <w:rPr>
          <w:szCs w:val="22"/>
          <w:u w:val="single"/>
        </w:rPr>
        <w:t>Bijwerkingen in tabelvorm</w:t>
      </w:r>
    </w:p>
    <w:p w14:paraId="66D1B228" w14:textId="77777777" w:rsidR="00030A0D" w:rsidRPr="00613103" w:rsidRDefault="00030A0D" w:rsidP="00B75A45">
      <w:pPr>
        <w:rPr>
          <w:bCs/>
        </w:rPr>
      </w:pPr>
      <w:r w:rsidRPr="00613103">
        <w:rPr>
          <w:bCs/>
        </w:rPr>
        <w:t>De veiligheidsgegevens die hieronder worden beschreven, zijn gebaseerd op blootstelling van volwassenen aan ustekinumab in 14 fase 2</w:t>
      </w:r>
      <w:r w:rsidRPr="00613103">
        <w:rPr>
          <w:bCs/>
        </w:rPr>
        <w:noBreakHyphen/>
        <w:t xml:space="preserve"> en fase 3</w:t>
      </w:r>
      <w:r w:rsidRPr="00613103">
        <w:rPr>
          <w:bCs/>
        </w:rPr>
        <w:noBreakHyphen/>
        <w:t xml:space="preserve">studies bij 6.710 patiënten (4.135 met </w:t>
      </w:r>
      <w:r w:rsidRPr="00613103">
        <w:t xml:space="preserve">psoriasis en/of </w:t>
      </w:r>
      <w:r w:rsidRPr="00613103">
        <w:rPr>
          <w:bCs/>
        </w:rPr>
        <w:t xml:space="preserve">arthritis psoriatica, 1.749 met de ziekte van Crohn en 826 patiënten met colitis ulcerosa). Het gaat daarbij om blootstelling aan STELARA in de gecontroleerde en niet-gecontroleerde perioden van de klinische studies bij patiënten met psoriasis, arthritis psoriatica, de ziekte van Crohn of colitis ulcerosa gedurende minstens 6 maanden (4.577 patiënten) of </w:t>
      </w:r>
      <w:r w:rsidRPr="00613103">
        <w:t>minstens 1 jaar (3.648 patiënten). 2.194 patiënten met psoriasis, de ziekte van Crohn of colitis ulcerosa werden minstens 4 jaar blootgesteld, terwijl 1.148 patiënten met psoriasis of de ziekte van Crohn minstens 5 jaar werden blootgesteld</w:t>
      </w:r>
      <w:r w:rsidRPr="00613103">
        <w:rPr>
          <w:bCs/>
        </w:rPr>
        <w:t>.</w:t>
      </w:r>
    </w:p>
    <w:p w14:paraId="15AC8C30" w14:textId="77777777" w:rsidR="00030A0D" w:rsidRPr="00613103" w:rsidRDefault="00030A0D" w:rsidP="00B75A45"/>
    <w:p w14:paraId="178AD73F" w14:textId="77777777" w:rsidR="00030A0D" w:rsidRPr="009E5379" w:rsidRDefault="00030A0D" w:rsidP="00B75A45">
      <w:r w:rsidRPr="00613103">
        <w:rPr>
          <w:bCs/>
        </w:rPr>
        <w:t>Tabel 1 geeft een lijst van bijwerkingen weer uit de klinische studies bij volwassenen met psoriasis, arthritis psoriatica,</w:t>
      </w:r>
      <w:r w:rsidRPr="00613103">
        <w:rPr>
          <w:szCs w:val="22"/>
        </w:rPr>
        <w:t xml:space="preserve"> de ziekte van Crohn en colitis ulcerosa en van bijwerkingen gemeld tijdens post-marketinggebruik</w:t>
      </w:r>
      <w:r w:rsidRPr="00613103">
        <w:rPr>
          <w:bCs/>
        </w:rPr>
        <w:t xml:space="preserve">. De bijwerkingen </w:t>
      </w:r>
      <w:r w:rsidRPr="00613103">
        <w:t>zijn ingedeeld volgens systeem/orgaanklassen en geordend naar frequentie, met de volgende definities</w:t>
      </w:r>
      <w:r w:rsidRPr="00613103">
        <w:rPr>
          <w:bCs/>
        </w:rPr>
        <w:t>: Zeer vaak (≥ 1/10), Vaak (≥</w:t>
      </w:r>
      <w:r w:rsidRPr="00613103">
        <w:t> 1</w:t>
      </w:r>
      <w:r w:rsidRPr="00613103">
        <w:rPr>
          <w:bCs/>
        </w:rPr>
        <w:t xml:space="preserve">/100 tot &lt; 1/10), Soms (≥ 1/1.000 tot &lt; 1/100), Zelden (≥ 1/10.000 tot &lt; 1/1.000), </w:t>
      </w:r>
      <w:r w:rsidRPr="00613103">
        <w:rPr>
          <w:szCs w:val="22"/>
        </w:rPr>
        <w:t>Zeer zelden (</w:t>
      </w:r>
      <w:r w:rsidRPr="00613103">
        <w:t>&lt; 1</w:t>
      </w:r>
      <w:r w:rsidRPr="00613103">
        <w:rPr>
          <w:szCs w:val="22"/>
        </w:rPr>
        <w:t xml:space="preserve">/10.000), niet bekend (kan met de beschikbare gegevens niet worden bepaald). </w:t>
      </w:r>
      <w:r w:rsidRPr="00613103">
        <w:t xml:space="preserve">Binnen iedere frequentiegroep worden bijwerkingen </w:t>
      </w:r>
      <w:r w:rsidRPr="009E5379">
        <w:t>gerangschikt in volgorde van afnemende ernst.</w:t>
      </w:r>
    </w:p>
    <w:p w14:paraId="44703C24" w14:textId="77777777" w:rsidR="00030A0D" w:rsidRPr="009E5379" w:rsidRDefault="00030A0D" w:rsidP="00B75A45"/>
    <w:p w14:paraId="20C00A05" w14:textId="058484C7" w:rsidR="00030A0D" w:rsidRPr="009E5379" w:rsidRDefault="00030A0D" w:rsidP="00B75A45">
      <w:pPr>
        <w:keepNext/>
        <w:rPr>
          <w:i/>
          <w:iCs/>
        </w:rPr>
      </w:pPr>
      <w:r w:rsidRPr="009E5379">
        <w:rPr>
          <w:i/>
          <w:iCs/>
        </w:rPr>
        <w:t>Tabel 1</w:t>
      </w:r>
      <w:ins w:id="1727" w:author="Benelux LOC RA 4" w:date="2026-06-02T13:54:00Z" w16du:dateUtc="2026-06-02T11:54:00Z">
        <w:r w:rsidR="00F620F3" w:rsidRPr="009E5379">
          <w:rPr>
            <w:i/>
            <w:iCs/>
          </w:rPr>
          <w:t>:</w:t>
        </w:r>
      </w:ins>
      <w:r w:rsidRPr="009E5379">
        <w:rPr>
          <w:i/>
          <w:iCs/>
        </w:rPr>
        <w:tab/>
        <w:t>Lijst van bijwerkingen</w:t>
      </w:r>
    </w:p>
    <w:tbl>
      <w:tblPr>
        <w:tblW w:w="908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118"/>
        <w:gridCol w:w="5964"/>
      </w:tblGrid>
      <w:tr w:rsidR="00030A0D" w:rsidRPr="00613103" w14:paraId="5E9247C2" w14:textId="77777777" w:rsidTr="00B75A45">
        <w:trPr>
          <w:cantSplit/>
          <w:jc w:val="center"/>
        </w:trPr>
        <w:tc>
          <w:tcPr>
            <w:tcW w:w="3118" w:type="dxa"/>
          </w:tcPr>
          <w:p w14:paraId="024D2C99" w14:textId="77777777" w:rsidR="00030A0D" w:rsidRPr="009E5379" w:rsidRDefault="00030A0D" w:rsidP="00B75A45">
            <w:pPr>
              <w:keepNext/>
              <w:rPr>
                <w:b/>
                <w:bCs/>
              </w:rPr>
            </w:pPr>
            <w:r w:rsidRPr="009E5379">
              <w:rPr>
                <w:b/>
                <w:bCs/>
              </w:rPr>
              <w:t>Systeem/orgaanklasse</w:t>
            </w:r>
          </w:p>
        </w:tc>
        <w:tc>
          <w:tcPr>
            <w:tcW w:w="5964" w:type="dxa"/>
          </w:tcPr>
          <w:p w14:paraId="443E3EFE" w14:textId="77777777" w:rsidR="00030A0D" w:rsidRPr="00613103" w:rsidRDefault="00030A0D" w:rsidP="00B75A45">
            <w:pPr>
              <w:keepNext/>
              <w:rPr>
                <w:b/>
                <w:bCs/>
              </w:rPr>
            </w:pPr>
            <w:r w:rsidRPr="009E5379">
              <w:rPr>
                <w:b/>
                <w:bCs/>
              </w:rPr>
              <w:t>Frequentie: Bijwerking</w:t>
            </w:r>
          </w:p>
          <w:p w14:paraId="65B4A7B2" w14:textId="77777777" w:rsidR="003808AE" w:rsidRPr="00613103" w:rsidRDefault="003808AE" w:rsidP="003808AE"/>
        </w:tc>
      </w:tr>
      <w:tr w:rsidR="00030A0D" w:rsidRPr="00613103" w14:paraId="1F426AED" w14:textId="77777777" w:rsidTr="00B75A45">
        <w:trPr>
          <w:cantSplit/>
          <w:jc w:val="center"/>
        </w:trPr>
        <w:tc>
          <w:tcPr>
            <w:tcW w:w="3118" w:type="dxa"/>
          </w:tcPr>
          <w:p w14:paraId="2CD7C421" w14:textId="77777777" w:rsidR="00030A0D" w:rsidRPr="00613103" w:rsidRDefault="00030A0D" w:rsidP="00B75A45">
            <w:pPr>
              <w:rPr>
                <w:color w:val="000000"/>
                <w:sz w:val="20"/>
              </w:rPr>
            </w:pPr>
            <w:r w:rsidRPr="00613103">
              <w:t>Infecties en parasitaire aandoeningen</w:t>
            </w:r>
          </w:p>
        </w:tc>
        <w:tc>
          <w:tcPr>
            <w:tcW w:w="5964" w:type="dxa"/>
          </w:tcPr>
          <w:p w14:paraId="6C8BF9FB" w14:textId="77777777" w:rsidR="00030A0D" w:rsidRPr="00613103" w:rsidRDefault="00030A0D" w:rsidP="00B75A45">
            <w:r w:rsidRPr="00613103">
              <w:t>Vaak: Bovenste luchtweginfectie, nasofaryngitis, sinusitis</w:t>
            </w:r>
          </w:p>
          <w:p w14:paraId="510203C6" w14:textId="77777777" w:rsidR="00030A0D" w:rsidRPr="00613103" w:rsidRDefault="00030A0D" w:rsidP="00B75A45">
            <w:r w:rsidRPr="00613103">
              <w:t xml:space="preserve">Soms: Cellulitis, gebitsinfecties, herpes zoster, onderste luchtweginfectie, virale bovenste luchtweginfectie, </w:t>
            </w:r>
            <w:r w:rsidRPr="00613103">
              <w:rPr>
                <w:bCs/>
              </w:rPr>
              <w:t>vulvovaginale schimmelinfectie</w:t>
            </w:r>
          </w:p>
          <w:p w14:paraId="5557AADB" w14:textId="77777777" w:rsidR="00030A0D" w:rsidRPr="00613103" w:rsidRDefault="00030A0D" w:rsidP="00B75A45">
            <w:pPr>
              <w:rPr>
                <w:color w:val="000000"/>
              </w:rPr>
            </w:pPr>
            <w:r w:rsidRPr="00613103">
              <w:t xml:space="preserve"> </w:t>
            </w:r>
          </w:p>
        </w:tc>
      </w:tr>
      <w:tr w:rsidR="00030A0D" w:rsidRPr="00613103" w14:paraId="02578487" w14:textId="77777777" w:rsidTr="00B75A45">
        <w:trPr>
          <w:cantSplit/>
          <w:jc w:val="center"/>
        </w:trPr>
        <w:tc>
          <w:tcPr>
            <w:tcW w:w="3118" w:type="dxa"/>
          </w:tcPr>
          <w:p w14:paraId="520CD7FE" w14:textId="77777777" w:rsidR="00030A0D" w:rsidRPr="00613103" w:rsidRDefault="00030A0D" w:rsidP="00B75A45">
            <w:r w:rsidRPr="00613103">
              <w:t>Immuunsysteemaandoeningen</w:t>
            </w:r>
          </w:p>
        </w:tc>
        <w:tc>
          <w:tcPr>
            <w:tcW w:w="5964" w:type="dxa"/>
          </w:tcPr>
          <w:p w14:paraId="51C71991" w14:textId="77777777" w:rsidR="00030A0D" w:rsidRPr="00613103" w:rsidRDefault="00030A0D" w:rsidP="00B75A45">
            <w:r w:rsidRPr="00613103">
              <w:t>Soms: Overgevoeligheidsreacties (waaronder rash, urticaria)</w:t>
            </w:r>
          </w:p>
          <w:p w14:paraId="5E2CB7E6" w14:textId="77777777" w:rsidR="00030A0D" w:rsidRPr="00613103" w:rsidRDefault="00030A0D" w:rsidP="00B75A45">
            <w:r w:rsidRPr="00613103">
              <w:t>Zelden: Ernstige overgevoeligheidsreacties (waaronder anafylaxie en angio-oedeem)</w:t>
            </w:r>
          </w:p>
          <w:p w14:paraId="7497E5CB" w14:textId="77777777" w:rsidR="00030A0D" w:rsidRPr="00613103" w:rsidRDefault="00030A0D" w:rsidP="00B75A45">
            <w:pPr>
              <w:rPr>
                <w:color w:val="000000"/>
              </w:rPr>
            </w:pPr>
          </w:p>
        </w:tc>
      </w:tr>
      <w:tr w:rsidR="00030A0D" w:rsidRPr="00613103" w14:paraId="3FD09C2A" w14:textId="77777777" w:rsidTr="00B75A45">
        <w:trPr>
          <w:cantSplit/>
          <w:jc w:val="center"/>
        </w:trPr>
        <w:tc>
          <w:tcPr>
            <w:tcW w:w="3118" w:type="dxa"/>
          </w:tcPr>
          <w:p w14:paraId="7283D22E" w14:textId="77777777" w:rsidR="00030A0D" w:rsidRPr="00613103" w:rsidRDefault="00030A0D" w:rsidP="00B75A45">
            <w:pPr>
              <w:rPr>
                <w:color w:val="000000"/>
                <w:sz w:val="20"/>
              </w:rPr>
            </w:pPr>
            <w:r w:rsidRPr="00613103">
              <w:t>Psychische stoornissen</w:t>
            </w:r>
          </w:p>
        </w:tc>
        <w:tc>
          <w:tcPr>
            <w:tcW w:w="5964" w:type="dxa"/>
          </w:tcPr>
          <w:p w14:paraId="4623362F" w14:textId="77777777" w:rsidR="00030A0D" w:rsidRPr="00613103" w:rsidRDefault="00030A0D" w:rsidP="00B75A45">
            <w:r w:rsidRPr="00613103">
              <w:t>Soms: Depressie</w:t>
            </w:r>
          </w:p>
          <w:p w14:paraId="4FE28336" w14:textId="77777777" w:rsidR="00030A0D" w:rsidRPr="00613103" w:rsidRDefault="00030A0D" w:rsidP="00B75A45">
            <w:pPr>
              <w:rPr>
                <w:color w:val="000000"/>
              </w:rPr>
            </w:pPr>
          </w:p>
        </w:tc>
      </w:tr>
      <w:tr w:rsidR="00030A0D" w:rsidRPr="00613103" w14:paraId="6B34F1B6" w14:textId="77777777" w:rsidTr="00B75A45">
        <w:trPr>
          <w:cantSplit/>
          <w:jc w:val="center"/>
        </w:trPr>
        <w:tc>
          <w:tcPr>
            <w:tcW w:w="3118" w:type="dxa"/>
          </w:tcPr>
          <w:p w14:paraId="4103C02A" w14:textId="77777777" w:rsidR="00030A0D" w:rsidRPr="00613103" w:rsidRDefault="00030A0D" w:rsidP="00B75A45">
            <w:pPr>
              <w:rPr>
                <w:color w:val="000000"/>
                <w:sz w:val="20"/>
              </w:rPr>
            </w:pPr>
            <w:r w:rsidRPr="00613103">
              <w:t>Zenuwstelselaandoeningen</w:t>
            </w:r>
          </w:p>
        </w:tc>
        <w:tc>
          <w:tcPr>
            <w:tcW w:w="5964" w:type="dxa"/>
          </w:tcPr>
          <w:p w14:paraId="47EFDAFB" w14:textId="77777777" w:rsidR="00030A0D" w:rsidRPr="00613103" w:rsidRDefault="00030A0D" w:rsidP="00B75A45">
            <w:r w:rsidRPr="00613103">
              <w:t>Vaak: Duizeligheid, hoofdpijn</w:t>
            </w:r>
          </w:p>
          <w:p w14:paraId="57B0B336" w14:textId="77777777" w:rsidR="00030A0D" w:rsidRPr="00613103" w:rsidRDefault="00030A0D" w:rsidP="00B75A45">
            <w:r w:rsidRPr="00613103">
              <w:t>Soms: Facialisverlamming</w:t>
            </w:r>
          </w:p>
          <w:p w14:paraId="30D80B44" w14:textId="77777777" w:rsidR="00030A0D" w:rsidRPr="00613103" w:rsidRDefault="00030A0D" w:rsidP="00B75A45">
            <w:pPr>
              <w:rPr>
                <w:color w:val="000000"/>
              </w:rPr>
            </w:pPr>
          </w:p>
        </w:tc>
      </w:tr>
      <w:tr w:rsidR="00030A0D" w:rsidRPr="00613103" w14:paraId="4E430D43" w14:textId="77777777" w:rsidTr="00B75A45">
        <w:trPr>
          <w:cantSplit/>
          <w:jc w:val="center"/>
        </w:trPr>
        <w:tc>
          <w:tcPr>
            <w:tcW w:w="3118" w:type="dxa"/>
          </w:tcPr>
          <w:p w14:paraId="6929D44B" w14:textId="77777777" w:rsidR="00030A0D" w:rsidRPr="00613103" w:rsidRDefault="00030A0D" w:rsidP="00B75A45">
            <w:pPr>
              <w:rPr>
                <w:color w:val="000000"/>
                <w:sz w:val="20"/>
              </w:rPr>
            </w:pPr>
            <w:r w:rsidRPr="00613103">
              <w:lastRenderedPageBreak/>
              <w:t>Ademhalingsstelsel-, borstkas- en mediastinumaandoeningen</w:t>
            </w:r>
          </w:p>
        </w:tc>
        <w:tc>
          <w:tcPr>
            <w:tcW w:w="5964" w:type="dxa"/>
          </w:tcPr>
          <w:p w14:paraId="04C220C9" w14:textId="77777777" w:rsidR="00030A0D" w:rsidRPr="00613103" w:rsidRDefault="00030A0D" w:rsidP="00B75A45">
            <w:r w:rsidRPr="00613103">
              <w:t>Vaak: Orofaryngeale pijn</w:t>
            </w:r>
          </w:p>
          <w:p w14:paraId="267062D6" w14:textId="77777777" w:rsidR="00030A0D" w:rsidRPr="00613103" w:rsidRDefault="00030A0D" w:rsidP="00B75A45">
            <w:r w:rsidRPr="00613103">
              <w:t>Soms: Neusverstopping</w:t>
            </w:r>
          </w:p>
          <w:p w14:paraId="408C7ED7" w14:textId="77777777" w:rsidR="00030A0D" w:rsidRPr="00613103" w:rsidRDefault="00030A0D" w:rsidP="00B75A45">
            <w:r w:rsidRPr="00613103">
              <w:t>Zelden: Allergische longblaasjesontsteking, eosinofiele pneumonie</w:t>
            </w:r>
          </w:p>
          <w:p w14:paraId="68EAC270" w14:textId="77777777" w:rsidR="00030A0D" w:rsidRPr="00613103" w:rsidRDefault="00030A0D" w:rsidP="00B75A45">
            <w:r w:rsidRPr="00613103">
              <w:t>Zeer zelden: Organiserende pneumonie*</w:t>
            </w:r>
          </w:p>
          <w:p w14:paraId="113235B5" w14:textId="77777777" w:rsidR="00030A0D" w:rsidRPr="00613103" w:rsidRDefault="00030A0D" w:rsidP="00B75A45">
            <w:pPr>
              <w:rPr>
                <w:color w:val="000000"/>
              </w:rPr>
            </w:pPr>
          </w:p>
        </w:tc>
      </w:tr>
      <w:tr w:rsidR="00030A0D" w:rsidRPr="00613103" w14:paraId="46AD52A0" w14:textId="77777777" w:rsidTr="00B75A45">
        <w:trPr>
          <w:cantSplit/>
          <w:jc w:val="center"/>
        </w:trPr>
        <w:tc>
          <w:tcPr>
            <w:tcW w:w="3118" w:type="dxa"/>
          </w:tcPr>
          <w:p w14:paraId="7D609921" w14:textId="77777777" w:rsidR="00030A0D" w:rsidRPr="00613103" w:rsidRDefault="00030A0D" w:rsidP="00B75A45">
            <w:pPr>
              <w:rPr>
                <w:color w:val="000000"/>
                <w:sz w:val="20"/>
              </w:rPr>
            </w:pPr>
            <w:r w:rsidRPr="00613103">
              <w:t>Maagdarmstelselaandoeningen</w:t>
            </w:r>
          </w:p>
        </w:tc>
        <w:tc>
          <w:tcPr>
            <w:tcW w:w="5964" w:type="dxa"/>
          </w:tcPr>
          <w:p w14:paraId="7DDF865D" w14:textId="77777777" w:rsidR="00030A0D" w:rsidRPr="00613103" w:rsidRDefault="00030A0D" w:rsidP="00B75A45">
            <w:r w:rsidRPr="00613103">
              <w:t>Vaak: Diarree, nausea, braken</w:t>
            </w:r>
          </w:p>
          <w:p w14:paraId="033295E6" w14:textId="77777777" w:rsidR="00030A0D" w:rsidRPr="00613103" w:rsidRDefault="00030A0D" w:rsidP="00B75A45">
            <w:pPr>
              <w:rPr>
                <w:color w:val="000000"/>
              </w:rPr>
            </w:pPr>
          </w:p>
        </w:tc>
      </w:tr>
      <w:tr w:rsidR="00030A0D" w:rsidRPr="00613103" w14:paraId="0127BDD3" w14:textId="77777777" w:rsidTr="00B75A45">
        <w:trPr>
          <w:cantSplit/>
          <w:jc w:val="center"/>
        </w:trPr>
        <w:tc>
          <w:tcPr>
            <w:tcW w:w="3118" w:type="dxa"/>
          </w:tcPr>
          <w:p w14:paraId="02479534" w14:textId="77777777" w:rsidR="00030A0D" w:rsidRPr="00613103" w:rsidRDefault="00030A0D" w:rsidP="00B75A45">
            <w:pPr>
              <w:rPr>
                <w:color w:val="000000"/>
                <w:sz w:val="20"/>
              </w:rPr>
            </w:pPr>
            <w:r w:rsidRPr="00613103">
              <w:t>Huid- en onderhuidaandoeningen</w:t>
            </w:r>
          </w:p>
        </w:tc>
        <w:tc>
          <w:tcPr>
            <w:tcW w:w="5964" w:type="dxa"/>
          </w:tcPr>
          <w:p w14:paraId="0F33A48A" w14:textId="77777777" w:rsidR="00030A0D" w:rsidRPr="00613103" w:rsidRDefault="00030A0D" w:rsidP="00B75A45">
            <w:r w:rsidRPr="00613103">
              <w:t>Vaak: Pruritus</w:t>
            </w:r>
          </w:p>
          <w:p w14:paraId="4B3C01E6" w14:textId="77777777" w:rsidR="00030A0D" w:rsidRPr="00613103" w:rsidRDefault="00030A0D" w:rsidP="00B75A45">
            <w:r w:rsidRPr="00613103">
              <w:t>Soms: Pustulaire psoriasis, huidexfoliatie, acne</w:t>
            </w:r>
          </w:p>
          <w:p w14:paraId="5821B523" w14:textId="77777777" w:rsidR="00030A0D" w:rsidRPr="00613103" w:rsidRDefault="00030A0D" w:rsidP="00B75A45">
            <w:r w:rsidRPr="00613103">
              <w:t>Zelden: Exfoliatieve dermatitis, overgevoeligheidsvasculitis</w:t>
            </w:r>
          </w:p>
          <w:p w14:paraId="202EDEBA" w14:textId="77777777" w:rsidR="00030A0D" w:rsidRPr="00613103" w:rsidRDefault="00030A0D" w:rsidP="00B75A45">
            <w:r w:rsidRPr="00613103">
              <w:t>Zeer zelden: Bulleus pemfigoïd, cutaneuze lupus erythematosus</w:t>
            </w:r>
          </w:p>
          <w:p w14:paraId="41234556" w14:textId="77777777" w:rsidR="00030A0D" w:rsidRPr="00613103" w:rsidRDefault="00030A0D" w:rsidP="00B75A45">
            <w:pPr>
              <w:rPr>
                <w:color w:val="000000"/>
              </w:rPr>
            </w:pPr>
          </w:p>
        </w:tc>
      </w:tr>
      <w:tr w:rsidR="00030A0D" w:rsidRPr="00613103" w14:paraId="098026EA" w14:textId="77777777" w:rsidTr="00B75A45">
        <w:trPr>
          <w:cantSplit/>
          <w:jc w:val="center"/>
        </w:trPr>
        <w:tc>
          <w:tcPr>
            <w:tcW w:w="3118" w:type="dxa"/>
          </w:tcPr>
          <w:p w14:paraId="6CAA095D" w14:textId="77777777" w:rsidR="00030A0D" w:rsidRPr="00613103" w:rsidRDefault="00030A0D" w:rsidP="00B75A45">
            <w:pPr>
              <w:rPr>
                <w:color w:val="000000"/>
                <w:sz w:val="20"/>
              </w:rPr>
            </w:pPr>
            <w:r w:rsidRPr="00613103">
              <w:t>Skeletspierstelsel- en bindweefselaandoeningen</w:t>
            </w:r>
          </w:p>
        </w:tc>
        <w:tc>
          <w:tcPr>
            <w:tcW w:w="5964" w:type="dxa"/>
          </w:tcPr>
          <w:p w14:paraId="52361A17" w14:textId="77777777" w:rsidR="00030A0D" w:rsidRPr="00613103" w:rsidRDefault="00030A0D" w:rsidP="00B75A45">
            <w:r w:rsidRPr="00613103">
              <w:t>Vaak: Rugpijn, spierpijn, artralgie</w:t>
            </w:r>
          </w:p>
          <w:p w14:paraId="0093B98E" w14:textId="77777777" w:rsidR="00030A0D" w:rsidRPr="00613103" w:rsidRDefault="00030A0D" w:rsidP="00B75A45">
            <w:r w:rsidRPr="00613103">
              <w:t>Zeer zelden: Lupusachtig syndroom</w:t>
            </w:r>
          </w:p>
          <w:p w14:paraId="3E421DDB" w14:textId="77777777" w:rsidR="00030A0D" w:rsidRPr="00613103" w:rsidRDefault="00030A0D" w:rsidP="00B75A45"/>
        </w:tc>
      </w:tr>
      <w:tr w:rsidR="00030A0D" w:rsidRPr="00613103" w14:paraId="61151732" w14:textId="77777777" w:rsidTr="00B75A45">
        <w:trPr>
          <w:cantSplit/>
          <w:jc w:val="center"/>
        </w:trPr>
        <w:tc>
          <w:tcPr>
            <w:tcW w:w="3118" w:type="dxa"/>
            <w:tcBorders>
              <w:bottom w:val="single" w:sz="4" w:space="0" w:color="auto"/>
            </w:tcBorders>
          </w:tcPr>
          <w:p w14:paraId="1461A179" w14:textId="77777777" w:rsidR="00030A0D" w:rsidRPr="00613103" w:rsidRDefault="00030A0D" w:rsidP="00B75A45">
            <w:r w:rsidRPr="00613103">
              <w:t>Algemene aandoeningen en toedieningsplaatsstoornissen</w:t>
            </w:r>
          </w:p>
        </w:tc>
        <w:tc>
          <w:tcPr>
            <w:tcW w:w="5964" w:type="dxa"/>
            <w:tcBorders>
              <w:bottom w:val="single" w:sz="4" w:space="0" w:color="auto"/>
            </w:tcBorders>
          </w:tcPr>
          <w:p w14:paraId="007C56DC" w14:textId="77777777" w:rsidR="00030A0D" w:rsidRPr="00613103" w:rsidRDefault="00030A0D" w:rsidP="00B75A45">
            <w:r w:rsidRPr="00613103">
              <w:t>Vaak: Vermoeidheid, erytheem op de injectieplaats, pijn op de injectieplaats</w:t>
            </w:r>
          </w:p>
          <w:p w14:paraId="3D1CD65E" w14:textId="77777777" w:rsidR="00030A0D" w:rsidRPr="00613103" w:rsidRDefault="00030A0D" w:rsidP="00B75A45">
            <w:r w:rsidRPr="00613103">
              <w:t>Soms: Reacties op de injectieplaats (waaronder hemorragie, hematoom, induratie, zwelling en pruritus), asthenie</w:t>
            </w:r>
          </w:p>
          <w:p w14:paraId="1658A094" w14:textId="77777777" w:rsidR="00030A0D" w:rsidRPr="00613103" w:rsidRDefault="00030A0D" w:rsidP="00B75A45">
            <w:pPr>
              <w:rPr>
                <w:color w:val="000000"/>
              </w:rPr>
            </w:pPr>
          </w:p>
        </w:tc>
      </w:tr>
      <w:tr w:rsidR="00030A0D" w:rsidRPr="00613103" w14:paraId="6B167E84" w14:textId="77777777" w:rsidTr="00B75A45">
        <w:trPr>
          <w:cantSplit/>
          <w:jc w:val="center"/>
        </w:trPr>
        <w:tc>
          <w:tcPr>
            <w:tcW w:w="9082" w:type="dxa"/>
            <w:gridSpan w:val="2"/>
            <w:tcBorders>
              <w:left w:val="nil"/>
              <w:bottom w:val="nil"/>
              <w:right w:val="nil"/>
            </w:tcBorders>
          </w:tcPr>
          <w:p w14:paraId="0127B34F" w14:textId="77777777" w:rsidR="00030A0D" w:rsidRPr="00613103" w:rsidRDefault="00030A0D" w:rsidP="00B75A45">
            <w:pPr>
              <w:ind w:left="284" w:hanging="284"/>
            </w:pPr>
            <w:r w:rsidRPr="00613103">
              <w:rPr>
                <w:bCs/>
                <w:sz w:val="18"/>
                <w:szCs w:val="18"/>
              </w:rPr>
              <w:t>*</w:t>
            </w:r>
            <w:r w:rsidRPr="00613103">
              <w:rPr>
                <w:bCs/>
                <w:sz w:val="18"/>
                <w:szCs w:val="18"/>
              </w:rPr>
              <w:tab/>
              <w:t>Zie rubriek 4.4, Systemische en respiratoire overgevoeligheidsreacties.</w:t>
            </w:r>
          </w:p>
        </w:tc>
      </w:tr>
    </w:tbl>
    <w:p w14:paraId="59007D39" w14:textId="77777777" w:rsidR="00030A0D" w:rsidRPr="00613103" w:rsidRDefault="00030A0D" w:rsidP="00B75A45">
      <w:pPr>
        <w:rPr>
          <w:bCs/>
        </w:rPr>
      </w:pPr>
    </w:p>
    <w:p w14:paraId="02D0CF0C" w14:textId="77777777" w:rsidR="00030A0D" w:rsidRPr="00613103" w:rsidRDefault="00030A0D" w:rsidP="00B75A45">
      <w:pPr>
        <w:keepNext/>
        <w:rPr>
          <w:u w:val="single"/>
        </w:rPr>
      </w:pPr>
      <w:r w:rsidRPr="00613103">
        <w:rPr>
          <w:u w:val="single"/>
        </w:rPr>
        <w:t>Beschrijving van geselecteerde bijwerkingen</w:t>
      </w:r>
    </w:p>
    <w:p w14:paraId="1FA3C2F2" w14:textId="77777777" w:rsidR="00030A0D" w:rsidRPr="00613103" w:rsidRDefault="00030A0D" w:rsidP="00B75A45">
      <w:pPr>
        <w:keepNext/>
        <w:rPr>
          <w:bCs/>
          <w:u w:val="single"/>
        </w:rPr>
      </w:pPr>
    </w:p>
    <w:p w14:paraId="687A919C" w14:textId="77777777" w:rsidR="00030A0D" w:rsidRPr="00613103" w:rsidRDefault="00030A0D" w:rsidP="00B75A45">
      <w:pPr>
        <w:keepNext/>
        <w:rPr>
          <w:bCs/>
          <w:i/>
          <w:iCs/>
          <w:u w:val="single"/>
        </w:rPr>
      </w:pPr>
      <w:r w:rsidRPr="00613103">
        <w:rPr>
          <w:bCs/>
          <w:i/>
          <w:iCs/>
          <w:u w:val="single"/>
        </w:rPr>
        <w:t>Infecties</w:t>
      </w:r>
    </w:p>
    <w:p w14:paraId="4130FA65" w14:textId="77777777" w:rsidR="00030A0D" w:rsidRPr="00613103" w:rsidRDefault="00030A0D" w:rsidP="00B75A45">
      <w:pPr>
        <w:rPr>
          <w:bCs/>
        </w:rPr>
      </w:pPr>
      <w:r w:rsidRPr="00613103">
        <w:rPr>
          <w:bCs/>
        </w:rPr>
        <w:t xml:space="preserve">In de placebogecontroleerde studies bij patiënten met psoriasis, arthritis psoriatica, de ziekte van Crohn en colitis ulcerosa waren de percentages infecties of ernstige infecties bij patiënten behandeld met ustekinumab en degenen behandeld met placebo vergelijkbaar. In de placebogecontroleerde periode van deze klinische studies was het infectiecijfer 1,36 per patiëntjaar in </w:t>
      </w:r>
      <w:r w:rsidRPr="00613103">
        <w:rPr>
          <w:bCs/>
          <w:i/>
        </w:rPr>
        <w:t>follow-up</w:t>
      </w:r>
      <w:r w:rsidRPr="00613103">
        <w:rPr>
          <w:bCs/>
        </w:rPr>
        <w:t xml:space="preserve"> bij patiënten behandeld met ustekinumab, en 1,34 bij patiënten behandeld met placebo. De incidentie van ernstige infecties was 0,03 per patiëntjaar in </w:t>
      </w:r>
      <w:r w:rsidRPr="00613103">
        <w:rPr>
          <w:bCs/>
          <w:i/>
        </w:rPr>
        <w:t>follow-up</w:t>
      </w:r>
      <w:r w:rsidRPr="00613103">
        <w:rPr>
          <w:bCs/>
        </w:rPr>
        <w:t xml:space="preserve"> bij patiënten behandeld met ustekinumab (30 ernstige infecties in 930 patiëntjaren in </w:t>
      </w:r>
      <w:r w:rsidRPr="00613103">
        <w:rPr>
          <w:bCs/>
          <w:i/>
        </w:rPr>
        <w:t>follow-up</w:t>
      </w:r>
      <w:r w:rsidRPr="00613103">
        <w:rPr>
          <w:bCs/>
        </w:rPr>
        <w:t xml:space="preserve">) en 0,03 bij patiënten behandeld met placebo (15 ernstige infecties in 434 patiëntjaren in </w:t>
      </w:r>
      <w:r w:rsidRPr="00613103">
        <w:rPr>
          <w:bCs/>
          <w:i/>
        </w:rPr>
        <w:t>follow-up</w:t>
      </w:r>
      <w:r w:rsidRPr="00613103">
        <w:rPr>
          <w:bCs/>
        </w:rPr>
        <w:t>) (zie rubriek 4.4).</w:t>
      </w:r>
    </w:p>
    <w:p w14:paraId="0F02BDAD" w14:textId="77777777" w:rsidR="00030A0D" w:rsidRPr="00613103" w:rsidRDefault="00030A0D" w:rsidP="00B75A45">
      <w:pPr>
        <w:rPr>
          <w:bCs/>
        </w:rPr>
      </w:pPr>
    </w:p>
    <w:p w14:paraId="7733462C" w14:textId="77777777" w:rsidR="00030A0D" w:rsidRPr="00613103" w:rsidRDefault="00030A0D" w:rsidP="00B75A45">
      <w:pPr>
        <w:rPr>
          <w:bCs/>
        </w:rPr>
      </w:pPr>
      <w:r w:rsidRPr="00613103">
        <w:rPr>
          <w:bCs/>
        </w:rPr>
        <w:t xml:space="preserve">In de gecontroleerde en niet-gecontroleerde periodes van klinische studies bij psoriasis, arthritis psoriatica, de ziekte van Crohn en colitis ulcerosa, met gegevens van blootstelling aan ustekinumab van 15.227 patiëntjaren bij 6.710 patiënten, was de mediane </w:t>
      </w:r>
      <w:r w:rsidRPr="00613103">
        <w:rPr>
          <w:bCs/>
          <w:i/>
        </w:rPr>
        <w:t>follow-up</w:t>
      </w:r>
      <w:r w:rsidRPr="00613103">
        <w:rPr>
          <w:bCs/>
        </w:rPr>
        <w:t xml:space="preserve"> 1,2 jaar: 1,7 jaar voor studies bij psoriatische aandoeningen, 0,6 jaar voor studies bij de ziekte van Crohn en 2,3 jaar voor studies bij colitis ulcerosa. Het infectiecijfer was 0,85 per patiëntjaar in </w:t>
      </w:r>
      <w:r w:rsidRPr="00613103">
        <w:rPr>
          <w:bCs/>
          <w:i/>
        </w:rPr>
        <w:t>follow-up</w:t>
      </w:r>
      <w:r w:rsidRPr="00613103">
        <w:rPr>
          <w:bCs/>
        </w:rPr>
        <w:t xml:space="preserve"> bij patiënten behandeld met ustekinumab, en het cijfer van ernstige infecties was 0,02 per patiëntjaar in </w:t>
      </w:r>
      <w:r w:rsidRPr="00613103">
        <w:rPr>
          <w:bCs/>
          <w:i/>
        </w:rPr>
        <w:t>follow-up</w:t>
      </w:r>
      <w:r w:rsidRPr="00613103">
        <w:rPr>
          <w:bCs/>
        </w:rPr>
        <w:t xml:space="preserve"> bij patiënten behandeld met ustekinumab (289 ernstige infecties in 15.227 patiëntjaren in </w:t>
      </w:r>
      <w:r w:rsidRPr="00613103">
        <w:rPr>
          <w:bCs/>
          <w:i/>
        </w:rPr>
        <w:t>follow-up</w:t>
      </w:r>
      <w:r w:rsidRPr="00613103">
        <w:rPr>
          <w:bCs/>
        </w:rPr>
        <w:t>). De gemelde ernstige infecties waren pneumonie, anaal abces, cellulitis, diverticulitis, gastro-enteritis en virale infecties.</w:t>
      </w:r>
    </w:p>
    <w:p w14:paraId="05180C43" w14:textId="77777777" w:rsidR="00030A0D" w:rsidRPr="00613103" w:rsidRDefault="00030A0D" w:rsidP="00B75A45"/>
    <w:p w14:paraId="069B06A3" w14:textId="77777777" w:rsidR="00030A0D" w:rsidRPr="00613103" w:rsidRDefault="00030A0D" w:rsidP="00B75A45">
      <w:pPr>
        <w:rPr>
          <w:bCs/>
        </w:rPr>
      </w:pPr>
      <w:r w:rsidRPr="00613103">
        <w:rPr>
          <w:bCs/>
        </w:rPr>
        <w:t>In klinische studies ontwikkelden patiënten met latente tuberculose die tegelijkertijd werden behandeld met isoniazide geen tuberculose.</w:t>
      </w:r>
    </w:p>
    <w:p w14:paraId="045A59B6" w14:textId="77777777" w:rsidR="00030A0D" w:rsidRPr="00613103" w:rsidRDefault="00030A0D" w:rsidP="00B75A45">
      <w:pPr>
        <w:rPr>
          <w:bCs/>
        </w:rPr>
      </w:pPr>
    </w:p>
    <w:p w14:paraId="19303AF7" w14:textId="77777777" w:rsidR="00030A0D" w:rsidRPr="00613103" w:rsidRDefault="00030A0D" w:rsidP="00B75A45">
      <w:pPr>
        <w:keepNext/>
        <w:rPr>
          <w:bCs/>
          <w:i/>
          <w:iCs/>
          <w:u w:val="single"/>
        </w:rPr>
      </w:pPr>
      <w:r w:rsidRPr="00613103">
        <w:rPr>
          <w:bCs/>
          <w:i/>
          <w:iCs/>
          <w:u w:val="single"/>
        </w:rPr>
        <w:t>Maligniteiten</w:t>
      </w:r>
    </w:p>
    <w:p w14:paraId="6A52D0C6" w14:textId="77777777" w:rsidR="00030A0D" w:rsidRPr="00613103" w:rsidRDefault="00030A0D" w:rsidP="00B75A45">
      <w:pPr>
        <w:rPr>
          <w:bCs/>
        </w:rPr>
      </w:pPr>
      <w:r w:rsidRPr="00613103">
        <w:rPr>
          <w:bCs/>
        </w:rPr>
        <w:t xml:space="preserve">In de placebogecontroleerde periode van de klinische studies bij psoriasis, arthritis psoriatica, de ziekte van Crohn en colitis ulcerosa was de incidentie van maligniteiten (uitgezonderd niet-melanome huidkanker) 0,11 per 100 patiëntjaren in </w:t>
      </w:r>
      <w:r w:rsidRPr="00613103">
        <w:rPr>
          <w:bCs/>
          <w:i/>
        </w:rPr>
        <w:t>follow-up</w:t>
      </w:r>
      <w:r w:rsidRPr="00613103">
        <w:rPr>
          <w:bCs/>
        </w:rPr>
        <w:t xml:space="preserve"> voor patiënten behandeld met ustekinumab (1 patiënt in 929 patiëntjaren in </w:t>
      </w:r>
      <w:r w:rsidRPr="00613103">
        <w:rPr>
          <w:bCs/>
          <w:i/>
        </w:rPr>
        <w:t>follow-up</w:t>
      </w:r>
      <w:r w:rsidRPr="00613103">
        <w:rPr>
          <w:bCs/>
        </w:rPr>
        <w:t xml:space="preserve">), in vergelijking met 0,23 voor patiënten behandeld met placebo (1 patiënt in 434 patiëntjaren in </w:t>
      </w:r>
      <w:r w:rsidRPr="00613103">
        <w:rPr>
          <w:bCs/>
          <w:i/>
        </w:rPr>
        <w:t>follow-up</w:t>
      </w:r>
      <w:r w:rsidRPr="00613103">
        <w:rPr>
          <w:bCs/>
        </w:rPr>
        <w:t xml:space="preserve">). De incidentie van niet-melanome huidkanker was 0,43 per 100 patiëntjaren in </w:t>
      </w:r>
      <w:r w:rsidRPr="00613103">
        <w:rPr>
          <w:bCs/>
          <w:i/>
        </w:rPr>
        <w:t>follow-up</w:t>
      </w:r>
      <w:r w:rsidRPr="00613103">
        <w:rPr>
          <w:bCs/>
        </w:rPr>
        <w:t xml:space="preserve"> voor patiënten behandeld met ustekinumab (4 patiënten in 929 patiëntjaren in </w:t>
      </w:r>
      <w:r w:rsidRPr="00613103">
        <w:rPr>
          <w:bCs/>
          <w:i/>
        </w:rPr>
        <w:t>follow-up</w:t>
      </w:r>
      <w:r w:rsidRPr="00613103">
        <w:rPr>
          <w:bCs/>
        </w:rPr>
        <w:t xml:space="preserve">) in vergelijking met 0,46 voor patiënten behandeld met placebo (2 patiënten in 433 patiëntjaren in </w:t>
      </w:r>
      <w:r w:rsidRPr="00613103">
        <w:rPr>
          <w:bCs/>
          <w:i/>
        </w:rPr>
        <w:t>follow-up</w:t>
      </w:r>
      <w:r w:rsidRPr="00613103">
        <w:rPr>
          <w:bCs/>
        </w:rPr>
        <w:t>).</w:t>
      </w:r>
    </w:p>
    <w:p w14:paraId="06201ADE" w14:textId="77777777" w:rsidR="00030A0D" w:rsidRPr="00613103" w:rsidRDefault="00030A0D" w:rsidP="00B75A45">
      <w:pPr>
        <w:rPr>
          <w:bCs/>
        </w:rPr>
      </w:pPr>
    </w:p>
    <w:p w14:paraId="18B36F72" w14:textId="77777777" w:rsidR="00030A0D" w:rsidRPr="00613103" w:rsidRDefault="00030A0D" w:rsidP="00B75A45">
      <w:r w:rsidRPr="00613103">
        <w:rPr>
          <w:bCs/>
        </w:rPr>
        <w:t xml:space="preserve">In de gecontroleerde en niet-gecontroleerde periodes van klinische studies bij psoriasis, arthritis psoriatica, de ziekte van Crohn en colitis ulcerosa, met gegevens van blootstelling aan ustekinumab van 15.205 patiëntjaren bij 6.710 patiënten, was de mediane </w:t>
      </w:r>
      <w:r w:rsidRPr="00613103">
        <w:rPr>
          <w:bCs/>
          <w:i/>
        </w:rPr>
        <w:t>follow-up</w:t>
      </w:r>
      <w:r w:rsidRPr="00613103">
        <w:rPr>
          <w:bCs/>
        </w:rPr>
        <w:t xml:space="preserve"> 1,2 jaar: 1,7 jaar voor studies bij psoriatische aandoeningen, 0,6 jaar voor studies bij de ziekte van Crohn en 2,3 jaar voor studies bij colitis ulcerosa.</w:t>
      </w:r>
      <w:r w:rsidRPr="00613103" w:rsidDel="00B117CF">
        <w:t xml:space="preserve"> </w:t>
      </w:r>
      <w:r w:rsidRPr="00613103">
        <w:t xml:space="preserve">Maligniteiten, uitgezonderd niet-melanome huidkankers, werden gemeld bij 76 patiënten in 15.205 patiëntjaren in </w:t>
      </w:r>
      <w:r w:rsidRPr="00613103">
        <w:rPr>
          <w:i/>
        </w:rPr>
        <w:t>follow-up</w:t>
      </w:r>
      <w:r w:rsidRPr="00613103">
        <w:t xml:space="preserve"> (incidentie bij de patiënten behandeld met ustekinumab: 0,50 per 100 patiëntjaren in </w:t>
      </w:r>
      <w:r w:rsidRPr="00613103">
        <w:rPr>
          <w:i/>
        </w:rPr>
        <w:t>follow-up</w:t>
      </w:r>
      <w:r w:rsidRPr="00613103">
        <w:t xml:space="preserve">). De incidentie van maligniteiten gemeld bij patiënten behandeld met ustekinumab was vergelijkbaar met de incidentie verwacht in de algemene bevolking (gestandaardiseerde incidentieratio = 0,94 [95%-betrouwbaarheidsinterval: 0,73, 1,18], aangepast voor leeftijd, geslacht en ras). De maligniteiten die het vaakst werden waargenomen, anders dan niet-melanome huidkanker, waren prostaat-, melanoma-, colorectaal- en borstkankers. De incidentie van niet-melanome huidkanker was voor patiënten behandeld met ustekinumab 0,46 per 100 patiëntjaren in </w:t>
      </w:r>
      <w:r w:rsidRPr="00613103">
        <w:rPr>
          <w:i/>
        </w:rPr>
        <w:t>follow-up</w:t>
      </w:r>
      <w:r w:rsidRPr="00613103">
        <w:t xml:space="preserve"> (69 patiënten in 15.165 patiëntjaren in </w:t>
      </w:r>
      <w:r w:rsidRPr="00613103">
        <w:rPr>
          <w:i/>
        </w:rPr>
        <w:t>follow-up</w:t>
      </w:r>
      <w:r w:rsidRPr="00613103">
        <w:t xml:space="preserve">). De verhouding van patiënten met </w:t>
      </w:r>
      <w:r w:rsidRPr="00613103">
        <w:rPr>
          <w:szCs w:val="24"/>
        </w:rPr>
        <w:t>basaalcelhuidkankers ten opzichte van patiënten met plaveiselcelhuidkankers (3:1) is vergelijkbaar met de verhouding die verwacht kan worden bij de algemene bevolking</w:t>
      </w:r>
      <w:r w:rsidRPr="00613103">
        <w:t xml:space="preserve"> (zie rubriek 4.4).</w:t>
      </w:r>
    </w:p>
    <w:p w14:paraId="36C7361E" w14:textId="77777777" w:rsidR="00030A0D" w:rsidRPr="00613103" w:rsidRDefault="00030A0D" w:rsidP="00B75A45">
      <w:pPr>
        <w:rPr>
          <w:bCs/>
        </w:rPr>
      </w:pPr>
    </w:p>
    <w:p w14:paraId="1373DE3D" w14:textId="77777777" w:rsidR="00030A0D" w:rsidRPr="00613103" w:rsidRDefault="00030A0D" w:rsidP="00B75A45">
      <w:pPr>
        <w:keepNext/>
        <w:rPr>
          <w:bCs/>
          <w:i/>
          <w:iCs/>
          <w:u w:val="single"/>
        </w:rPr>
      </w:pPr>
      <w:r w:rsidRPr="00613103">
        <w:rPr>
          <w:bCs/>
          <w:i/>
          <w:iCs/>
          <w:u w:val="single"/>
        </w:rPr>
        <w:t>Overgevoeligheidsreacties</w:t>
      </w:r>
    </w:p>
    <w:p w14:paraId="5F218C9F" w14:textId="77777777" w:rsidR="00030A0D" w:rsidRPr="00613103" w:rsidRDefault="00030A0D" w:rsidP="00B75A45">
      <w:pPr>
        <w:rPr>
          <w:bCs/>
        </w:rPr>
      </w:pPr>
      <w:r w:rsidRPr="00613103">
        <w:rPr>
          <w:bCs/>
        </w:rPr>
        <w:t>Tijdens de gecontroleerde periodes van klinische studies met ustekinumab bij psoriasis en arthritis psoriatica zijn rash en urticaria elk waargenomen bij &lt; 1% van de patiënten (zie rubriek 4.4).</w:t>
      </w:r>
    </w:p>
    <w:p w14:paraId="251C8E06" w14:textId="77777777" w:rsidR="00030A0D" w:rsidRPr="00613103" w:rsidRDefault="00030A0D" w:rsidP="00B75A45"/>
    <w:p w14:paraId="538142FC" w14:textId="77777777" w:rsidR="00030A0D" w:rsidRPr="00613103" w:rsidRDefault="00030A0D" w:rsidP="00B75A45">
      <w:pPr>
        <w:keepNext/>
        <w:rPr>
          <w:szCs w:val="22"/>
          <w:u w:val="single"/>
        </w:rPr>
      </w:pPr>
      <w:r w:rsidRPr="00613103">
        <w:rPr>
          <w:szCs w:val="22"/>
          <w:u w:val="single"/>
        </w:rPr>
        <w:t>Melding van vermoedelijke bijwerkingen</w:t>
      </w:r>
    </w:p>
    <w:p w14:paraId="20F3B057" w14:textId="77777777" w:rsidR="00030A0D" w:rsidRPr="00613103" w:rsidRDefault="00030A0D" w:rsidP="00B75A45">
      <w:pPr>
        <w:widowControl w:val="0"/>
        <w:rPr>
          <w:szCs w:val="22"/>
        </w:rPr>
      </w:pPr>
      <w:r w:rsidRPr="00613103">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613103">
        <w:rPr>
          <w:szCs w:val="22"/>
          <w:highlight w:val="lightGray"/>
        </w:rPr>
        <w:t xml:space="preserve">het nationale meldsysteem zoals vermeld in </w:t>
      </w:r>
      <w:r>
        <w:fldChar w:fldCharType="begin"/>
      </w:r>
      <w:r>
        <w:instrText>HYPERLINK "https://www.ema.europa.eu/documents/template-form/qrd-appendix-v-adverse-drug-reaction-reporting-details_en.docx"</w:instrText>
      </w:r>
      <w:r>
        <w:fldChar w:fldCharType="separate"/>
      </w:r>
      <w:r w:rsidRPr="00613103">
        <w:rPr>
          <w:rStyle w:val="Hyperlink"/>
          <w:highlight w:val="lightGray"/>
          <w:u w:val="none"/>
        </w:rPr>
        <w:t>aanhangsel V</w:t>
      </w:r>
      <w:r>
        <w:fldChar w:fldCharType="end"/>
      </w:r>
      <w:r w:rsidRPr="00613103">
        <w:rPr>
          <w:szCs w:val="22"/>
        </w:rPr>
        <w:t>.</w:t>
      </w:r>
    </w:p>
    <w:p w14:paraId="3FC0B792" w14:textId="77777777" w:rsidR="00030A0D" w:rsidRPr="00613103" w:rsidRDefault="00030A0D" w:rsidP="00B75A45"/>
    <w:p w14:paraId="5F4F3E32" w14:textId="77777777" w:rsidR="00030A0D" w:rsidRPr="00613103" w:rsidRDefault="00030A0D" w:rsidP="00B75A45">
      <w:pPr>
        <w:keepNext/>
        <w:ind w:left="567" w:hanging="567"/>
        <w:outlineLvl w:val="2"/>
        <w:rPr>
          <w:b/>
          <w:bCs/>
        </w:rPr>
      </w:pPr>
      <w:r w:rsidRPr="00613103">
        <w:rPr>
          <w:b/>
          <w:bCs/>
        </w:rPr>
        <w:t>4.9</w:t>
      </w:r>
      <w:r w:rsidRPr="00613103">
        <w:rPr>
          <w:b/>
          <w:bCs/>
        </w:rPr>
        <w:tab/>
        <w:t>Overdosering</w:t>
      </w:r>
    </w:p>
    <w:p w14:paraId="7E11DC0D" w14:textId="77777777" w:rsidR="00030A0D" w:rsidRPr="00613103" w:rsidRDefault="00030A0D" w:rsidP="00B75A45">
      <w:pPr>
        <w:keepNext/>
      </w:pPr>
    </w:p>
    <w:p w14:paraId="0E33E167" w14:textId="77777777" w:rsidR="00030A0D" w:rsidRPr="00613103" w:rsidRDefault="00030A0D" w:rsidP="00B75A45">
      <w:r w:rsidRPr="00613103">
        <w:t>Eenmalige doses tot 6 mg/kg zijn in klinische onderzoeken intraveneus toegediend zonder dosisbeperkende toxiciteit. In geval van overdosering wordt het aanbevolen de patiënt te controleren op verschijnselen en symptomen van bijwerkingen en direct een geëigende symptomatische behandeling in te stellen.</w:t>
      </w:r>
    </w:p>
    <w:p w14:paraId="775AD780" w14:textId="77777777" w:rsidR="00030A0D" w:rsidRPr="00613103" w:rsidRDefault="00030A0D" w:rsidP="00B75A45"/>
    <w:p w14:paraId="730A3458" w14:textId="77777777" w:rsidR="00030A0D" w:rsidRPr="00613103" w:rsidRDefault="00030A0D" w:rsidP="00B75A45"/>
    <w:p w14:paraId="69871511" w14:textId="77777777" w:rsidR="00030A0D" w:rsidRPr="00613103" w:rsidRDefault="00030A0D" w:rsidP="00B75A45">
      <w:pPr>
        <w:keepNext/>
        <w:ind w:left="567" w:hanging="567"/>
        <w:outlineLvl w:val="1"/>
        <w:rPr>
          <w:b/>
          <w:bCs/>
        </w:rPr>
      </w:pPr>
      <w:r w:rsidRPr="00613103">
        <w:rPr>
          <w:b/>
          <w:bCs/>
        </w:rPr>
        <w:t>5.</w:t>
      </w:r>
      <w:r w:rsidRPr="00613103">
        <w:rPr>
          <w:b/>
          <w:bCs/>
        </w:rPr>
        <w:tab/>
        <w:t>FARMACOLOGISCHE EIGENSCHAPPEN</w:t>
      </w:r>
    </w:p>
    <w:p w14:paraId="7E402C2D" w14:textId="77777777" w:rsidR="00030A0D" w:rsidRPr="00613103" w:rsidRDefault="00030A0D" w:rsidP="00B75A45">
      <w:pPr>
        <w:keepNext/>
      </w:pPr>
    </w:p>
    <w:p w14:paraId="7EEBB5FA" w14:textId="77777777" w:rsidR="00030A0D" w:rsidRPr="00613103" w:rsidRDefault="00030A0D" w:rsidP="00B75A45">
      <w:pPr>
        <w:keepNext/>
        <w:ind w:left="567" w:hanging="567"/>
        <w:outlineLvl w:val="2"/>
        <w:rPr>
          <w:b/>
          <w:bCs/>
        </w:rPr>
      </w:pPr>
      <w:r w:rsidRPr="00613103">
        <w:rPr>
          <w:b/>
          <w:bCs/>
        </w:rPr>
        <w:t>5.1</w:t>
      </w:r>
      <w:r w:rsidRPr="00613103">
        <w:rPr>
          <w:b/>
          <w:bCs/>
        </w:rPr>
        <w:tab/>
        <w:t>Farmacodynamische eigenschappen</w:t>
      </w:r>
    </w:p>
    <w:p w14:paraId="33B12CEF" w14:textId="77777777" w:rsidR="00030A0D" w:rsidRPr="00613103" w:rsidRDefault="00030A0D" w:rsidP="00B75A45">
      <w:pPr>
        <w:keepNext/>
      </w:pPr>
    </w:p>
    <w:p w14:paraId="2F15A311" w14:textId="77777777" w:rsidR="00030A0D" w:rsidRPr="00613103" w:rsidRDefault="00030A0D" w:rsidP="00B75A45">
      <w:r w:rsidRPr="00613103">
        <w:t>Farmacotherapeutische categorie: Immunosuppressiva, interleukine-remmers, ATC-code: L04AC05</w:t>
      </w:r>
    </w:p>
    <w:p w14:paraId="6C1D9FA3" w14:textId="77777777" w:rsidR="00030A0D" w:rsidRPr="00613103" w:rsidRDefault="00030A0D" w:rsidP="00B75A45">
      <w:pPr>
        <w:numPr>
          <w:ilvl w:val="12"/>
          <w:numId w:val="0"/>
        </w:numPr>
        <w:rPr>
          <w:iCs/>
        </w:rPr>
      </w:pPr>
    </w:p>
    <w:p w14:paraId="47820F99" w14:textId="77777777" w:rsidR="00030A0D" w:rsidRPr="00613103" w:rsidRDefault="00030A0D" w:rsidP="00B75A45">
      <w:pPr>
        <w:keepNext/>
        <w:numPr>
          <w:ilvl w:val="12"/>
          <w:numId w:val="0"/>
        </w:numPr>
        <w:rPr>
          <w:u w:val="single"/>
        </w:rPr>
      </w:pPr>
      <w:r w:rsidRPr="00613103">
        <w:rPr>
          <w:u w:val="single"/>
        </w:rPr>
        <w:t>Werkingsmechanisme</w:t>
      </w:r>
    </w:p>
    <w:p w14:paraId="639D4343" w14:textId="77777777" w:rsidR="00030A0D" w:rsidRPr="00613103" w:rsidRDefault="00030A0D" w:rsidP="00B75A45">
      <w:pPr>
        <w:numPr>
          <w:ilvl w:val="12"/>
          <w:numId w:val="0"/>
        </w:numPr>
        <w:rPr>
          <w:iCs/>
        </w:rPr>
      </w:pPr>
      <w:r w:rsidRPr="00613103">
        <w:t xml:space="preserve">Ustekinumab is een geheel humaan IgG1κ-monoklonaal antilichaam dat met specificiteit </w:t>
      </w:r>
      <w:r w:rsidRPr="00613103">
        <w:rPr>
          <w:iCs/>
        </w:rPr>
        <w:t>bindt aan de gemeenschappelijke p40-eiwit-subeenheid van de humane cytokines interleukine (IL)-12 en IL-23. Ustekinumab remt de biologische activiteit van humaan IL-12 en IL-23 door p40 af te houden van binding aan het IL-12R</w:t>
      </w:r>
      <w:r w:rsidRPr="00613103">
        <w:rPr>
          <w:iCs/>
        </w:rPr>
        <w:sym w:font="Symbol" w:char="F062"/>
      </w:r>
      <w:r w:rsidRPr="00613103">
        <w:rPr>
          <w:iCs/>
        </w:rPr>
        <w:t>1-receptoreiwit dat tot expressie komt op het oppervlak van afweercellen. Ustekinumab kan niet binden aan IL-12 of IL-23 dat al aan de IL-12R</w:t>
      </w:r>
      <w:r w:rsidRPr="00613103">
        <w:rPr>
          <w:iCs/>
        </w:rPr>
        <w:sym w:font="Symbol" w:char="F062"/>
      </w:r>
      <w:r w:rsidRPr="00613103">
        <w:rPr>
          <w:iCs/>
        </w:rPr>
        <w:t xml:space="preserve">1-receptoren op het celoppervlak is gebonden. Derhalve is het niet waarschijnlijk dat ustekinumab bijdraagt aan de door complement of door antilichaam gemedieerde cytotoxiciteit van cellen met IL-12 en/of IL-23-receptoren. IL-12 en IL-23 zijn heterodimere cytokines afgegeven door geactiveerde antigeenpresenterende cellen zoals macrofagen en dendritische cellen, en beide cytokines hebben een rol bij afweerfuncties; </w:t>
      </w:r>
      <w:r w:rsidRPr="00613103">
        <w:rPr>
          <w:szCs w:val="22"/>
        </w:rPr>
        <w:t xml:space="preserve">IL-12 stimuleert de </w:t>
      </w:r>
      <w:r w:rsidRPr="00613103">
        <w:rPr>
          <w:i/>
          <w:szCs w:val="22"/>
        </w:rPr>
        <w:t>natural killer</w:t>
      </w:r>
      <w:r w:rsidRPr="00613103">
        <w:rPr>
          <w:szCs w:val="22"/>
        </w:rPr>
        <w:t xml:space="preserve"> (NK)-cellen en bevordert de differentiatie van CD4+ T-cellen tot het T-helper 1 (Th1)-f</w:t>
      </w:r>
      <w:r w:rsidRPr="00613103">
        <w:t>enotype; IL</w:t>
      </w:r>
      <w:r w:rsidRPr="00613103">
        <w:noBreakHyphen/>
        <w:t>23</w:t>
      </w:r>
      <w:r w:rsidRPr="00613103">
        <w:rPr>
          <w:szCs w:val="22"/>
        </w:rPr>
        <w:t xml:space="preserve"> induceert de T-helper 17 (Th17)-route.</w:t>
      </w:r>
      <w:r w:rsidRPr="00613103">
        <w:t xml:space="preserve"> Abnormale</w:t>
      </w:r>
      <w:r w:rsidRPr="00613103">
        <w:rPr>
          <w:szCs w:val="22"/>
        </w:rPr>
        <w:t xml:space="preserve"> regulatie van IL-12 en IL-23 is echter geassocieerd met immuungemedieerde aandoeningen zoals psoriasis, </w:t>
      </w:r>
      <w:r w:rsidRPr="00613103">
        <w:rPr>
          <w:bCs/>
        </w:rPr>
        <w:t>arthritis psoriatica, de ziekte van Crohn en colitis ulcerosa</w:t>
      </w:r>
      <w:r w:rsidRPr="00613103">
        <w:rPr>
          <w:iCs/>
        </w:rPr>
        <w:t>.</w:t>
      </w:r>
    </w:p>
    <w:p w14:paraId="232A43A6" w14:textId="77777777" w:rsidR="00030A0D" w:rsidRPr="00613103" w:rsidRDefault="00030A0D" w:rsidP="00B75A45">
      <w:pPr>
        <w:numPr>
          <w:ilvl w:val="12"/>
          <w:numId w:val="0"/>
        </w:numPr>
        <w:rPr>
          <w:szCs w:val="22"/>
        </w:rPr>
      </w:pPr>
    </w:p>
    <w:p w14:paraId="2771F6C5" w14:textId="77777777" w:rsidR="00030A0D" w:rsidRPr="00613103" w:rsidRDefault="00030A0D" w:rsidP="00B75A45">
      <w:pPr>
        <w:numPr>
          <w:ilvl w:val="12"/>
          <w:numId w:val="0"/>
        </w:numPr>
        <w:rPr>
          <w:szCs w:val="22"/>
        </w:rPr>
      </w:pPr>
      <w:r w:rsidRPr="00613103">
        <w:rPr>
          <w:szCs w:val="22"/>
        </w:rPr>
        <w:lastRenderedPageBreak/>
        <w:t xml:space="preserve">Door aan p40, de gemeenschappelijke subeenheid van IL-12 en IL-23, te binden, kan ustekinumab zijn klinische effecten bij psoriasis, </w:t>
      </w:r>
      <w:r w:rsidRPr="00613103">
        <w:rPr>
          <w:bCs/>
        </w:rPr>
        <w:t xml:space="preserve">arthritis psoriatica, de ziekte van Crohn en colitis ulcerosa </w:t>
      </w:r>
      <w:r w:rsidRPr="00613103">
        <w:rPr>
          <w:szCs w:val="22"/>
        </w:rPr>
        <w:t>uitoefenen door de Th1- en Th17-cytokineroutes te onderbreken, die bij de pathologie van deze aandoeningen centraal staan.</w:t>
      </w:r>
    </w:p>
    <w:p w14:paraId="5A14B7A2" w14:textId="77777777" w:rsidR="00030A0D" w:rsidRPr="00613103" w:rsidRDefault="00030A0D" w:rsidP="00B75A45"/>
    <w:p w14:paraId="67D5BA69" w14:textId="77777777" w:rsidR="00030A0D" w:rsidRPr="00613103" w:rsidRDefault="00030A0D" w:rsidP="00B75A45">
      <w:r w:rsidRPr="00613103">
        <w:t>Bij patiënten met de ziekte van Crohn resulteerde behandeling met ustekinumab in een verlaging van ontstekingsmarkers, waaronder C</w:t>
      </w:r>
      <w:r w:rsidRPr="00613103">
        <w:noBreakHyphen/>
        <w:t>reactief proteïne (CRP) en fecaal calprotectine, in de inductiefase; dit effect hield aan in de onderhoudsfase. CRP werd beoordeeld tijdens de verlenging van de studie en de verminderingen waargenomen tijdens de onderhoudsfase werden over het algemeen tot en met week 252 gehandhaafd.</w:t>
      </w:r>
    </w:p>
    <w:p w14:paraId="0D5D31F4" w14:textId="77777777" w:rsidR="00030A0D" w:rsidRPr="00613103" w:rsidRDefault="00030A0D" w:rsidP="00B75A45">
      <w:pPr>
        <w:numPr>
          <w:ilvl w:val="12"/>
          <w:numId w:val="0"/>
        </w:numPr>
      </w:pPr>
    </w:p>
    <w:p w14:paraId="4B520F05" w14:textId="77777777" w:rsidR="00030A0D" w:rsidRPr="00613103" w:rsidRDefault="00030A0D" w:rsidP="00B75A45">
      <w:r w:rsidRPr="00613103">
        <w:t>Bij patiënten met colitis ulcerosa resulteerde behandeling met ustekinumab in een verlaging van ontstekingsmarkers, waaronder CRP en fecaal calprotectine, in de inductiefase. Dit effect hield aan gedurende de onderhoudsfase en de studieverlenging tot en met week 200.</w:t>
      </w:r>
    </w:p>
    <w:p w14:paraId="26170131" w14:textId="77777777" w:rsidR="00030A0D" w:rsidRPr="00613103" w:rsidRDefault="00030A0D" w:rsidP="00B75A45"/>
    <w:p w14:paraId="5B958E7D" w14:textId="77777777" w:rsidR="00030A0D" w:rsidRPr="00613103" w:rsidRDefault="00030A0D" w:rsidP="00B75A45">
      <w:pPr>
        <w:keepNext/>
        <w:numPr>
          <w:ilvl w:val="12"/>
          <w:numId w:val="0"/>
        </w:numPr>
        <w:rPr>
          <w:u w:val="single"/>
        </w:rPr>
      </w:pPr>
      <w:r w:rsidRPr="00613103">
        <w:rPr>
          <w:u w:val="single"/>
        </w:rPr>
        <w:t>Immunisatie</w:t>
      </w:r>
    </w:p>
    <w:p w14:paraId="13883B83" w14:textId="77777777" w:rsidR="00030A0D" w:rsidRPr="00613103" w:rsidRDefault="00030A0D" w:rsidP="00B75A45">
      <w:pPr>
        <w:numPr>
          <w:ilvl w:val="12"/>
          <w:numId w:val="0"/>
        </w:numPr>
      </w:pPr>
      <w:r w:rsidRPr="00613103">
        <w:t>Gedurende de langdurige verlenging van Psoriasis studie 2 (PHOENIX 2) vertoonden volwassen patiënten die minstens 3,5 jaar behandeld werden met STELARA vergelijkbare antilichaamresponsen tegen zowel pneumokokkenpolysaccharide- als tetanusvaccins als een niet</w:t>
      </w:r>
      <w:r w:rsidRPr="00613103">
        <w:noBreakHyphen/>
        <w:t>systemisch behandelde psoriasis controlegroep. Een vergelijkbaar aantal volwassen patiënten ontwikkelde beschermende spiegels van anti</w:t>
      </w:r>
      <w:r w:rsidRPr="00613103">
        <w:noBreakHyphen/>
        <w:t>pneumokokken en anti</w:t>
      </w:r>
      <w:r w:rsidRPr="00613103">
        <w:noBreakHyphen/>
        <w:t>tetanus antilichamen en antilichaamtiters waren vergelijkbaar tussen patiënten die met STELARA behandeld waren en controlepatiënten.</w:t>
      </w:r>
    </w:p>
    <w:p w14:paraId="6C5FCBDB" w14:textId="77777777" w:rsidR="00030A0D" w:rsidRPr="00613103" w:rsidRDefault="00030A0D" w:rsidP="00B75A45">
      <w:pPr>
        <w:numPr>
          <w:ilvl w:val="12"/>
          <w:numId w:val="0"/>
        </w:numPr>
      </w:pPr>
    </w:p>
    <w:p w14:paraId="321C8466" w14:textId="77777777" w:rsidR="00030A0D" w:rsidRPr="00613103" w:rsidRDefault="00030A0D" w:rsidP="00B75A45">
      <w:pPr>
        <w:keepNext/>
        <w:numPr>
          <w:ilvl w:val="12"/>
          <w:numId w:val="0"/>
        </w:numPr>
        <w:rPr>
          <w:u w:val="single"/>
        </w:rPr>
      </w:pPr>
      <w:r w:rsidRPr="00613103">
        <w:rPr>
          <w:u w:val="single"/>
        </w:rPr>
        <w:t>Klinische werkzaamheid</w:t>
      </w:r>
    </w:p>
    <w:p w14:paraId="0B101001" w14:textId="77777777" w:rsidR="00030A0D" w:rsidRPr="00613103" w:rsidRDefault="00030A0D" w:rsidP="00B75A45">
      <w:pPr>
        <w:keepNext/>
        <w:numPr>
          <w:ilvl w:val="12"/>
          <w:numId w:val="0"/>
        </w:numPr>
        <w:rPr>
          <w:iCs/>
        </w:rPr>
      </w:pPr>
    </w:p>
    <w:p w14:paraId="0242ACC4" w14:textId="77777777" w:rsidR="00030A0D" w:rsidRPr="00613103" w:rsidRDefault="00030A0D" w:rsidP="00B75A45">
      <w:pPr>
        <w:keepNext/>
        <w:numPr>
          <w:ilvl w:val="12"/>
          <w:numId w:val="0"/>
        </w:numPr>
        <w:rPr>
          <w:i/>
          <w:u w:val="single"/>
        </w:rPr>
      </w:pPr>
      <w:r w:rsidRPr="00613103">
        <w:rPr>
          <w:i/>
          <w:u w:val="single"/>
        </w:rPr>
        <w:t>Plaque psoriasis (volwassenen)</w:t>
      </w:r>
    </w:p>
    <w:p w14:paraId="52EA89BC" w14:textId="77777777" w:rsidR="00030A0D" w:rsidRPr="00613103" w:rsidRDefault="00030A0D" w:rsidP="00B75A45">
      <w:pPr>
        <w:numPr>
          <w:ilvl w:val="12"/>
          <w:numId w:val="0"/>
        </w:numPr>
        <w:rPr>
          <w:iCs/>
        </w:rPr>
      </w:pPr>
      <w:r w:rsidRPr="00613103">
        <w:rPr>
          <w:iCs/>
        </w:rPr>
        <w:t xml:space="preserve">De veiligheid en werkzaamheid van </w:t>
      </w:r>
      <w:r w:rsidRPr="00613103">
        <w:rPr>
          <w:bCs/>
        </w:rPr>
        <w:t xml:space="preserve">ustekinumab </w:t>
      </w:r>
      <w:r w:rsidRPr="00613103">
        <w:rPr>
          <w:iCs/>
        </w:rPr>
        <w:t>werd beoordeeld bij 1.996 patiënten in twee gerandomiseerde, dubbelblinde, placebogecontroleerde onderzoeken bij patiënten met matige tot ernstige plaque psoriasis en die in aanmerking kwamen voor fototherapie of systemische therapie. Daarnaast werden ustekinumab en etanercept vergeleken in een gerandomiseerde, actief-gecontroleerde studie, geblindeerd voor de beoordelaar, bij patiënten met matige tot ernstige plaque psoriasis met onvoldoende respons op, of een intolerantie of contra-indicatie voor ciclosporine, MTX of PUVA.</w:t>
      </w:r>
    </w:p>
    <w:p w14:paraId="0AB2C36D" w14:textId="77777777" w:rsidR="00030A0D" w:rsidRPr="00613103" w:rsidRDefault="00030A0D" w:rsidP="00B75A45">
      <w:pPr>
        <w:numPr>
          <w:ilvl w:val="12"/>
          <w:numId w:val="0"/>
        </w:numPr>
        <w:rPr>
          <w:iCs/>
        </w:rPr>
      </w:pPr>
    </w:p>
    <w:p w14:paraId="06FFD3B7" w14:textId="77777777" w:rsidR="00030A0D" w:rsidRPr="00613103" w:rsidRDefault="00030A0D" w:rsidP="00B75A45">
      <w:pPr>
        <w:numPr>
          <w:ilvl w:val="12"/>
          <w:numId w:val="0"/>
        </w:numPr>
        <w:rPr>
          <w:iCs/>
        </w:rPr>
      </w:pPr>
      <w:r w:rsidRPr="00613103">
        <w:rPr>
          <w:iCs/>
        </w:rPr>
        <w:t xml:space="preserve">Psoriasis-studie 1 (PHOENIX 1) evalueerde 766 patiënten. 53% van deze patiënten was of niet-responsief, intolerant, of had een contra-indicatie voor andere systemische therapie. Patiënten die bij randomisatie in de </w:t>
      </w:r>
      <w:r w:rsidRPr="00613103">
        <w:rPr>
          <w:bCs/>
        </w:rPr>
        <w:t>ustekinumab</w:t>
      </w:r>
      <w:r w:rsidRPr="00613103">
        <w:rPr>
          <w:iCs/>
        </w:rPr>
        <w:t xml:space="preserve">-groep kwamen, kregen doses van 45 mg of 90 mg in de weken 0 en 4, gevolgd door dezelfde dosis elke 12 weken. Patiënten die bij randomisatie werden toegewezen aan de placebobehandeling in week 0 en 4, kregen door cross-over </w:t>
      </w:r>
      <w:r w:rsidRPr="00613103">
        <w:rPr>
          <w:bCs/>
        </w:rPr>
        <w:t xml:space="preserve">ustekinumab </w:t>
      </w:r>
      <w:r w:rsidRPr="00613103">
        <w:rPr>
          <w:iCs/>
        </w:rPr>
        <w:t xml:space="preserve">(45 mg of 90 mg) in week 12 en 16 en vervolgens elke 12 weken. Patiënten die bij randomisatie aanvankelijk aan de </w:t>
      </w:r>
      <w:r w:rsidRPr="00613103">
        <w:rPr>
          <w:bCs/>
        </w:rPr>
        <w:t>ustekinumab</w:t>
      </w:r>
      <w:r w:rsidRPr="00613103">
        <w:rPr>
          <w:iCs/>
        </w:rPr>
        <w:t xml:space="preserve">-behandeling waren toegewezen, die een respons vertoonden op de Psoriasis Area and Severity Index (PASI)-75 (verbetering op de PASI van minstens 75% ten opzichte van </w:t>
      </w:r>
      <w:r w:rsidRPr="00613103">
        <w:rPr>
          <w:i/>
          <w:iCs/>
        </w:rPr>
        <w:t>baseline</w:t>
      </w:r>
      <w:r w:rsidRPr="00613103">
        <w:rPr>
          <w:iCs/>
        </w:rPr>
        <w:t xml:space="preserve">) in zowel week 28 als week 40, werden opnieuw gerandomiseerd om ofwel iedere 12 weken </w:t>
      </w:r>
      <w:r w:rsidRPr="00613103">
        <w:rPr>
          <w:bCs/>
        </w:rPr>
        <w:t xml:space="preserve">ustekinumab </w:t>
      </w:r>
      <w:r w:rsidRPr="00613103">
        <w:rPr>
          <w:iCs/>
        </w:rPr>
        <w:t xml:space="preserve">te krijgen of placebo (d.w.z. staken van de therapie). Patiënten die bij de tweede randomisatie in week 40 in de placebogroep kwamen, begonnen weer met </w:t>
      </w:r>
      <w:r w:rsidRPr="00613103">
        <w:rPr>
          <w:bCs/>
        </w:rPr>
        <w:t xml:space="preserve">ustekinumab </w:t>
      </w:r>
      <w:r w:rsidRPr="00613103">
        <w:rPr>
          <w:iCs/>
        </w:rPr>
        <w:t>in hun aanvankelijke doseringsschema als ze ten minste 50% van de verbetering op de PASI van week 40 verloren.</w:t>
      </w:r>
    </w:p>
    <w:p w14:paraId="1F69BFEA" w14:textId="77777777" w:rsidR="00030A0D" w:rsidRPr="00613103" w:rsidRDefault="00030A0D" w:rsidP="00B75A45">
      <w:pPr>
        <w:numPr>
          <w:ilvl w:val="12"/>
          <w:numId w:val="0"/>
        </w:numPr>
        <w:rPr>
          <w:iCs/>
        </w:rPr>
      </w:pPr>
      <w:r w:rsidRPr="00613103">
        <w:rPr>
          <w:iCs/>
        </w:rPr>
        <w:t>Alle patiënten werden na de eerste toediening van de onderzoeksbehandeling tot 76 weken opgevolgd.</w:t>
      </w:r>
    </w:p>
    <w:p w14:paraId="36F442D5" w14:textId="77777777" w:rsidR="00030A0D" w:rsidRPr="00613103" w:rsidRDefault="00030A0D" w:rsidP="00B75A45">
      <w:pPr>
        <w:numPr>
          <w:ilvl w:val="12"/>
          <w:numId w:val="0"/>
        </w:numPr>
        <w:rPr>
          <w:iCs/>
        </w:rPr>
      </w:pPr>
    </w:p>
    <w:p w14:paraId="53B4C284" w14:textId="77777777" w:rsidR="00030A0D" w:rsidRPr="00613103" w:rsidRDefault="00030A0D" w:rsidP="00B75A45">
      <w:pPr>
        <w:numPr>
          <w:ilvl w:val="12"/>
          <w:numId w:val="0"/>
        </w:numPr>
        <w:rPr>
          <w:iCs/>
        </w:rPr>
      </w:pPr>
      <w:r w:rsidRPr="00613103">
        <w:rPr>
          <w:iCs/>
        </w:rPr>
        <w:t xml:space="preserve">Psoriasis-studie 2 (PHOENIX 2) evalueerde 1.230 patiënten. 61% van deze patiënten was of niet-responsief, intolerant, of had een contra-indicatie voor andere systemische therapie. Patiënten die bij randomisatie in de </w:t>
      </w:r>
      <w:r w:rsidRPr="00613103">
        <w:rPr>
          <w:bCs/>
        </w:rPr>
        <w:t>ustekinumab</w:t>
      </w:r>
      <w:r w:rsidRPr="00613103">
        <w:rPr>
          <w:iCs/>
        </w:rPr>
        <w:t xml:space="preserve">-groep kwamen, kregen doses van 45 mg of 90 mg in de weken 0 en 4, gevolgd door een bijkomende dosis in week 16. Patiënten die bij randomisatie werden toegewezen aan de placebobehandeling in week 0 en 4, kregen door cross-over </w:t>
      </w:r>
      <w:r w:rsidRPr="00613103">
        <w:rPr>
          <w:bCs/>
        </w:rPr>
        <w:t xml:space="preserve">ustekinumab </w:t>
      </w:r>
      <w:r w:rsidRPr="00613103">
        <w:rPr>
          <w:iCs/>
        </w:rPr>
        <w:t>(45 mg of 90 mg) in week 12 en 16. Alle patiënten werden tot 52 weken na de eerste onderzoeksbehandeling opgevolgd.</w:t>
      </w:r>
    </w:p>
    <w:p w14:paraId="58971353" w14:textId="77777777" w:rsidR="00030A0D" w:rsidRPr="00613103" w:rsidRDefault="00030A0D" w:rsidP="00B75A45">
      <w:pPr>
        <w:numPr>
          <w:ilvl w:val="12"/>
          <w:numId w:val="0"/>
        </w:numPr>
        <w:rPr>
          <w:iCs/>
        </w:rPr>
      </w:pPr>
    </w:p>
    <w:p w14:paraId="36CD3B08" w14:textId="77777777" w:rsidR="00030A0D" w:rsidRPr="00613103" w:rsidRDefault="00030A0D" w:rsidP="00B75A45">
      <w:pPr>
        <w:numPr>
          <w:ilvl w:val="12"/>
          <w:numId w:val="0"/>
        </w:numPr>
        <w:rPr>
          <w:iCs/>
        </w:rPr>
      </w:pPr>
      <w:r w:rsidRPr="00613103">
        <w:rPr>
          <w:iCs/>
        </w:rPr>
        <w:t xml:space="preserve">In psoriasis-studie 3 (ACCEPT) werden 903 patiënten geëvalueerd met matige tot ernstige psoriasis met onvoldoende respons op, of een intolerantie of contra-indicatie voor andere systemische </w:t>
      </w:r>
      <w:r w:rsidRPr="00613103">
        <w:rPr>
          <w:iCs/>
        </w:rPr>
        <w:lastRenderedPageBreak/>
        <w:t>therapieën. Daarbij werd de werkzaamheid van ustekinumab vergeleken met die van etanercept en werd de veiligheid van ustekinumab en etanercept geëvalueerd. Tijdens het 12 weken durende actief-gecontroleerde deel van de studie werden patiënten gerandomiseerd om etanercept (50 mg tweemaal per week), ustekinumab 45 mg in week 0 en week 4, of ustekinumab 90 mg in week 0 en week 4 te ontvangen.</w:t>
      </w:r>
    </w:p>
    <w:p w14:paraId="7A5E809D" w14:textId="77777777" w:rsidR="00030A0D" w:rsidRPr="00613103" w:rsidRDefault="00030A0D" w:rsidP="00B75A45">
      <w:pPr>
        <w:numPr>
          <w:ilvl w:val="12"/>
          <w:numId w:val="0"/>
        </w:numPr>
        <w:rPr>
          <w:iCs/>
        </w:rPr>
      </w:pPr>
    </w:p>
    <w:p w14:paraId="1678F7A8" w14:textId="77777777" w:rsidR="00030A0D" w:rsidRPr="00613103" w:rsidRDefault="00030A0D" w:rsidP="00B75A45">
      <w:pPr>
        <w:numPr>
          <w:ilvl w:val="12"/>
          <w:numId w:val="0"/>
        </w:numPr>
        <w:rPr>
          <w:iCs/>
        </w:rPr>
      </w:pPr>
      <w:r w:rsidRPr="00613103">
        <w:rPr>
          <w:iCs/>
        </w:rPr>
        <w:t xml:space="preserve">De </w:t>
      </w:r>
      <w:r w:rsidRPr="00613103">
        <w:rPr>
          <w:i/>
          <w:iCs/>
        </w:rPr>
        <w:t>baseline</w:t>
      </w:r>
      <w:r w:rsidRPr="00613103">
        <w:rPr>
          <w:iCs/>
        </w:rPr>
        <w:t xml:space="preserve">-kenmerken waren over het algemeen consistent over alle behandelgroepen in Psoriasis-studie 1 en 2, met een mediane </w:t>
      </w:r>
      <w:r w:rsidRPr="00613103">
        <w:rPr>
          <w:i/>
          <w:iCs/>
        </w:rPr>
        <w:t>baseline</w:t>
      </w:r>
      <w:r w:rsidRPr="00613103">
        <w:rPr>
          <w:iCs/>
        </w:rPr>
        <w:t>-PASI-score van 17 tot 18, een mediaan lichaamsoppervlak (</w:t>
      </w:r>
      <w:r w:rsidRPr="00613103">
        <w:rPr>
          <w:i/>
          <w:iCs/>
        </w:rPr>
        <w:t>Body Surface Area</w:t>
      </w:r>
      <w:r w:rsidRPr="00613103">
        <w:rPr>
          <w:iCs/>
        </w:rPr>
        <w:t xml:space="preserve">; BSA) van </w:t>
      </w:r>
      <w:r w:rsidRPr="00613103">
        <w:rPr>
          <w:i/>
          <w:iCs/>
        </w:rPr>
        <w:t>≥</w:t>
      </w:r>
      <w:r w:rsidRPr="00613103">
        <w:rPr>
          <w:iCs/>
        </w:rPr>
        <w:t xml:space="preserve"> 20, en een mediane </w:t>
      </w:r>
      <w:r w:rsidRPr="00613103">
        <w:rPr>
          <w:i/>
          <w:iCs/>
        </w:rPr>
        <w:t>Dermatology Life Quality Index</w:t>
      </w:r>
      <w:r w:rsidRPr="00613103">
        <w:rPr>
          <w:iCs/>
        </w:rPr>
        <w:t xml:space="preserve"> (DLQI) variërend van 10 tot 12. Ongeveer een derde (Psoriasis-studie 1) en een kwart (Psoriasis-studie 2) van de personen had psoriatische artritis (PsA). In Psoriasis-studie 3 werd eenzelfde ziekte-ernst waargenomen.</w:t>
      </w:r>
    </w:p>
    <w:p w14:paraId="39C19BCF" w14:textId="77777777" w:rsidR="00030A0D" w:rsidRPr="00613103" w:rsidRDefault="00030A0D" w:rsidP="00B75A45">
      <w:pPr>
        <w:numPr>
          <w:ilvl w:val="12"/>
          <w:numId w:val="0"/>
        </w:numPr>
        <w:rPr>
          <w:iCs/>
        </w:rPr>
      </w:pPr>
    </w:p>
    <w:p w14:paraId="53831B61" w14:textId="77777777" w:rsidR="00030A0D" w:rsidRPr="009E5379" w:rsidRDefault="00030A0D" w:rsidP="00B75A45">
      <w:pPr>
        <w:numPr>
          <w:ilvl w:val="12"/>
          <w:numId w:val="0"/>
        </w:numPr>
        <w:rPr>
          <w:iCs/>
        </w:rPr>
      </w:pPr>
      <w:r w:rsidRPr="00613103">
        <w:rPr>
          <w:iCs/>
        </w:rPr>
        <w:t>Het primaire eindpunt in deze studies was het percentage van de patiënten met een PASI</w:t>
      </w:r>
      <w:r w:rsidRPr="00613103">
        <w:rPr>
          <w:iCs/>
        </w:rPr>
        <w:noBreakHyphen/>
        <w:t xml:space="preserve">75-respons t.o.v. </w:t>
      </w:r>
      <w:r w:rsidRPr="009E5379">
        <w:rPr>
          <w:i/>
          <w:iCs/>
        </w:rPr>
        <w:t>baseline</w:t>
      </w:r>
      <w:r w:rsidRPr="009E5379">
        <w:rPr>
          <w:iCs/>
        </w:rPr>
        <w:t xml:space="preserve"> in week 12 (zie tabel 2 en 3).</w:t>
      </w:r>
    </w:p>
    <w:p w14:paraId="67BE4781" w14:textId="77777777" w:rsidR="00030A0D" w:rsidRPr="009E5379" w:rsidRDefault="00030A0D" w:rsidP="00B75A45">
      <w:pPr>
        <w:numPr>
          <w:ilvl w:val="12"/>
          <w:numId w:val="0"/>
        </w:numPr>
        <w:rPr>
          <w:iCs/>
        </w:rPr>
      </w:pPr>
    </w:p>
    <w:p w14:paraId="09CA15F4" w14:textId="478DD21C" w:rsidR="00030A0D" w:rsidRPr="00613103" w:rsidRDefault="00030A0D" w:rsidP="00BD59F9">
      <w:pPr>
        <w:keepNext/>
        <w:ind w:left="1134" w:hanging="1134"/>
        <w:rPr>
          <w:i/>
          <w:iCs/>
        </w:rPr>
      </w:pPr>
      <w:r w:rsidRPr="009E5379">
        <w:rPr>
          <w:i/>
          <w:iCs/>
        </w:rPr>
        <w:t>Tabel 2</w:t>
      </w:r>
      <w:ins w:id="1728" w:author="Benelux LOC RA 4" w:date="2026-06-02T13:54:00Z" w16du:dateUtc="2026-06-02T11:54:00Z">
        <w:r w:rsidR="00F620F3" w:rsidRPr="009E5379">
          <w:rPr>
            <w:i/>
            <w:iCs/>
          </w:rPr>
          <w:t>:</w:t>
        </w:r>
      </w:ins>
      <w:r w:rsidRPr="009E5379">
        <w:rPr>
          <w:i/>
          <w:iCs/>
        </w:rPr>
        <w:tab/>
        <w:t>Samenvatting van de klinische respons in psoriasis-studie 1 (PHOENIX 1) en psoriasis-</w:t>
      </w:r>
      <w:r w:rsidRPr="00613103">
        <w:rPr>
          <w:i/>
          <w:iCs/>
        </w:rPr>
        <w:t>studie 2 (PHOENIX 2).</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78"/>
        <w:gridCol w:w="1134"/>
        <w:gridCol w:w="1276"/>
        <w:gridCol w:w="1300"/>
        <w:gridCol w:w="1222"/>
        <w:gridCol w:w="1162"/>
      </w:tblGrid>
      <w:tr w:rsidR="00030A0D" w:rsidRPr="00613103" w14:paraId="2781A50E"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28B8EF4F" w14:textId="77777777" w:rsidR="00030A0D" w:rsidRPr="00613103" w:rsidRDefault="00030A0D" w:rsidP="00B75A45">
            <w:pPr>
              <w:keepNext/>
              <w:numPr>
                <w:ilvl w:val="12"/>
                <w:numId w:val="0"/>
              </w:numPr>
              <w:rPr>
                <w:iCs/>
              </w:rPr>
            </w:pPr>
          </w:p>
        </w:tc>
        <w:tc>
          <w:tcPr>
            <w:tcW w:w="3710" w:type="dxa"/>
            <w:gridSpan w:val="3"/>
            <w:tcBorders>
              <w:top w:val="single" w:sz="4" w:space="0" w:color="auto"/>
              <w:left w:val="single" w:sz="4" w:space="0" w:color="auto"/>
              <w:bottom w:val="single" w:sz="4" w:space="0" w:color="auto"/>
              <w:right w:val="single" w:sz="4" w:space="0" w:color="auto"/>
            </w:tcBorders>
            <w:vAlign w:val="center"/>
          </w:tcPr>
          <w:p w14:paraId="59C16FFB" w14:textId="77777777" w:rsidR="00030A0D" w:rsidRPr="00613103" w:rsidRDefault="00030A0D" w:rsidP="00B75A45">
            <w:pPr>
              <w:keepNext/>
              <w:numPr>
                <w:ilvl w:val="12"/>
                <w:numId w:val="0"/>
              </w:numPr>
              <w:jc w:val="center"/>
              <w:rPr>
                <w:iCs/>
              </w:rPr>
            </w:pPr>
            <w:r w:rsidRPr="00613103">
              <w:rPr>
                <w:iCs/>
              </w:rPr>
              <w:t>Week 12</w:t>
            </w:r>
          </w:p>
          <w:p w14:paraId="6CF1D88E" w14:textId="77777777" w:rsidR="00030A0D" w:rsidRPr="00613103" w:rsidRDefault="00030A0D" w:rsidP="00B75A45">
            <w:pPr>
              <w:keepNext/>
              <w:numPr>
                <w:ilvl w:val="12"/>
                <w:numId w:val="0"/>
              </w:numPr>
              <w:jc w:val="center"/>
              <w:rPr>
                <w:iCs/>
              </w:rPr>
            </w:pPr>
            <w:r w:rsidRPr="00613103">
              <w:rPr>
                <w:iCs/>
              </w:rPr>
              <w:t>2 doses (week 0 en week 4)</w:t>
            </w:r>
          </w:p>
        </w:tc>
        <w:tc>
          <w:tcPr>
            <w:tcW w:w="2384" w:type="dxa"/>
            <w:gridSpan w:val="2"/>
            <w:tcBorders>
              <w:top w:val="single" w:sz="4" w:space="0" w:color="auto"/>
              <w:left w:val="single" w:sz="4" w:space="0" w:color="auto"/>
              <w:bottom w:val="single" w:sz="4" w:space="0" w:color="auto"/>
              <w:right w:val="single" w:sz="4" w:space="0" w:color="auto"/>
            </w:tcBorders>
            <w:vAlign w:val="center"/>
          </w:tcPr>
          <w:p w14:paraId="150DC0C4" w14:textId="77777777" w:rsidR="00030A0D" w:rsidRPr="00613103" w:rsidRDefault="00030A0D" w:rsidP="00B75A45">
            <w:pPr>
              <w:keepNext/>
              <w:numPr>
                <w:ilvl w:val="12"/>
                <w:numId w:val="0"/>
              </w:numPr>
              <w:jc w:val="center"/>
              <w:rPr>
                <w:iCs/>
              </w:rPr>
            </w:pPr>
            <w:r w:rsidRPr="00613103">
              <w:rPr>
                <w:iCs/>
              </w:rPr>
              <w:t>Week 28</w:t>
            </w:r>
          </w:p>
          <w:p w14:paraId="4BA8D85F" w14:textId="77777777" w:rsidR="00030A0D" w:rsidRPr="00613103" w:rsidRDefault="00030A0D" w:rsidP="00B75A45">
            <w:pPr>
              <w:keepNext/>
              <w:numPr>
                <w:ilvl w:val="12"/>
                <w:numId w:val="0"/>
              </w:numPr>
              <w:jc w:val="center"/>
              <w:rPr>
                <w:iCs/>
              </w:rPr>
            </w:pPr>
            <w:r w:rsidRPr="00613103">
              <w:rPr>
                <w:iCs/>
              </w:rPr>
              <w:t>3 doses (week 0, week 4 en week 16)</w:t>
            </w:r>
          </w:p>
        </w:tc>
      </w:tr>
      <w:tr w:rsidR="00030A0D" w:rsidRPr="00613103" w14:paraId="04589CB2"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33A5DD2F" w14:textId="77777777" w:rsidR="00030A0D" w:rsidRPr="00613103" w:rsidRDefault="00030A0D" w:rsidP="00B75A45">
            <w:pPr>
              <w:keepNext/>
              <w:numPr>
                <w:ilvl w:val="12"/>
                <w:numId w:val="0"/>
              </w:numPr>
              <w:rPr>
                <w:iCs/>
              </w:rPr>
            </w:pPr>
          </w:p>
        </w:tc>
        <w:tc>
          <w:tcPr>
            <w:tcW w:w="1134" w:type="dxa"/>
            <w:tcBorders>
              <w:top w:val="single" w:sz="4" w:space="0" w:color="auto"/>
              <w:left w:val="single" w:sz="4" w:space="0" w:color="auto"/>
              <w:bottom w:val="single" w:sz="4" w:space="0" w:color="auto"/>
              <w:right w:val="single" w:sz="4" w:space="0" w:color="auto"/>
            </w:tcBorders>
            <w:vAlign w:val="center"/>
          </w:tcPr>
          <w:p w14:paraId="7D231868" w14:textId="77777777" w:rsidR="00030A0D" w:rsidRPr="00613103" w:rsidRDefault="00030A0D" w:rsidP="00B75A45">
            <w:pPr>
              <w:keepNext/>
              <w:numPr>
                <w:ilvl w:val="12"/>
                <w:numId w:val="0"/>
              </w:numPr>
              <w:jc w:val="center"/>
              <w:rPr>
                <w:iCs/>
              </w:rPr>
            </w:pPr>
            <w:r w:rsidRPr="00613103">
              <w:rPr>
                <w:iCs/>
              </w:rPr>
              <w:t>placebo</w:t>
            </w:r>
          </w:p>
        </w:tc>
        <w:tc>
          <w:tcPr>
            <w:tcW w:w="1276" w:type="dxa"/>
            <w:tcBorders>
              <w:top w:val="single" w:sz="4" w:space="0" w:color="auto"/>
              <w:left w:val="single" w:sz="4" w:space="0" w:color="auto"/>
              <w:bottom w:val="single" w:sz="4" w:space="0" w:color="auto"/>
              <w:right w:val="single" w:sz="4" w:space="0" w:color="auto"/>
            </w:tcBorders>
            <w:vAlign w:val="center"/>
          </w:tcPr>
          <w:p w14:paraId="466C40CC" w14:textId="77777777" w:rsidR="00030A0D" w:rsidRPr="00613103" w:rsidRDefault="00030A0D" w:rsidP="00B75A45">
            <w:pPr>
              <w:keepNext/>
              <w:numPr>
                <w:ilvl w:val="12"/>
                <w:numId w:val="0"/>
              </w:numPr>
              <w:jc w:val="center"/>
              <w:rPr>
                <w:iCs/>
              </w:rPr>
            </w:pPr>
            <w:r w:rsidRPr="00613103">
              <w:rPr>
                <w:iCs/>
              </w:rPr>
              <w:t>45 mg</w:t>
            </w:r>
          </w:p>
        </w:tc>
        <w:tc>
          <w:tcPr>
            <w:tcW w:w="1300" w:type="dxa"/>
            <w:tcBorders>
              <w:top w:val="single" w:sz="4" w:space="0" w:color="auto"/>
              <w:left w:val="single" w:sz="4" w:space="0" w:color="auto"/>
              <w:bottom w:val="single" w:sz="4" w:space="0" w:color="auto"/>
              <w:right w:val="single" w:sz="4" w:space="0" w:color="auto"/>
            </w:tcBorders>
            <w:vAlign w:val="center"/>
          </w:tcPr>
          <w:p w14:paraId="41FEA50E" w14:textId="77777777" w:rsidR="00030A0D" w:rsidRPr="00613103" w:rsidRDefault="00030A0D" w:rsidP="00B75A45">
            <w:pPr>
              <w:keepNext/>
              <w:numPr>
                <w:ilvl w:val="12"/>
                <w:numId w:val="0"/>
              </w:numPr>
              <w:jc w:val="center"/>
              <w:rPr>
                <w:iCs/>
              </w:rPr>
            </w:pPr>
            <w:r w:rsidRPr="00613103">
              <w:rPr>
                <w:iCs/>
              </w:rPr>
              <w:t>90 mg</w:t>
            </w:r>
          </w:p>
        </w:tc>
        <w:tc>
          <w:tcPr>
            <w:tcW w:w="1222" w:type="dxa"/>
            <w:tcBorders>
              <w:top w:val="single" w:sz="4" w:space="0" w:color="auto"/>
              <w:left w:val="single" w:sz="4" w:space="0" w:color="auto"/>
              <w:bottom w:val="single" w:sz="4" w:space="0" w:color="auto"/>
              <w:right w:val="single" w:sz="4" w:space="0" w:color="auto"/>
            </w:tcBorders>
            <w:vAlign w:val="center"/>
          </w:tcPr>
          <w:p w14:paraId="610EE6D8" w14:textId="77777777" w:rsidR="00030A0D" w:rsidRPr="00613103" w:rsidRDefault="00030A0D" w:rsidP="00B75A45">
            <w:pPr>
              <w:keepNext/>
              <w:numPr>
                <w:ilvl w:val="12"/>
                <w:numId w:val="0"/>
              </w:numPr>
              <w:jc w:val="center"/>
              <w:rPr>
                <w:iCs/>
              </w:rPr>
            </w:pPr>
            <w:r w:rsidRPr="00613103">
              <w:rPr>
                <w:iCs/>
              </w:rPr>
              <w:t>45 mg</w:t>
            </w:r>
          </w:p>
        </w:tc>
        <w:tc>
          <w:tcPr>
            <w:tcW w:w="1162" w:type="dxa"/>
            <w:tcBorders>
              <w:top w:val="single" w:sz="4" w:space="0" w:color="auto"/>
              <w:left w:val="single" w:sz="4" w:space="0" w:color="auto"/>
              <w:bottom w:val="single" w:sz="4" w:space="0" w:color="auto"/>
              <w:right w:val="single" w:sz="4" w:space="0" w:color="auto"/>
            </w:tcBorders>
            <w:vAlign w:val="center"/>
          </w:tcPr>
          <w:p w14:paraId="13BAE7BB" w14:textId="77777777" w:rsidR="00030A0D" w:rsidRPr="00613103" w:rsidRDefault="00030A0D" w:rsidP="00B75A45">
            <w:pPr>
              <w:keepNext/>
              <w:numPr>
                <w:ilvl w:val="12"/>
                <w:numId w:val="0"/>
              </w:numPr>
              <w:jc w:val="center"/>
              <w:rPr>
                <w:iCs/>
              </w:rPr>
            </w:pPr>
            <w:r w:rsidRPr="00613103">
              <w:rPr>
                <w:iCs/>
              </w:rPr>
              <w:t>90 mg</w:t>
            </w:r>
          </w:p>
        </w:tc>
      </w:tr>
      <w:tr w:rsidR="00030A0D" w:rsidRPr="00613103" w14:paraId="62237DF0"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56800F23" w14:textId="77777777" w:rsidR="00030A0D" w:rsidRPr="00613103" w:rsidRDefault="00030A0D" w:rsidP="00B75A45">
            <w:pPr>
              <w:keepNext/>
              <w:numPr>
                <w:ilvl w:val="12"/>
                <w:numId w:val="0"/>
              </w:numPr>
              <w:rPr>
                <w:b/>
                <w:bCs/>
                <w:iCs/>
              </w:rPr>
            </w:pPr>
            <w:r w:rsidRPr="00613103">
              <w:rPr>
                <w:b/>
                <w:bCs/>
                <w:iCs/>
              </w:rPr>
              <w:t>Psoriasis-studie 1</w:t>
            </w:r>
          </w:p>
        </w:tc>
        <w:tc>
          <w:tcPr>
            <w:tcW w:w="1134" w:type="dxa"/>
            <w:tcBorders>
              <w:top w:val="single" w:sz="4" w:space="0" w:color="auto"/>
              <w:left w:val="single" w:sz="4" w:space="0" w:color="auto"/>
              <w:bottom w:val="single" w:sz="4" w:space="0" w:color="auto"/>
              <w:right w:val="single" w:sz="4" w:space="0" w:color="auto"/>
            </w:tcBorders>
            <w:vAlign w:val="center"/>
          </w:tcPr>
          <w:p w14:paraId="09D18D95" w14:textId="77777777" w:rsidR="00030A0D" w:rsidRPr="00613103" w:rsidRDefault="00030A0D" w:rsidP="00B75A45">
            <w:pPr>
              <w:keepNext/>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473134C4" w14:textId="77777777" w:rsidR="00030A0D" w:rsidRPr="00613103" w:rsidRDefault="00030A0D" w:rsidP="00B75A45">
            <w:pPr>
              <w:keepNext/>
              <w:numPr>
                <w:ilvl w:val="12"/>
                <w:numId w:val="0"/>
              </w:numPr>
              <w:jc w:val="center"/>
              <w:rPr>
                <w:iCs/>
              </w:rPr>
            </w:pPr>
          </w:p>
        </w:tc>
        <w:tc>
          <w:tcPr>
            <w:tcW w:w="1300" w:type="dxa"/>
            <w:tcBorders>
              <w:top w:val="single" w:sz="4" w:space="0" w:color="auto"/>
              <w:left w:val="single" w:sz="4" w:space="0" w:color="auto"/>
              <w:bottom w:val="single" w:sz="4" w:space="0" w:color="auto"/>
              <w:right w:val="single" w:sz="4" w:space="0" w:color="auto"/>
            </w:tcBorders>
            <w:vAlign w:val="center"/>
          </w:tcPr>
          <w:p w14:paraId="45C2206A" w14:textId="77777777" w:rsidR="00030A0D" w:rsidRPr="00613103" w:rsidRDefault="00030A0D" w:rsidP="00B75A45">
            <w:pPr>
              <w:keepNext/>
              <w:numPr>
                <w:ilvl w:val="12"/>
                <w:numId w:val="0"/>
              </w:numPr>
              <w:jc w:val="center"/>
              <w:rPr>
                <w:iCs/>
              </w:rPr>
            </w:pPr>
          </w:p>
        </w:tc>
        <w:tc>
          <w:tcPr>
            <w:tcW w:w="1222" w:type="dxa"/>
            <w:tcBorders>
              <w:top w:val="single" w:sz="4" w:space="0" w:color="auto"/>
              <w:left w:val="single" w:sz="4" w:space="0" w:color="auto"/>
              <w:bottom w:val="single" w:sz="4" w:space="0" w:color="auto"/>
              <w:right w:val="single" w:sz="4" w:space="0" w:color="auto"/>
            </w:tcBorders>
            <w:vAlign w:val="center"/>
          </w:tcPr>
          <w:p w14:paraId="43625AD9" w14:textId="77777777" w:rsidR="00030A0D" w:rsidRPr="00613103" w:rsidRDefault="00030A0D" w:rsidP="00B75A45">
            <w:pPr>
              <w:keepNext/>
              <w:numPr>
                <w:ilvl w:val="12"/>
                <w:numId w:val="0"/>
              </w:numPr>
              <w:jc w:val="center"/>
              <w:rPr>
                <w:iCs/>
              </w:rPr>
            </w:pPr>
          </w:p>
        </w:tc>
        <w:tc>
          <w:tcPr>
            <w:tcW w:w="1162" w:type="dxa"/>
            <w:tcBorders>
              <w:top w:val="single" w:sz="4" w:space="0" w:color="auto"/>
              <w:left w:val="single" w:sz="4" w:space="0" w:color="auto"/>
              <w:bottom w:val="single" w:sz="4" w:space="0" w:color="auto"/>
              <w:right w:val="single" w:sz="4" w:space="0" w:color="auto"/>
            </w:tcBorders>
            <w:vAlign w:val="center"/>
          </w:tcPr>
          <w:p w14:paraId="2F441697" w14:textId="77777777" w:rsidR="00030A0D" w:rsidRPr="00613103" w:rsidRDefault="00030A0D" w:rsidP="00B75A45">
            <w:pPr>
              <w:keepNext/>
              <w:numPr>
                <w:ilvl w:val="12"/>
                <w:numId w:val="0"/>
              </w:numPr>
              <w:jc w:val="center"/>
              <w:rPr>
                <w:iCs/>
              </w:rPr>
            </w:pPr>
          </w:p>
        </w:tc>
      </w:tr>
      <w:tr w:rsidR="00030A0D" w:rsidRPr="00613103" w14:paraId="3A614AA0"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06A34D49" w14:textId="77777777" w:rsidR="00030A0D" w:rsidRPr="00613103" w:rsidRDefault="00030A0D" w:rsidP="00B75A45">
            <w:pPr>
              <w:numPr>
                <w:ilvl w:val="12"/>
                <w:numId w:val="0"/>
              </w:numPr>
              <w:rPr>
                <w:iCs/>
              </w:rPr>
            </w:pPr>
            <w:r w:rsidRPr="00613103">
              <w:t xml:space="preserve">Aantal gerandomiseerde patiënten </w:t>
            </w:r>
          </w:p>
        </w:tc>
        <w:tc>
          <w:tcPr>
            <w:tcW w:w="1134" w:type="dxa"/>
            <w:tcBorders>
              <w:top w:val="single" w:sz="4" w:space="0" w:color="auto"/>
              <w:left w:val="single" w:sz="4" w:space="0" w:color="auto"/>
              <w:bottom w:val="single" w:sz="4" w:space="0" w:color="auto"/>
              <w:right w:val="single" w:sz="4" w:space="0" w:color="auto"/>
            </w:tcBorders>
            <w:vAlign w:val="center"/>
          </w:tcPr>
          <w:p w14:paraId="41D8AEFA" w14:textId="77777777" w:rsidR="00030A0D" w:rsidRPr="00613103" w:rsidRDefault="00030A0D" w:rsidP="00B75A45">
            <w:pPr>
              <w:numPr>
                <w:ilvl w:val="12"/>
                <w:numId w:val="0"/>
              </w:numPr>
              <w:jc w:val="center"/>
              <w:rPr>
                <w:iCs/>
              </w:rPr>
            </w:pPr>
            <w:r w:rsidRPr="00613103">
              <w:t>255</w:t>
            </w:r>
          </w:p>
        </w:tc>
        <w:tc>
          <w:tcPr>
            <w:tcW w:w="1276" w:type="dxa"/>
            <w:tcBorders>
              <w:top w:val="single" w:sz="4" w:space="0" w:color="auto"/>
              <w:left w:val="single" w:sz="4" w:space="0" w:color="auto"/>
              <w:bottom w:val="single" w:sz="4" w:space="0" w:color="auto"/>
              <w:right w:val="single" w:sz="4" w:space="0" w:color="auto"/>
            </w:tcBorders>
            <w:vAlign w:val="center"/>
          </w:tcPr>
          <w:p w14:paraId="30BD9546" w14:textId="77777777" w:rsidR="00030A0D" w:rsidRPr="00613103" w:rsidRDefault="00030A0D" w:rsidP="00B75A45">
            <w:pPr>
              <w:numPr>
                <w:ilvl w:val="12"/>
                <w:numId w:val="0"/>
              </w:numPr>
              <w:jc w:val="center"/>
              <w:rPr>
                <w:iCs/>
              </w:rPr>
            </w:pPr>
            <w:r w:rsidRPr="00613103">
              <w:t>255</w:t>
            </w:r>
          </w:p>
        </w:tc>
        <w:tc>
          <w:tcPr>
            <w:tcW w:w="1300" w:type="dxa"/>
            <w:tcBorders>
              <w:top w:val="single" w:sz="4" w:space="0" w:color="auto"/>
              <w:left w:val="single" w:sz="4" w:space="0" w:color="auto"/>
              <w:bottom w:val="single" w:sz="4" w:space="0" w:color="auto"/>
              <w:right w:val="single" w:sz="4" w:space="0" w:color="auto"/>
            </w:tcBorders>
            <w:vAlign w:val="center"/>
          </w:tcPr>
          <w:p w14:paraId="741459D8" w14:textId="77777777" w:rsidR="00030A0D" w:rsidRPr="00613103" w:rsidRDefault="00030A0D" w:rsidP="00B75A45">
            <w:pPr>
              <w:numPr>
                <w:ilvl w:val="12"/>
                <w:numId w:val="0"/>
              </w:numPr>
              <w:jc w:val="center"/>
              <w:rPr>
                <w:iCs/>
              </w:rPr>
            </w:pPr>
            <w:r w:rsidRPr="00613103">
              <w:t>256</w:t>
            </w:r>
          </w:p>
        </w:tc>
        <w:tc>
          <w:tcPr>
            <w:tcW w:w="1222" w:type="dxa"/>
            <w:tcBorders>
              <w:top w:val="single" w:sz="4" w:space="0" w:color="auto"/>
              <w:left w:val="single" w:sz="4" w:space="0" w:color="auto"/>
              <w:bottom w:val="single" w:sz="4" w:space="0" w:color="auto"/>
              <w:right w:val="single" w:sz="4" w:space="0" w:color="auto"/>
            </w:tcBorders>
            <w:vAlign w:val="center"/>
          </w:tcPr>
          <w:p w14:paraId="4BC7B53F" w14:textId="77777777" w:rsidR="00030A0D" w:rsidRPr="00613103" w:rsidRDefault="00030A0D" w:rsidP="00B75A45">
            <w:pPr>
              <w:numPr>
                <w:ilvl w:val="12"/>
                <w:numId w:val="0"/>
              </w:numPr>
              <w:jc w:val="center"/>
              <w:rPr>
                <w:iCs/>
              </w:rPr>
            </w:pPr>
            <w:r w:rsidRPr="00613103">
              <w:t>250</w:t>
            </w:r>
          </w:p>
        </w:tc>
        <w:tc>
          <w:tcPr>
            <w:tcW w:w="1162" w:type="dxa"/>
            <w:tcBorders>
              <w:top w:val="single" w:sz="4" w:space="0" w:color="auto"/>
              <w:left w:val="single" w:sz="4" w:space="0" w:color="auto"/>
              <w:bottom w:val="single" w:sz="4" w:space="0" w:color="auto"/>
              <w:right w:val="single" w:sz="4" w:space="0" w:color="auto"/>
            </w:tcBorders>
            <w:vAlign w:val="center"/>
          </w:tcPr>
          <w:p w14:paraId="4780FC71" w14:textId="77777777" w:rsidR="00030A0D" w:rsidRPr="00613103" w:rsidRDefault="00030A0D" w:rsidP="00B75A45">
            <w:pPr>
              <w:numPr>
                <w:ilvl w:val="12"/>
                <w:numId w:val="0"/>
              </w:numPr>
              <w:jc w:val="center"/>
              <w:rPr>
                <w:iCs/>
              </w:rPr>
            </w:pPr>
            <w:r w:rsidRPr="00613103">
              <w:t>243</w:t>
            </w:r>
          </w:p>
        </w:tc>
      </w:tr>
      <w:tr w:rsidR="00030A0D" w:rsidRPr="00613103" w14:paraId="77BAF5A4"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vAlign w:val="bottom"/>
          </w:tcPr>
          <w:p w14:paraId="4178B238" w14:textId="77777777" w:rsidR="00030A0D" w:rsidRPr="00613103" w:rsidRDefault="00030A0D" w:rsidP="003808AE">
            <w:pPr>
              <w:rPr>
                <w:iCs/>
              </w:rPr>
            </w:pPr>
            <w:r w:rsidRPr="00613103">
              <w:rPr>
                <w:snapToGrid w:val="0"/>
              </w:rPr>
              <w:t>Respons op PASI</w:t>
            </w:r>
            <w:r w:rsidRPr="00613103">
              <w:rPr>
                <w:snapToGrid w:val="0"/>
              </w:rPr>
              <w:noBreakHyphen/>
              <w:t xml:space="preserve">50 N (%) </w:t>
            </w:r>
          </w:p>
        </w:tc>
        <w:tc>
          <w:tcPr>
            <w:tcW w:w="1134" w:type="dxa"/>
            <w:tcBorders>
              <w:top w:val="single" w:sz="4" w:space="0" w:color="auto"/>
              <w:left w:val="single" w:sz="4" w:space="0" w:color="auto"/>
              <w:bottom w:val="single" w:sz="4" w:space="0" w:color="auto"/>
              <w:right w:val="single" w:sz="4" w:space="0" w:color="auto"/>
            </w:tcBorders>
            <w:vAlign w:val="center"/>
          </w:tcPr>
          <w:p w14:paraId="4E59DCDE" w14:textId="77777777" w:rsidR="00030A0D" w:rsidRPr="00613103" w:rsidRDefault="00030A0D" w:rsidP="00B75A45">
            <w:pPr>
              <w:numPr>
                <w:ilvl w:val="12"/>
                <w:numId w:val="0"/>
              </w:numPr>
              <w:jc w:val="center"/>
              <w:rPr>
                <w:iCs/>
              </w:rPr>
            </w:pPr>
            <w:r w:rsidRPr="00613103">
              <w:t>26 (10%)</w:t>
            </w:r>
          </w:p>
        </w:tc>
        <w:tc>
          <w:tcPr>
            <w:tcW w:w="1276" w:type="dxa"/>
            <w:tcBorders>
              <w:top w:val="single" w:sz="4" w:space="0" w:color="auto"/>
              <w:left w:val="single" w:sz="4" w:space="0" w:color="auto"/>
              <w:bottom w:val="single" w:sz="4" w:space="0" w:color="auto"/>
              <w:right w:val="single" w:sz="4" w:space="0" w:color="auto"/>
            </w:tcBorders>
            <w:vAlign w:val="center"/>
          </w:tcPr>
          <w:p w14:paraId="687B1846" w14:textId="77777777" w:rsidR="00030A0D" w:rsidRPr="00613103" w:rsidRDefault="00030A0D" w:rsidP="00B75A45">
            <w:pPr>
              <w:numPr>
                <w:ilvl w:val="12"/>
                <w:numId w:val="0"/>
              </w:numPr>
              <w:jc w:val="center"/>
              <w:rPr>
                <w:iCs/>
              </w:rPr>
            </w:pPr>
            <w:r w:rsidRPr="00613103">
              <w:t>213 (84%)</w:t>
            </w:r>
            <w:r w:rsidRPr="00613103">
              <w:rPr>
                <w:snapToGrid w:val="0"/>
                <w:vertAlign w:val="superscript"/>
              </w:rPr>
              <w:t>a</w:t>
            </w:r>
          </w:p>
        </w:tc>
        <w:tc>
          <w:tcPr>
            <w:tcW w:w="1300" w:type="dxa"/>
            <w:tcBorders>
              <w:top w:val="single" w:sz="4" w:space="0" w:color="auto"/>
              <w:left w:val="single" w:sz="4" w:space="0" w:color="auto"/>
              <w:bottom w:val="single" w:sz="4" w:space="0" w:color="auto"/>
              <w:right w:val="single" w:sz="4" w:space="0" w:color="auto"/>
            </w:tcBorders>
            <w:vAlign w:val="center"/>
          </w:tcPr>
          <w:p w14:paraId="555F1749" w14:textId="77777777" w:rsidR="00030A0D" w:rsidRPr="00613103" w:rsidRDefault="00030A0D" w:rsidP="00B75A45">
            <w:pPr>
              <w:numPr>
                <w:ilvl w:val="12"/>
                <w:numId w:val="0"/>
              </w:numPr>
              <w:jc w:val="center"/>
              <w:rPr>
                <w:iCs/>
              </w:rPr>
            </w:pPr>
            <w:r w:rsidRPr="00613103">
              <w:t>220 (86%)</w:t>
            </w:r>
            <w:r w:rsidRPr="00613103">
              <w:rPr>
                <w:snapToGrid w:val="0"/>
                <w:vertAlign w:val="superscript"/>
              </w:rPr>
              <w:t>a</w:t>
            </w:r>
          </w:p>
        </w:tc>
        <w:tc>
          <w:tcPr>
            <w:tcW w:w="1222" w:type="dxa"/>
            <w:tcBorders>
              <w:top w:val="single" w:sz="4" w:space="0" w:color="auto"/>
              <w:left w:val="single" w:sz="4" w:space="0" w:color="auto"/>
              <w:bottom w:val="single" w:sz="4" w:space="0" w:color="auto"/>
              <w:right w:val="single" w:sz="4" w:space="0" w:color="auto"/>
            </w:tcBorders>
            <w:vAlign w:val="center"/>
          </w:tcPr>
          <w:p w14:paraId="3C0D2DE7" w14:textId="77777777" w:rsidR="00030A0D" w:rsidRPr="00613103" w:rsidRDefault="00030A0D" w:rsidP="00B75A45">
            <w:pPr>
              <w:numPr>
                <w:ilvl w:val="12"/>
                <w:numId w:val="0"/>
              </w:numPr>
              <w:jc w:val="center"/>
              <w:rPr>
                <w:iCs/>
              </w:rPr>
            </w:pPr>
            <w:r w:rsidRPr="00613103">
              <w:t>228 (91%)</w:t>
            </w:r>
          </w:p>
        </w:tc>
        <w:tc>
          <w:tcPr>
            <w:tcW w:w="1162" w:type="dxa"/>
            <w:tcBorders>
              <w:top w:val="single" w:sz="4" w:space="0" w:color="auto"/>
              <w:left w:val="single" w:sz="4" w:space="0" w:color="auto"/>
              <w:bottom w:val="single" w:sz="4" w:space="0" w:color="auto"/>
              <w:right w:val="single" w:sz="4" w:space="0" w:color="auto"/>
            </w:tcBorders>
            <w:vAlign w:val="center"/>
          </w:tcPr>
          <w:p w14:paraId="60A6BD59" w14:textId="77777777" w:rsidR="00030A0D" w:rsidRPr="00613103" w:rsidRDefault="00030A0D" w:rsidP="00B75A45">
            <w:pPr>
              <w:numPr>
                <w:ilvl w:val="12"/>
                <w:numId w:val="0"/>
              </w:numPr>
              <w:jc w:val="center"/>
              <w:rPr>
                <w:iCs/>
              </w:rPr>
            </w:pPr>
            <w:r w:rsidRPr="00613103">
              <w:t>234 (96%)</w:t>
            </w:r>
          </w:p>
        </w:tc>
      </w:tr>
      <w:tr w:rsidR="00030A0D" w:rsidRPr="00613103" w14:paraId="7359C69B"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vAlign w:val="bottom"/>
          </w:tcPr>
          <w:p w14:paraId="5A6E8D83" w14:textId="77777777" w:rsidR="00030A0D" w:rsidRPr="00613103" w:rsidRDefault="00030A0D" w:rsidP="003808AE">
            <w:pPr>
              <w:rPr>
                <w:iCs/>
              </w:rPr>
            </w:pPr>
            <w:r w:rsidRPr="00613103">
              <w:rPr>
                <w:snapToGrid w:val="0"/>
              </w:rPr>
              <w:t>Respons op PASI</w:t>
            </w:r>
            <w:r w:rsidRPr="00613103">
              <w:rPr>
                <w:snapToGrid w:val="0"/>
              </w:rPr>
              <w:noBreakHyphen/>
              <w:t>75 N (%)</w:t>
            </w:r>
            <w:r w:rsidRPr="00613103">
              <w:rPr>
                <w:snapToGrid w:val="0"/>
                <w:vertAlign w:val="superscript"/>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E37BB05" w14:textId="77777777" w:rsidR="00030A0D" w:rsidRPr="00613103" w:rsidRDefault="00030A0D" w:rsidP="00B75A45">
            <w:pPr>
              <w:numPr>
                <w:ilvl w:val="12"/>
                <w:numId w:val="0"/>
              </w:numPr>
              <w:jc w:val="center"/>
              <w:rPr>
                <w:iCs/>
              </w:rPr>
            </w:pPr>
            <w:r w:rsidRPr="00613103">
              <w:t>8 (3%)</w:t>
            </w:r>
          </w:p>
        </w:tc>
        <w:tc>
          <w:tcPr>
            <w:tcW w:w="1276" w:type="dxa"/>
            <w:tcBorders>
              <w:top w:val="single" w:sz="4" w:space="0" w:color="auto"/>
              <w:left w:val="single" w:sz="4" w:space="0" w:color="auto"/>
              <w:bottom w:val="single" w:sz="4" w:space="0" w:color="auto"/>
              <w:right w:val="single" w:sz="4" w:space="0" w:color="auto"/>
            </w:tcBorders>
            <w:vAlign w:val="center"/>
          </w:tcPr>
          <w:p w14:paraId="1B0EA641" w14:textId="77777777" w:rsidR="00030A0D" w:rsidRPr="00613103" w:rsidRDefault="00030A0D" w:rsidP="00B75A45">
            <w:pPr>
              <w:numPr>
                <w:ilvl w:val="12"/>
                <w:numId w:val="0"/>
              </w:numPr>
              <w:jc w:val="center"/>
              <w:rPr>
                <w:iCs/>
              </w:rPr>
            </w:pPr>
            <w:r w:rsidRPr="00613103">
              <w:t>171 (67%)</w:t>
            </w:r>
            <w:r w:rsidRPr="00613103">
              <w:rPr>
                <w:snapToGrid w:val="0"/>
                <w:vertAlign w:val="superscript"/>
              </w:rPr>
              <w:t>a</w:t>
            </w:r>
          </w:p>
        </w:tc>
        <w:tc>
          <w:tcPr>
            <w:tcW w:w="1300" w:type="dxa"/>
            <w:tcBorders>
              <w:top w:val="single" w:sz="4" w:space="0" w:color="auto"/>
              <w:left w:val="single" w:sz="4" w:space="0" w:color="auto"/>
              <w:bottom w:val="single" w:sz="4" w:space="0" w:color="auto"/>
              <w:right w:val="single" w:sz="4" w:space="0" w:color="auto"/>
            </w:tcBorders>
            <w:vAlign w:val="center"/>
          </w:tcPr>
          <w:p w14:paraId="1C0CD39F" w14:textId="77777777" w:rsidR="00030A0D" w:rsidRPr="00613103" w:rsidRDefault="00030A0D" w:rsidP="00B75A45">
            <w:pPr>
              <w:numPr>
                <w:ilvl w:val="12"/>
                <w:numId w:val="0"/>
              </w:numPr>
              <w:jc w:val="center"/>
              <w:rPr>
                <w:iCs/>
              </w:rPr>
            </w:pPr>
            <w:r w:rsidRPr="00613103">
              <w:t>170 (66%)</w:t>
            </w:r>
            <w:r w:rsidRPr="00613103">
              <w:rPr>
                <w:snapToGrid w:val="0"/>
                <w:vertAlign w:val="superscript"/>
              </w:rPr>
              <w:t>a</w:t>
            </w:r>
          </w:p>
        </w:tc>
        <w:tc>
          <w:tcPr>
            <w:tcW w:w="1222" w:type="dxa"/>
            <w:tcBorders>
              <w:top w:val="single" w:sz="4" w:space="0" w:color="auto"/>
              <w:left w:val="single" w:sz="4" w:space="0" w:color="auto"/>
              <w:bottom w:val="single" w:sz="4" w:space="0" w:color="auto"/>
              <w:right w:val="single" w:sz="4" w:space="0" w:color="auto"/>
            </w:tcBorders>
            <w:vAlign w:val="center"/>
          </w:tcPr>
          <w:p w14:paraId="331F4398" w14:textId="77777777" w:rsidR="00030A0D" w:rsidRPr="00613103" w:rsidRDefault="00030A0D" w:rsidP="00B75A45">
            <w:pPr>
              <w:numPr>
                <w:ilvl w:val="12"/>
                <w:numId w:val="0"/>
              </w:numPr>
              <w:jc w:val="center"/>
              <w:rPr>
                <w:iCs/>
              </w:rPr>
            </w:pPr>
            <w:r w:rsidRPr="00613103">
              <w:t>178 (71%)</w:t>
            </w:r>
          </w:p>
        </w:tc>
        <w:tc>
          <w:tcPr>
            <w:tcW w:w="1162" w:type="dxa"/>
            <w:tcBorders>
              <w:top w:val="single" w:sz="4" w:space="0" w:color="auto"/>
              <w:left w:val="single" w:sz="4" w:space="0" w:color="auto"/>
              <w:bottom w:val="single" w:sz="4" w:space="0" w:color="auto"/>
              <w:right w:val="single" w:sz="4" w:space="0" w:color="auto"/>
            </w:tcBorders>
            <w:vAlign w:val="center"/>
          </w:tcPr>
          <w:p w14:paraId="5170E6F9" w14:textId="77777777" w:rsidR="00030A0D" w:rsidRPr="00613103" w:rsidRDefault="00030A0D" w:rsidP="00B75A45">
            <w:pPr>
              <w:numPr>
                <w:ilvl w:val="12"/>
                <w:numId w:val="0"/>
              </w:numPr>
              <w:jc w:val="center"/>
              <w:rPr>
                <w:iCs/>
              </w:rPr>
            </w:pPr>
            <w:r w:rsidRPr="00613103">
              <w:t>191 (79%)</w:t>
            </w:r>
          </w:p>
        </w:tc>
      </w:tr>
      <w:tr w:rsidR="00030A0D" w:rsidRPr="00613103" w14:paraId="1B4406DD"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56251494" w14:textId="77777777" w:rsidR="00030A0D" w:rsidRPr="00613103" w:rsidRDefault="00030A0D" w:rsidP="003808AE">
            <w:pPr>
              <w:rPr>
                <w:iCs/>
              </w:rPr>
            </w:pPr>
            <w:r w:rsidRPr="00613103">
              <w:rPr>
                <w:snapToGrid w:val="0"/>
              </w:rPr>
              <w:t>Respons op PASI</w:t>
            </w:r>
            <w:r w:rsidRPr="00613103">
              <w:rPr>
                <w:snapToGrid w:val="0"/>
              </w:rPr>
              <w:noBreakHyphen/>
            </w:r>
            <w:r w:rsidRPr="00613103">
              <w:rPr>
                <w:iCs/>
              </w:rPr>
              <w:t>90 N (%)</w:t>
            </w:r>
          </w:p>
        </w:tc>
        <w:tc>
          <w:tcPr>
            <w:tcW w:w="1134" w:type="dxa"/>
            <w:tcBorders>
              <w:top w:val="single" w:sz="4" w:space="0" w:color="auto"/>
              <w:left w:val="single" w:sz="4" w:space="0" w:color="auto"/>
              <w:bottom w:val="single" w:sz="4" w:space="0" w:color="auto"/>
              <w:right w:val="single" w:sz="4" w:space="0" w:color="auto"/>
            </w:tcBorders>
            <w:vAlign w:val="center"/>
          </w:tcPr>
          <w:p w14:paraId="67935DBC" w14:textId="77777777" w:rsidR="00030A0D" w:rsidRPr="00613103" w:rsidRDefault="00030A0D" w:rsidP="00B75A45">
            <w:pPr>
              <w:numPr>
                <w:ilvl w:val="12"/>
                <w:numId w:val="0"/>
              </w:numPr>
              <w:jc w:val="center"/>
            </w:pPr>
            <w:r w:rsidRPr="00613103">
              <w:t>5 (2%)</w:t>
            </w:r>
          </w:p>
        </w:tc>
        <w:tc>
          <w:tcPr>
            <w:tcW w:w="1276" w:type="dxa"/>
            <w:tcBorders>
              <w:top w:val="single" w:sz="4" w:space="0" w:color="auto"/>
              <w:left w:val="single" w:sz="4" w:space="0" w:color="auto"/>
              <w:bottom w:val="single" w:sz="4" w:space="0" w:color="auto"/>
              <w:right w:val="single" w:sz="4" w:space="0" w:color="auto"/>
            </w:tcBorders>
            <w:vAlign w:val="center"/>
          </w:tcPr>
          <w:p w14:paraId="1B7FEBB0" w14:textId="77777777" w:rsidR="00030A0D" w:rsidRPr="00613103" w:rsidRDefault="00030A0D" w:rsidP="00B75A45">
            <w:pPr>
              <w:numPr>
                <w:ilvl w:val="12"/>
                <w:numId w:val="0"/>
              </w:numPr>
              <w:jc w:val="center"/>
            </w:pPr>
            <w:r w:rsidRPr="00613103">
              <w:t>106 (42%)</w:t>
            </w:r>
            <w:r w:rsidRPr="00613103">
              <w:rPr>
                <w:snapToGrid w:val="0"/>
                <w:vertAlign w:val="superscript"/>
              </w:rPr>
              <w:t>a</w:t>
            </w:r>
          </w:p>
        </w:tc>
        <w:tc>
          <w:tcPr>
            <w:tcW w:w="1300" w:type="dxa"/>
            <w:tcBorders>
              <w:top w:val="single" w:sz="4" w:space="0" w:color="auto"/>
              <w:left w:val="single" w:sz="4" w:space="0" w:color="auto"/>
              <w:bottom w:val="single" w:sz="4" w:space="0" w:color="auto"/>
              <w:right w:val="single" w:sz="4" w:space="0" w:color="auto"/>
            </w:tcBorders>
            <w:vAlign w:val="center"/>
          </w:tcPr>
          <w:p w14:paraId="1581721E" w14:textId="77777777" w:rsidR="00030A0D" w:rsidRPr="00613103" w:rsidRDefault="00030A0D" w:rsidP="00B75A45">
            <w:pPr>
              <w:numPr>
                <w:ilvl w:val="12"/>
                <w:numId w:val="0"/>
              </w:numPr>
              <w:jc w:val="center"/>
            </w:pPr>
            <w:r w:rsidRPr="00613103">
              <w:t>94 (37%)</w:t>
            </w:r>
            <w:r w:rsidRPr="00613103">
              <w:rPr>
                <w:snapToGrid w:val="0"/>
                <w:vertAlign w:val="superscript"/>
              </w:rPr>
              <w:t>a</w:t>
            </w:r>
          </w:p>
        </w:tc>
        <w:tc>
          <w:tcPr>
            <w:tcW w:w="1222" w:type="dxa"/>
            <w:tcBorders>
              <w:top w:val="single" w:sz="4" w:space="0" w:color="auto"/>
              <w:left w:val="single" w:sz="4" w:space="0" w:color="auto"/>
              <w:bottom w:val="single" w:sz="4" w:space="0" w:color="auto"/>
              <w:right w:val="single" w:sz="4" w:space="0" w:color="auto"/>
            </w:tcBorders>
            <w:vAlign w:val="center"/>
          </w:tcPr>
          <w:p w14:paraId="22039EB3" w14:textId="77777777" w:rsidR="00030A0D" w:rsidRPr="00613103" w:rsidRDefault="00030A0D" w:rsidP="00B75A45">
            <w:pPr>
              <w:numPr>
                <w:ilvl w:val="12"/>
                <w:numId w:val="0"/>
              </w:numPr>
              <w:jc w:val="center"/>
            </w:pPr>
            <w:r w:rsidRPr="00613103">
              <w:t>123 (49%)</w:t>
            </w:r>
          </w:p>
        </w:tc>
        <w:tc>
          <w:tcPr>
            <w:tcW w:w="1162" w:type="dxa"/>
            <w:tcBorders>
              <w:top w:val="single" w:sz="4" w:space="0" w:color="auto"/>
              <w:left w:val="single" w:sz="4" w:space="0" w:color="auto"/>
              <w:bottom w:val="single" w:sz="4" w:space="0" w:color="auto"/>
              <w:right w:val="single" w:sz="4" w:space="0" w:color="auto"/>
            </w:tcBorders>
            <w:vAlign w:val="center"/>
          </w:tcPr>
          <w:p w14:paraId="7FEBFC89" w14:textId="77777777" w:rsidR="00030A0D" w:rsidRPr="00613103" w:rsidRDefault="00030A0D" w:rsidP="00B75A45">
            <w:pPr>
              <w:numPr>
                <w:ilvl w:val="12"/>
                <w:numId w:val="0"/>
              </w:numPr>
              <w:jc w:val="center"/>
            </w:pPr>
            <w:r w:rsidRPr="00613103">
              <w:t>135 (56%)</w:t>
            </w:r>
          </w:p>
        </w:tc>
      </w:tr>
      <w:tr w:rsidR="00030A0D" w:rsidRPr="00613103" w14:paraId="2678724A"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1BC7FFC3" w14:textId="77777777" w:rsidR="00030A0D" w:rsidRPr="00613103" w:rsidRDefault="00030A0D" w:rsidP="00B75A45">
            <w:pPr>
              <w:numPr>
                <w:ilvl w:val="12"/>
                <w:numId w:val="0"/>
              </w:numPr>
              <w:rPr>
                <w:iCs/>
              </w:rPr>
            </w:pPr>
            <w:r w:rsidRPr="00613103">
              <w:rPr>
                <w:iCs/>
              </w:rPr>
              <w:t>PGA</w:t>
            </w:r>
            <w:r w:rsidRPr="00613103">
              <w:rPr>
                <w:vertAlign w:val="superscript"/>
              </w:rPr>
              <w:t>b</w:t>
            </w:r>
            <w:r w:rsidRPr="00613103">
              <w:rPr>
                <w:iCs/>
              </w:rPr>
              <w:t xml:space="preserve"> ‘verdwenen’ of ‘minimaal’ N (%)</w:t>
            </w:r>
          </w:p>
        </w:tc>
        <w:tc>
          <w:tcPr>
            <w:tcW w:w="1134" w:type="dxa"/>
            <w:tcBorders>
              <w:top w:val="single" w:sz="4" w:space="0" w:color="auto"/>
              <w:left w:val="single" w:sz="4" w:space="0" w:color="auto"/>
              <w:bottom w:val="single" w:sz="4" w:space="0" w:color="auto"/>
              <w:right w:val="single" w:sz="4" w:space="0" w:color="auto"/>
            </w:tcBorders>
            <w:vAlign w:val="center"/>
          </w:tcPr>
          <w:p w14:paraId="62ABAD83" w14:textId="77777777" w:rsidR="00030A0D" w:rsidRPr="00613103" w:rsidRDefault="00030A0D" w:rsidP="00B75A45">
            <w:pPr>
              <w:numPr>
                <w:ilvl w:val="12"/>
                <w:numId w:val="0"/>
              </w:numPr>
              <w:jc w:val="center"/>
              <w:rPr>
                <w:iCs/>
              </w:rPr>
            </w:pPr>
            <w:r w:rsidRPr="00613103">
              <w:t>10 (4%)</w:t>
            </w:r>
          </w:p>
        </w:tc>
        <w:tc>
          <w:tcPr>
            <w:tcW w:w="1276" w:type="dxa"/>
            <w:tcBorders>
              <w:top w:val="single" w:sz="4" w:space="0" w:color="auto"/>
              <w:left w:val="single" w:sz="4" w:space="0" w:color="auto"/>
              <w:bottom w:val="single" w:sz="4" w:space="0" w:color="auto"/>
              <w:right w:val="single" w:sz="4" w:space="0" w:color="auto"/>
            </w:tcBorders>
            <w:vAlign w:val="center"/>
          </w:tcPr>
          <w:p w14:paraId="6F2C53FA" w14:textId="77777777" w:rsidR="00030A0D" w:rsidRPr="00613103" w:rsidRDefault="00030A0D" w:rsidP="00B75A45">
            <w:pPr>
              <w:numPr>
                <w:ilvl w:val="12"/>
                <w:numId w:val="0"/>
              </w:numPr>
              <w:jc w:val="center"/>
              <w:rPr>
                <w:iCs/>
              </w:rPr>
            </w:pPr>
            <w:r w:rsidRPr="00613103">
              <w:t>151 (59%)</w:t>
            </w:r>
            <w:r w:rsidRPr="00613103">
              <w:rPr>
                <w:snapToGrid w:val="0"/>
                <w:vertAlign w:val="superscript"/>
              </w:rPr>
              <w:t>a</w:t>
            </w:r>
          </w:p>
        </w:tc>
        <w:tc>
          <w:tcPr>
            <w:tcW w:w="1300" w:type="dxa"/>
            <w:tcBorders>
              <w:top w:val="single" w:sz="4" w:space="0" w:color="auto"/>
              <w:left w:val="single" w:sz="4" w:space="0" w:color="auto"/>
              <w:bottom w:val="single" w:sz="4" w:space="0" w:color="auto"/>
              <w:right w:val="single" w:sz="4" w:space="0" w:color="auto"/>
            </w:tcBorders>
            <w:vAlign w:val="center"/>
          </w:tcPr>
          <w:p w14:paraId="129E9269" w14:textId="77777777" w:rsidR="00030A0D" w:rsidRPr="00613103" w:rsidRDefault="00030A0D" w:rsidP="00B75A45">
            <w:pPr>
              <w:numPr>
                <w:ilvl w:val="12"/>
                <w:numId w:val="0"/>
              </w:numPr>
              <w:jc w:val="center"/>
              <w:rPr>
                <w:iCs/>
              </w:rPr>
            </w:pPr>
            <w:r w:rsidRPr="00613103">
              <w:t>156 (61%)</w:t>
            </w:r>
            <w:r w:rsidRPr="00613103">
              <w:rPr>
                <w:snapToGrid w:val="0"/>
                <w:vertAlign w:val="superscript"/>
              </w:rPr>
              <w:t>a</w:t>
            </w:r>
          </w:p>
        </w:tc>
        <w:tc>
          <w:tcPr>
            <w:tcW w:w="1222" w:type="dxa"/>
            <w:tcBorders>
              <w:top w:val="single" w:sz="4" w:space="0" w:color="auto"/>
              <w:left w:val="single" w:sz="4" w:space="0" w:color="auto"/>
              <w:bottom w:val="single" w:sz="4" w:space="0" w:color="auto"/>
              <w:right w:val="single" w:sz="4" w:space="0" w:color="auto"/>
            </w:tcBorders>
            <w:vAlign w:val="center"/>
          </w:tcPr>
          <w:p w14:paraId="686391E5" w14:textId="77777777" w:rsidR="00030A0D" w:rsidRPr="00613103" w:rsidRDefault="00030A0D" w:rsidP="00B75A45">
            <w:pPr>
              <w:numPr>
                <w:ilvl w:val="12"/>
                <w:numId w:val="0"/>
              </w:numPr>
              <w:jc w:val="center"/>
              <w:rPr>
                <w:iCs/>
              </w:rPr>
            </w:pPr>
            <w:r w:rsidRPr="00613103">
              <w:t>146 (58%)</w:t>
            </w:r>
          </w:p>
        </w:tc>
        <w:tc>
          <w:tcPr>
            <w:tcW w:w="1162" w:type="dxa"/>
            <w:tcBorders>
              <w:top w:val="single" w:sz="4" w:space="0" w:color="auto"/>
              <w:left w:val="single" w:sz="4" w:space="0" w:color="auto"/>
              <w:bottom w:val="single" w:sz="4" w:space="0" w:color="auto"/>
              <w:right w:val="single" w:sz="4" w:space="0" w:color="auto"/>
            </w:tcBorders>
            <w:vAlign w:val="center"/>
          </w:tcPr>
          <w:p w14:paraId="4EE0F088" w14:textId="77777777" w:rsidR="00030A0D" w:rsidRPr="00613103" w:rsidRDefault="00030A0D" w:rsidP="00B75A45">
            <w:pPr>
              <w:numPr>
                <w:ilvl w:val="12"/>
                <w:numId w:val="0"/>
              </w:numPr>
              <w:jc w:val="center"/>
              <w:rPr>
                <w:iCs/>
              </w:rPr>
            </w:pPr>
            <w:r w:rsidRPr="00613103">
              <w:t>160 (66%)</w:t>
            </w:r>
          </w:p>
        </w:tc>
      </w:tr>
      <w:tr w:rsidR="00030A0D" w:rsidRPr="00613103" w14:paraId="77CBC0B6"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75C55566" w14:textId="77777777" w:rsidR="00030A0D" w:rsidRPr="00613103" w:rsidRDefault="00030A0D" w:rsidP="00B75A45">
            <w:pPr>
              <w:numPr>
                <w:ilvl w:val="12"/>
                <w:numId w:val="0"/>
              </w:numPr>
              <w:rPr>
                <w:iCs/>
              </w:rPr>
            </w:pPr>
            <w:r w:rsidRPr="00613103">
              <w:rPr>
                <w:iCs/>
              </w:rPr>
              <w:t xml:space="preserve">Aantal patiënten </w:t>
            </w:r>
            <w:r w:rsidRPr="00613103">
              <w:rPr>
                <w:snapToGrid w:val="0"/>
              </w:rPr>
              <w:t>≤ 100 kg</w:t>
            </w:r>
          </w:p>
        </w:tc>
        <w:tc>
          <w:tcPr>
            <w:tcW w:w="1134" w:type="dxa"/>
            <w:tcBorders>
              <w:top w:val="single" w:sz="4" w:space="0" w:color="auto"/>
              <w:left w:val="single" w:sz="4" w:space="0" w:color="auto"/>
              <w:bottom w:val="single" w:sz="4" w:space="0" w:color="auto"/>
              <w:right w:val="single" w:sz="4" w:space="0" w:color="auto"/>
            </w:tcBorders>
            <w:vAlign w:val="center"/>
          </w:tcPr>
          <w:p w14:paraId="2E6A2610" w14:textId="77777777" w:rsidR="00030A0D" w:rsidRPr="00613103" w:rsidRDefault="00030A0D" w:rsidP="00B75A45">
            <w:pPr>
              <w:numPr>
                <w:ilvl w:val="12"/>
                <w:numId w:val="0"/>
              </w:numPr>
              <w:jc w:val="center"/>
            </w:pPr>
            <w:r w:rsidRPr="00613103">
              <w:t>166</w:t>
            </w:r>
          </w:p>
        </w:tc>
        <w:tc>
          <w:tcPr>
            <w:tcW w:w="1276" w:type="dxa"/>
            <w:tcBorders>
              <w:top w:val="single" w:sz="4" w:space="0" w:color="auto"/>
              <w:left w:val="single" w:sz="4" w:space="0" w:color="auto"/>
              <w:bottom w:val="single" w:sz="4" w:space="0" w:color="auto"/>
              <w:right w:val="single" w:sz="4" w:space="0" w:color="auto"/>
            </w:tcBorders>
            <w:vAlign w:val="center"/>
          </w:tcPr>
          <w:p w14:paraId="3942FEF7" w14:textId="77777777" w:rsidR="00030A0D" w:rsidRPr="00613103" w:rsidRDefault="00030A0D" w:rsidP="00B75A45">
            <w:pPr>
              <w:numPr>
                <w:ilvl w:val="12"/>
                <w:numId w:val="0"/>
              </w:numPr>
              <w:jc w:val="center"/>
            </w:pPr>
            <w:r w:rsidRPr="00613103">
              <w:t>168</w:t>
            </w:r>
          </w:p>
        </w:tc>
        <w:tc>
          <w:tcPr>
            <w:tcW w:w="1300" w:type="dxa"/>
            <w:tcBorders>
              <w:top w:val="single" w:sz="4" w:space="0" w:color="auto"/>
              <w:left w:val="single" w:sz="4" w:space="0" w:color="auto"/>
              <w:bottom w:val="single" w:sz="4" w:space="0" w:color="auto"/>
              <w:right w:val="single" w:sz="4" w:space="0" w:color="auto"/>
            </w:tcBorders>
            <w:vAlign w:val="center"/>
          </w:tcPr>
          <w:p w14:paraId="5A3C2AB0" w14:textId="77777777" w:rsidR="00030A0D" w:rsidRPr="00613103" w:rsidRDefault="00030A0D" w:rsidP="00B75A45">
            <w:pPr>
              <w:numPr>
                <w:ilvl w:val="12"/>
                <w:numId w:val="0"/>
              </w:numPr>
              <w:jc w:val="center"/>
            </w:pPr>
            <w:r w:rsidRPr="00613103">
              <w:t>164</w:t>
            </w:r>
          </w:p>
        </w:tc>
        <w:tc>
          <w:tcPr>
            <w:tcW w:w="1222" w:type="dxa"/>
            <w:tcBorders>
              <w:top w:val="single" w:sz="4" w:space="0" w:color="auto"/>
              <w:left w:val="single" w:sz="4" w:space="0" w:color="auto"/>
              <w:bottom w:val="single" w:sz="4" w:space="0" w:color="auto"/>
              <w:right w:val="single" w:sz="4" w:space="0" w:color="auto"/>
            </w:tcBorders>
            <w:vAlign w:val="center"/>
          </w:tcPr>
          <w:p w14:paraId="513E7D6D" w14:textId="77777777" w:rsidR="00030A0D" w:rsidRPr="00613103" w:rsidRDefault="00030A0D" w:rsidP="00B75A45">
            <w:pPr>
              <w:numPr>
                <w:ilvl w:val="12"/>
                <w:numId w:val="0"/>
              </w:numPr>
              <w:jc w:val="center"/>
            </w:pPr>
            <w:r w:rsidRPr="00613103">
              <w:t>164</w:t>
            </w:r>
          </w:p>
        </w:tc>
        <w:tc>
          <w:tcPr>
            <w:tcW w:w="1162" w:type="dxa"/>
            <w:tcBorders>
              <w:top w:val="single" w:sz="4" w:space="0" w:color="auto"/>
              <w:left w:val="single" w:sz="4" w:space="0" w:color="auto"/>
              <w:bottom w:val="single" w:sz="4" w:space="0" w:color="auto"/>
              <w:right w:val="single" w:sz="4" w:space="0" w:color="auto"/>
            </w:tcBorders>
            <w:vAlign w:val="center"/>
          </w:tcPr>
          <w:p w14:paraId="655E901E" w14:textId="77777777" w:rsidR="00030A0D" w:rsidRPr="00613103" w:rsidRDefault="00030A0D" w:rsidP="00B75A45">
            <w:pPr>
              <w:numPr>
                <w:ilvl w:val="12"/>
                <w:numId w:val="0"/>
              </w:numPr>
              <w:jc w:val="center"/>
            </w:pPr>
            <w:r w:rsidRPr="00613103">
              <w:t>153</w:t>
            </w:r>
          </w:p>
        </w:tc>
      </w:tr>
      <w:tr w:rsidR="00030A0D" w:rsidRPr="00613103" w14:paraId="0E9C051E"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5EAD02F2" w14:textId="77777777" w:rsidR="00030A0D" w:rsidRPr="00613103" w:rsidRDefault="00030A0D" w:rsidP="00B75A45">
            <w:pPr>
              <w:numPr>
                <w:ilvl w:val="12"/>
                <w:numId w:val="0"/>
              </w:numPr>
              <w:tabs>
                <w:tab w:val="left" w:pos="420"/>
              </w:tabs>
              <w:ind w:left="284"/>
              <w:rPr>
                <w:iCs/>
              </w:rPr>
            </w:pPr>
            <w:r w:rsidRPr="00613103">
              <w:rPr>
                <w:iCs/>
              </w:rPr>
              <w:t>PASI</w:t>
            </w:r>
            <w:r w:rsidRPr="00613103">
              <w:rPr>
                <w:iCs/>
              </w:rPr>
              <w:noBreakHyphen/>
              <w:t>75-respons N (%)</w:t>
            </w:r>
          </w:p>
        </w:tc>
        <w:tc>
          <w:tcPr>
            <w:tcW w:w="1134" w:type="dxa"/>
            <w:tcBorders>
              <w:top w:val="single" w:sz="4" w:space="0" w:color="auto"/>
              <w:left w:val="single" w:sz="4" w:space="0" w:color="auto"/>
              <w:bottom w:val="single" w:sz="4" w:space="0" w:color="auto"/>
              <w:right w:val="single" w:sz="4" w:space="0" w:color="auto"/>
            </w:tcBorders>
            <w:vAlign w:val="center"/>
          </w:tcPr>
          <w:p w14:paraId="2E56EF6F" w14:textId="77777777" w:rsidR="00030A0D" w:rsidRPr="00613103" w:rsidRDefault="00030A0D" w:rsidP="00B75A45">
            <w:pPr>
              <w:numPr>
                <w:ilvl w:val="12"/>
                <w:numId w:val="0"/>
              </w:numPr>
              <w:jc w:val="center"/>
            </w:pPr>
            <w:r w:rsidRPr="00613103">
              <w:t>6 (4%)</w:t>
            </w:r>
          </w:p>
        </w:tc>
        <w:tc>
          <w:tcPr>
            <w:tcW w:w="1276" w:type="dxa"/>
            <w:tcBorders>
              <w:top w:val="single" w:sz="4" w:space="0" w:color="auto"/>
              <w:left w:val="single" w:sz="4" w:space="0" w:color="auto"/>
              <w:bottom w:val="single" w:sz="4" w:space="0" w:color="auto"/>
              <w:right w:val="single" w:sz="4" w:space="0" w:color="auto"/>
            </w:tcBorders>
            <w:vAlign w:val="center"/>
          </w:tcPr>
          <w:p w14:paraId="582C2FEB" w14:textId="77777777" w:rsidR="00030A0D" w:rsidRPr="00613103" w:rsidRDefault="00030A0D" w:rsidP="00B75A45">
            <w:pPr>
              <w:numPr>
                <w:ilvl w:val="12"/>
                <w:numId w:val="0"/>
              </w:numPr>
              <w:jc w:val="center"/>
            </w:pPr>
            <w:r w:rsidRPr="00613103">
              <w:t>124 (74%)</w:t>
            </w:r>
          </w:p>
        </w:tc>
        <w:tc>
          <w:tcPr>
            <w:tcW w:w="1300" w:type="dxa"/>
            <w:tcBorders>
              <w:top w:val="single" w:sz="4" w:space="0" w:color="auto"/>
              <w:left w:val="single" w:sz="4" w:space="0" w:color="auto"/>
              <w:bottom w:val="single" w:sz="4" w:space="0" w:color="auto"/>
              <w:right w:val="single" w:sz="4" w:space="0" w:color="auto"/>
            </w:tcBorders>
            <w:vAlign w:val="center"/>
          </w:tcPr>
          <w:p w14:paraId="323725DC" w14:textId="77777777" w:rsidR="00030A0D" w:rsidRPr="00613103" w:rsidRDefault="00030A0D" w:rsidP="00B75A45">
            <w:pPr>
              <w:numPr>
                <w:ilvl w:val="12"/>
                <w:numId w:val="0"/>
              </w:numPr>
              <w:jc w:val="center"/>
            </w:pPr>
            <w:r w:rsidRPr="00613103">
              <w:t>107 (65%)</w:t>
            </w:r>
          </w:p>
        </w:tc>
        <w:tc>
          <w:tcPr>
            <w:tcW w:w="1222" w:type="dxa"/>
            <w:tcBorders>
              <w:top w:val="single" w:sz="4" w:space="0" w:color="auto"/>
              <w:left w:val="single" w:sz="4" w:space="0" w:color="auto"/>
              <w:bottom w:val="single" w:sz="4" w:space="0" w:color="auto"/>
              <w:right w:val="single" w:sz="4" w:space="0" w:color="auto"/>
            </w:tcBorders>
            <w:vAlign w:val="center"/>
          </w:tcPr>
          <w:p w14:paraId="08B43A73" w14:textId="77777777" w:rsidR="00030A0D" w:rsidRPr="00613103" w:rsidRDefault="00030A0D" w:rsidP="00B75A45">
            <w:pPr>
              <w:numPr>
                <w:ilvl w:val="12"/>
                <w:numId w:val="0"/>
              </w:numPr>
              <w:jc w:val="center"/>
            </w:pPr>
            <w:r w:rsidRPr="00613103">
              <w:t>130 (79%)</w:t>
            </w:r>
          </w:p>
        </w:tc>
        <w:tc>
          <w:tcPr>
            <w:tcW w:w="1162" w:type="dxa"/>
            <w:tcBorders>
              <w:top w:val="single" w:sz="4" w:space="0" w:color="auto"/>
              <w:left w:val="single" w:sz="4" w:space="0" w:color="auto"/>
              <w:bottom w:val="single" w:sz="4" w:space="0" w:color="auto"/>
              <w:right w:val="single" w:sz="4" w:space="0" w:color="auto"/>
            </w:tcBorders>
            <w:vAlign w:val="center"/>
          </w:tcPr>
          <w:p w14:paraId="0532F2DF" w14:textId="77777777" w:rsidR="00030A0D" w:rsidRPr="00613103" w:rsidRDefault="00030A0D" w:rsidP="00B75A45">
            <w:pPr>
              <w:numPr>
                <w:ilvl w:val="12"/>
                <w:numId w:val="0"/>
              </w:numPr>
              <w:jc w:val="center"/>
            </w:pPr>
            <w:r w:rsidRPr="00613103">
              <w:t>124 (81%)</w:t>
            </w:r>
          </w:p>
        </w:tc>
      </w:tr>
      <w:tr w:rsidR="00030A0D" w:rsidRPr="00613103" w14:paraId="451A0D1F"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127D1AE8" w14:textId="77777777" w:rsidR="00030A0D" w:rsidRPr="00613103" w:rsidRDefault="00030A0D" w:rsidP="00B75A45">
            <w:pPr>
              <w:numPr>
                <w:ilvl w:val="12"/>
                <w:numId w:val="0"/>
              </w:numPr>
              <w:rPr>
                <w:iCs/>
              </w:rPr>
            </w:pPr>
            <w:r w:rsidRPr="00613103">
              <w:rPr>
                <w:iCs/>
              </w:rPr>
              <w:t>Aantal patiënten &gt; 1</w:t>
            </w:r>
            <w:r w:rsidRPr="00613103">
              <w:rPr>
                <w:snapToGrid w:val="0"/>
              </w:rPr>
              <w:t>00 kg</w:t>
            </w:r>
          </w:p>
        </w:tc>
        <w:tc>
          <w:tcPr>
            <w:tcW w:w="1134" w:type="dxa"/>
            <w:tcBorders>
              <w:top w:val="single" w:sz="4" w:space="0" w:color="auto"/>
              <w:left w:val="single" w:sz="4" w:space="0" w:color="auto"/>
              <w:bottom w:val="single" w:sz="4" w:space="0" w:color="auto"/>
              <w:right w:val="single" w:sz="4" w:space="0" w:color="auto"/>
            </w:tcBorders>
            <w:vAlign w:val="center"/>
          </w:tcPr>
          <w:p w14:paraId="647DE2F0" w14:textId="77777777" w:rsidR="00030A0D" w:rsidRPr="00613103" w:rsidRDefault="00030A0D" w:rsidP="00B75A45">
            <w:pPr>
              <w:numPr>
                <w:ilvl w:val="12"/>
                <w:numId w:val="0"/>
              </w:numPr>
              <w:jc w:val="center"/>
            </w:pPr>
            <w:r w:rsidRPr="00613103">
              <w:t>89</w:t>
            </w:r>
          </w:p>
        </w:tc>
        <w:tc>
          <w:tcPr>
            <w:tcW w:w="1276" w:type="dxa"/>
            <w:tcBorders>
              <w:top w:val="single" w:sz="4" w:space="0" w:color="auto"/>
              <w:left w:val="single" w:sz="4" w:space="0" w:color="auto"/>
              <w:bottom w:val="single" w:sz="4" w:space="0" w:color="auto"/>
              <w:right w:val="single" w:sz="4" w:space="0" w:color="auto"/>
            </w:tcBorders>
            <w:vAlign w:val="center"/>
          </w:tcPr>
          <w:p w14:paraId="4C77F4EB" w14:textId="77777777" w:rsidR="00030A0D" w:rsidRPr="00613103" w:rsidRDefault="00030A0D" w:rsidP="00B75A45">
            <w:pPr>
              <w:numPr>
                <w:ilvl w:val="12"/>
                <w:numId w:val="0"/>
              </w:numPr>
              <w:jc w:val="center"/>
            </w:pPr>
            <w:r w:rsidRPr="00613103">
              <w:t>87</w:t>
            </w:r>
          </w:p>
        </w:tc>
        <w:tc>
          <w:tcPr>
            <w:tcW w:w="1300" w:type="dxa"/>
            <w:tcBorders>
              <w:top w:val="single" w:sz="4" w:space="0" w:color="auto"/>
              <w:left w:val="single" w:sz="4" w:space="0" w:color="auto"/>
              <w:bottom w:val="single" w:sz="4" w:space="0" w:color="auto"/>
              <w:right w:val="single" w:sz="4" w:space="0" w:color="auto"/>
            </w:tcBorders>
            <w:vAlign w:val="center"/>
          </w:tcPr>
          <w:p w14:paraId="30FBAC25" w14:textId="77777777" w:rsidR="00030A0D" w:rsidRPr="00613103" w:rsidRDefault="00030A0D" w:rsidP="00B75A45">
            <w:pPr>
              <w:numPr>
                <w:ilvl w:val="12"/>
                <w:numId w:val="0"/>
              </w:numPr>
              <w:jc w:val="center"/>
            </w:pPr>
            <w:r w:rsidRPr="00613103">
              <w:t>92</w:t>
            </w:r>
          </w:p>
        </w:tc>
        <w:tc>
          <w:tcPr>
            <w:tcW w:w="1222" w:type="dxa"/>
            <w:tcBorders>
              <w:top w:val="single" w:sz="4" w:space="0" w:color="auto"/>
              <w:left w:val="single" w:sz="4" w:space="0" w:color="auto"/>
              <w:bottom w:val="single" w:sz="4" w:space="0" w:color="auto"/>
              <w:right w:val="single" w:sz="4" w:space="0" w:color="auto"/>
            </w:tcBorders>
            <w:vAlign w:val="center"/>
          </w:tcPr>
          <w:p w14:paraId="4207D9F0" w14:textId="77777777" w:rsidR="00030A0D" w:rsidRPr="00613103" w:rsidRDefault="00030A0D" w:rsidP="00B75A45">
            <w:pPr>
              <w:numPr>
                <w:ilvl w:val="12"/>
                <w:numId w:val="0"/>
              </w:numPr>
              <w:jc w:val="center"/>
            </w:pPr>
            <w:r w:rsidRPr="00613103">
              <w:t>86</w:t>
            </w:r>
          </w:p>
        </w:tc>
        <w:tc>
          <w:tcPr>
            <w:tcW w:w="1162" w:type="dxa"/>
            <w:tcBorders>
              <w:top w:val="single" w:sz="4" w:space="0" w:color="auto"/>
              <w:left w:val="single" w:sz="4" w:space="0" w:color="auto"/>
              <w:bottom w:val="single" w:sz="4" w:space="0" w:color="auto"/>
              <w:right w:val="single" w:sz="4" w:space="0" w:color="auto"/>
            </w:tcBorders>
            <w:vAlign w:val="center"/>
          </w:tcPr>
          <w:p w14:paraId="4240A581" w14:textId="77777777" w:rsidR="00030A0D" w:rsidRPr="00613103" w:rsidRDefault="00030A0D" w:rsidP="00B75A45">
            <w:pPr>
              <w:numPr>
                <w:ilvl w:val="12"/>
                <w:numId w:val="0"/>
              </w:numPr>
              <w:jc w:val="center"/>
            </w:pPr>
            <w:r w:rsidRPr="00613103">
              <w:t>90</w:t>
            </w:r>
          </w:p>
        </w:tc>
      </w:tr>
      <w:tr w:rsidR="00030A0D" w:rsidRPr="00613103" w14:paraId="79F43821"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13762E23" w14:textId="77777777" w:rsidR="00030A0D" w:rsidRPr="00613103" w:rsidRDefault="00030A0D" w:rsidP="00B75A45">
            <w:pPr>
              <w:numPr>
                <w:ilvl w:val="12"/>
                <w:numId w:val="0"/>
              </w:numPr>
              <w:tabs>
                <w:tab w:val="left" w:pos="426"/>
              </w:tabs>
              <w:ind w:left="284"/>
              <w:rPr>
                <w:iCs/>
              </w:rPr>
            </w:pPr>
            <w:r w:rsidRPr="00613103">
              <w:rPr>
                <w:iCs/>
              </w:rPr>
              <w:t>PASI</w:t>
            </w:r>
            <w:r w:rsidRPr="00613103">
              <w:rPr>
                <w:iCs/>
              </w:rPr>
              <w:noBreakHyphen/>
              <w:t>75-respons N (%)</w:t>
            </w:r>
          </w:p>
        </w:tc>
        <w:tc>
          <w:tcPr>
            <w:tcW w:w="1134" w:type="dxa"/>
            <w:tcBorders>
              <w:top w:val="single" w:sz="4" w:space="0" w:color="auto"/>
              <w:left w:val="single" w:sz="4" w:space="0" w:color="auto"/>
              <w:bottom w:val="single" w:sz="4" w:space="0" w:color="auto"/>
              <w:right w:val="single" w:sz="4" w:space="0" w:color="auto"/>
            </w:tcBorders>
            <w:vAlign w:val="center"/>
          </w:tcPr>
          <w:p w14:paraId="37D4C051" w14:textId="77777777" w:rsidR="00030A0D" w:rsidRPr="00613103" w:rsidRDefault="00030A0D" w:rsidP="00B75A45">
            <w:pPr>
              <w:numPr>
                <w:ilvl w:val="12"/>
                <w:numId w:val="0"/>
              </w:numPr>
              <w:jc w:val="center"/>
            </w:pPr>
            <w:r w:rsidRPr="00613103">
              <w:t>2 (2%)</w:t>
            </w:r>
          </w:p>
        </w:tc>
        <w:tc>
          <w:tcPr>
            <w:tcW w:w="1276" w:type="dxa"/>
            <w:tcBorders>
              <w:top w:val="single" w:sz="4" w:space="0" w:color="auto"/>
              <w:left w:val="single" w:sz="4" w:space="0" w:color="auto"/>
              <w:bottom w:val="single" w:sz="4" w:space="0" w:color="auto"/>
              <w:right w:val="single" w:sz="4" w:space="0" w:color="auto"/>
            </w:tcBorders>
            <w:vAlign w:val="center"/>
          </w:tcPr>
          <w:p w14:paraId="77E2C7D4" w14:textId="77777777" w:rsidR="00030A0D" w:rsidRPr="00613103" w:rsidRDefault="00030A0D" w:rsidP="00B75A45">
            <w:pPr>
              <w:numPr>
                <w:ilvl w:val="12"/>
                <w:numId w:val="0"/>
              </w:numPr>
              <w:jc w:val="center"/>
            </w:pPr>
            <w:r w:rsidRPr="00613103">
              <w:t>47 (54%)</w:t>
            </w:r>
          </w:p>
        </w:tc>
        <w:tc>
          <w:tcPr>
            <w:tcW w:w="1300" w:type="dxa"/>
            <w:tcBorders>
              <w:top w:val="single" w:sz="4" w:space="0" w:color="auto"/>
              <w:left w:val="single" w:sz="4" w:space="0" w:color="auto"/>
              <w:bottom w:val="single" w:sz="4" w:space="0" w:color="auto"/>
              <w:right w:val="single" w:sz="4" w:space="0" w:color="auto"/>
            </w:tcBorders>
            <w:vAlign w:val="center"/>
          </w:tcPr>
          <w:p w14:paraId="5218F924" w14:textId="77777777" w:rsidR="00030A0D" w:rsidRPr="00613103" w:rsidRDefault="00030A0D" w:rsidP="00B75A45">
            <w:pPr>
              <w:numPr>
                <w:ilvl w:val="12"/>
                <w:numId w:val="0"/>
              </w:numPr>
              <w:jc w:val="center"/>
            </w:pPr>
            <w:r w:rsidRPr="00613103">
              <w:t>63 (68%)</w:t>
            </w:r>
          </w:p>
        </w:tc>
        <w:tc>
          <w:tcPr>
            <w:tcW w:w="1222" w:type="dxa"/>
            <w:tcBorders>
              <w:top w:val="single" w:sz="4" w:space="0" w:color="auto"/>
              <w:left w:val="single" w:sz="4" w:space="0" w:color="auto"/>
              <w:bottom w:val="single" w:sz="4" w:space="0" w:color="auto"/>
              <w:right w:val="single" w:sz="4" w:space="0" w:color="auto"/>
            </w:tcBorders>
            <w:vAlign w:val="center"/>
          </w:tcPr>
          <w:p w14:paraId="231AADED" w14:textId="77777777" w:rsidR="00030A0D" w:rsidRPr="00613103" w:rsidRDefault="00030A0D" w:rsidP="00B75A45">
            <w:pPr>
              <w:numPr>
                <w:ilvl w:val="12"/>
                <w:numId w:val="0"/>
              </w:numPr>
              <w:jc w:val="center"/>
            </w:pPr>
            <w:r w:rsidRPr="00613103">
              <w:t>48 (56%)</w:t>
            </w:r>
          </w:p>
        </w:tc>
        <w:tc>
          <w:tcPr>
            <w:tcW w:w="1162" w:type="dxa"/>
            <w:tcBorders>
              <w:top w:val="single" w:sz="4" w:space="0" w:color="auto"/>
              <w:left w:val="single" w:sz="4" w:space="0" w:color="auto"/>
              <w:bottom w:val="single" w:sz="4" w:space="0" w:color="auto"/>
              <w:right w:val="single" w:sz="4" w:space="0" w:color="auto"/>
            </w:tcBorders>
            <w:vAlign w:val="center"/>
          </w:tcPr>
          <w:p w14:paraId="518F1A63" w14:textId="77777777" w:rsidR="00030A0D" w:rsidRPr="00613103" w:rsidRDefault="00030A0D" w:rsidP="00B75A45">
            <w:pPr>
              <w:numPr>
                <w:ilvl w:val="12"/>
                <w:numId w:val="0"/>
              </w:numPr>
              <w:jc w:val="center"/>
            </w:pPr>
            <w:r w:rsidRPr="00613103">
              <w:t>67 (74%)</w:t>
            </w:r>
          </w:p>
        </w:tc>
      </w:tr>
      <w:tr w:rsidR="00030A0D" w:rsidRPr="00613103" w14:paraId="7D3D70CB"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291A46F8" w14:textId="77777777" w:rsidR="00030A0D" w:rsidRPr="00613103" w:rsidRDefault="00030A0D" w:rsidP="00B75A45">
            <w:pPr>
              <w:numPr>
                <w:ilvl w:val="12"/>
                <w:numId w:val="0"/>
              </w:numPr>
              <w:rPr>
                <w:iCs/>
              </w:rPr>
            </w:pPr>
          </w:p>
        </w:tc>
        <w:tc>
          <w:tcPr>
            <w:tcW w:w="1134" w:type="dxa"/>
            <w:tcBorders>
              <w:top w:val="single" w:sz="4" w:space="0" w:color="auto"/>
              <w:left w:val="single" w:sz="4" w:space="0" w:color="auto"/>
              <w:bottom w:val="single" w:sz="4" w:space="0" w:color="auto"/>
              <w:right w:val="single" w:sz="4" w:space="0" w:color="auto"/>
            </w:tcBorders>
            <w:vAlign w:val="center"/>
          </w:tcPr>
          <w:p w14:paraId="70217108" w14:textId="77777777" w:rsidR="00030A0D" w:rsidRPr="00613103" w:rsidRDefault="00030A0D" w:rsidP="00B75A45">
            <w:pPr>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4DFA310C" w14:textId="77777777" w:rsidR="00030A0D" w:rsidRPr="00613103" w:rsidRDefault="00030A0D" w:rsidP="00B75A45">
            <w:pPr>
              <w:numPr>
                <w:ilvl w:val="12"/>
                <w:numId w:val="0"/>
              </w:numPr>
              <w:jc w:val="center"/>
              <w:rPr>
                <w:iCs/>
              </w:rPr>
            </w:pPr>
          </w:p>
        </w:tc>
        <w:tc>
          <w:tcPr>
            <w:tcW w:w="1300" w:type="dxa"/>
            <w:tcBorders>
              <w:top w:val="single" w:sz="4" w:space="0" w:color="auto"/>
              <w:left w:val="single" w:sz="4" w:space="0" w:color="auto"/>
              <w:bottom w:val="single" w:sz="4" w:space="0" w:color="auto"/>
              <w:right w:val="single" w:sz="4" w:space="0" w:color="auto"/>
            </w:tcBorders>
            <w:vAlign w:val="center"/>
          </w:tcPr>
          <w:p w14:paraId="12387DFE" w14:textId="77777777" w:rsidR="00030A0D" w:rsidRPr="00613103" w:rsidRDefault="00030A0D" w:rsidP="00B75A45">
            <w:pPr>
              <w:numPr>
                <w:ilvl w:val="12"/>
                <w:numId w:val="0"/>
              </w:numPr>
              <w:jc w:val="center"/>
              <w:rPr>
                <w:iCs/>
              </w:rPr>
            </w:pPr>
          </w:p>
        </w:tc>
        <w:tc>
          <w:tcPr>
            <w:tcW w:w="1222" w:type="dxa"/>
            <w:tcBorders>
              <w:top w:val="single" w:sz="4" w:space="0" w:color="auto"/>
              <w:left w:val="single" w:sz="4" w:space="0" w:color="auto"/>
              <w:bottom w:val="single" w:sz="4" w:space="0" w:color="auto"/>
              <w:right w:val="single" w:sz="4" w:space="0" w:color="auto"/>
            </w:tcBorders>
            <w:vAlign w:val="center"/>
          </w:tcPr>
          <w:p w14:paraId="1C462A94" w14:textId="77777777" w:rsidR="00030A0D" w:rsidRPr="00613103" w:rsidRDefault="00030A0D" w:rsidP="00B75A45">
            <w:pPr>
              <w:numPr>
                <w:ilvl w:val="12"/>
                <w:numId w:val="0"/>
              </w:numPr>
              <w:jc w:val="center"/>
              <w:rPr>
                <w:iCs/>
              </w:rPr>
            </w:pPr>
          </w:p>
        </w:tc>
        <w:tc>
          <w:tcPr>
            <w:tcW w:w="1162" w:type="dxa"/>
            <w:tcBorders>
              <w:top w:val="single" w:sz="4" w:space="0" w:color="auto"/>
              <w:left w:val="single" w:sz="4" w:space="0" w:color="auto"/>
              <w:bottom w:val="single" w:sz="4" w:space="0" w:color="auto"/>
              <w:right w:val="single" w:sz="4" w:space="0" w:color="auto"/>
            </w:tcBorders>
            <w:vAlign w:val="center"/>
          </w:tcPr>
          <w:p w14:paraId="4ADC372C" w14:textId="77777777" w:rsidR="00030A0D" w:rsidRPr="00613103" w:rsidRDefault="00030A0D" w:rsidP="00B75A45">
            <w:pPr>
              <w:numPr>
                <w:ilvl w:val="12"/>
                <w:numId w:val="0"/>
              </w:numPr>
              <w:jc w:val="center"/>
              <w:rPr>
                <w:iCs/>
              </w:rPr>
            </w:pPr>
          </w:p>
        </w:tc>
      </w:tr>
      <w:tr w:rsidR="00030A0D" w:rsidRPr="00613103" w14:paraId="1BB4479F"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391D0578" w14:textId="77777777" w:rsidR="00030A0D" w:rsidRPr="00613103" w:rsidRDefault="00030A0D" w:rsidP="00B75A45">
            <w:pPr>
              <w:keepNext/>
              <w:numPr>
                <w:ilvl w:val="12"/>
                <w:numId w:val="0"/>
              </w:numPr>
              <w:rPr>
                <w:b/>
                <w:bCs/>
                <w:iCs/>
              </w:rPr>
            </w:pPr>
            <w:r w:rsidRPr="00613103">
              <w:rPr>
                <w:b/>
                <w:bCs/>
                <w:iCs/>
              </w:rPr>
              <w:t>Psoriasis-studie 2</w:t>
            </w:r>
          </w:p>
        </w:tc>
        <w:tc>
          <w:tcPr>
            <w:tcW w:w="1134" w:type="dxa"/>
            <w:tcBorders>
              <w:top w:val="single" w:sz="4" w:space="0" w:color="auto"/>
              <w:left w:val="single" w:sz="4" w:space="0" w:color="auto"/>
              <w:bottom w:val="single" w:sz="4" w:space="0" w:color="auto"/>
              <w:right w:val="single" w:sz="4" w:space="0" w:color="auto"/>
            </w:tcBorders>
            <w:vAlign w:val="center"/>
          </w:tcPr>
          <w:p w14:paraId="2967B1D3" w14:textId="77777777" w:rsidR="00030A0D" w:rsidRPr="00613103" w:rsidRDefault="00030A0D" w:rsidP="00B75A45">
            <w:pPr>
              <w:keepNext/>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0A1DAE58" w14:textId="77777777" w:rsidR="00030A0D" w:rsidRPr="00613103" w:rsidRDefault="00030A0D" w:rsidP="00B75A45">
            <w:pPr>
              <w:keepNext/>
              <w:numPr>
                <w:ilvl w:val="12"/>
                <w:numId w:val="0"/>
              </w:numPr>
              <w:jc w:val="center"/>
              <w:rPr>
                <w:iCs/>
              </w:rPr>
            </w:pPr>
          </w:p>
        </w:tc>
        <w:tc>
          <w:tcPr>
            <w:tcW w:w="1300" w:type="dxa"/>
            <w:tcBorders>
              <w:top w:val="single" w:sz="4" w:space="0" w:color="auto"/>
              <w:left w:val="single" w:sz="4" w:space="0" w:color="auto"/>
              <w:bottom w:val="single" w:sz="4" w:space="0" w:color="auto"/>
              <w:right w:val="single" w:sz="4" w:space="0" w:color="auto"/>
            </w:tcBorders>
            <w:vAlign w:val="center"/>
          </w:tcPr>
          <w:p w14:paraId="2FB60C69" w14:textId="77777777" w:rsidR="00030A0D" w:rsidRPr="00613103" w:rsidRDefault="00030A0D" w:rsidP="00B75A45">
            <w:pPr>
              <w:keepNext/>
              <w:numPr>
                <w:ilvl w:val="12"/>
                <w:numId w:val="0"/>
              </w:numPr>
              <w:jc w:val="center"/>
              <w:rPr>
                <w:iCs/>
              </w:rPr>
            </w:pPr>
          </w:p>
        </w:tc>
        <w:tc>
          <w:tcPr>
            <w:tcW w:w="1222" w:type="dxa"/>
            <w:tcBorders>
              <w:top w:val="single" w:sz="4" w:space="0" w:color="auto"/>
              <w:left w:val="single" w:sz="4" w:space="0" w:color="auto"/>
              <w:bottom w:val="single" w:sz="4" w:space="0" w:color="auto"/>
              <w:right w:val="single" w:sz="4" w:space="0" w:color="auto"/>
            </w:tcBorders>
            <w:vAlign w:val="center"/>
          </w:tcPr>
          <w:p w14:paraId="7606D296" w14:textId="77777777" w:rsidR="00030A0D" w:rsidRPr="00613103" w:rsidRDefault="00030A0D" w:rsidP="00B75A45">
            <w:pPr>
              <w:keepNext/>
              <w:numPr>
                <w:ilvl w:val="12"/>
                <w:numId w:val="0"/>
              </w:numPr>
              <w:jc w:val="center"/>
              <w:rPr>
                <w:iCs/>
              </w:rPr>
            </w:pPr>
          </w:p>
        </w:tc>
        <w:tc>
          <w:tcPr>
            <w:tcW w:w="1162" w:type="dxa"/>
            <w:tcBorders>
              <w:top w:val="single" w:sz="4" w:space="0" w:color="auto"/>
              <w:left w:val="single" w:sz="4" w:space="0" w:color="auto"/>
              <w:bottom w:val="single" w:sz="4" w:space="0" w:color="auto"/>
              <w:right w:val="single" w:sz="4" w:space="0" w:color="auto"/>
            </w:tcBorders>
            <w:vAlign w:val="center"/>
          </w:tcPr>
          <w:p w14:paraId="7EC9B867" w14:textId="77777777" w:rsidR="00030A0D" w:rsidRPr="00613103" w:rsidRDefault="00030A0D" w:rsidP="00B75A45">
            <w:pPr>
              <w:keepNext/>
              <w:numPr>
                <w:ilvl w:val="12"/>
                <w:numId w:val="0"/>
              </w:numPr>
              <w:jc w:val="center"/>
              <w:rPr>
                <w:iCs/>
              </w:rPr>
            </w:pPr>
          </w:p>
        </w:tc>
      </w:tr>
      <w:tr w:rsidR="00030A0D" w:rsidRPr="00613103" w14:paraId="10AD6D37"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6E2C7082" w14:textId="77777777" w:rsidR="00030A0D" w:rsidRPr="00613103" w:rsidRDefault="00030A0D" w:rsidP="00B75A45">
            <w:pPr>
              <w:numPr>
                <w:ilvl w:val="12"/>
                <w:numId w:val="0"/>
              </w:numPr>
              <w:rPr>
                <w:iCs/>
              </w:rPr>
            </w:pPr>
            <w:r w:rsidRPr="00613103">
              <w:t xml:space="preserve">Aantal gerandomiseerde patiënten </w:t>
            </w:r>
          </w:p>
        </w:tc>
        <w:tc>
          <w:tcPr>
            <w:tcW w:w="1134" w:type="dxa"/>
            <w:tcBorders>
              <w:top w:val="single" w:sz="4" w:space="0" w:color="auto"/>
              <w:left w:val="single" w:sz="4" w:space="0" w:color="auto"/>
              <w:bottom w:val="single" w:sz="4" w:space="0" w:color="auto"/>
              <w:right w:val="single" w:sz="4" w:space="0" w:color="auto"/>
            </w:tcBorders>
            <w:vAlign w:val="center"/>
          </w:tcPr>
          <w:p w14:paraId="39E50B96" w14:textId="77777777" w:rsidR="00030A0D" w:rsidRPr="00613103" w:rsidRDefault="00030A0D" w:rsidP="00B75A45">
            <w:pPr>
              <w:numPr>
                <w:ilvl w:val="12"/>
                <w:numId w:val="0"/>
              </w:numPr>
              <w:jc w:val="center"/>
              <w:rPr>
                <w:iCs/>
              </w:rPr>
            </w:pPr>
            <w:r w:rsidRPr="00613103">
              <w:t>410</w:t>
            </w:r>
          </w:p>
        </w:tc>
        <w:tc>
          <w:tcPr>
            <w:tcW w:w="1276" w:type="dxa"/>
            <w:tcBorders>
              <w:top w:val="single" w:sz="4" w:space="0" w:color="auto"/>
              <w:left w:val="single" w:sz="4" w:space="0" w:color="auto"/>
              <w:bottom w:val="single" w:sz="4" w:space="0" w:color="auto"/>
              <w:right w:val="single" w:sz="4" w:space="0" w:color="auto"/>
            </w:tcBorders>
            <w:vAlign w:val="center"/>
          </w:tcPr>
          <w:p w14:paraId="22FA43C0" w14:textId="77777777" w:rsidR="00030A0D" w:rsidRPr="00613103" w:rsidRDefault="00030A0D" w:rsidP="00B75A45">
            <w:pPr>
              <w:numPr>
                <w:ilvl w:val="12"/>
                <w:numId w:val="0"/>
              </w:numPr>
              <w:jc w:val="center"/>
              <w:rPr>
                <w:iCs/>
              </w:rPr>
            </w:pPr>
            <w:r w:rsidRPr="00613103">
              <w:t>409</w:t>
            </w:r>
          </w:p>
        </w:tc>
        <w:tc>
          <w:tcPr>
            <w:tcW w:w="1300" w:type="dxa"/>
            <w:tcBorders>
              <w:top w:val="single" w:sz="4" w:space="0" w:color="auto"/>
              <w:left w:val="single" w:sz="4" w:space="0" w:color="auto"/>
              <w:bottom w:val="single" w:sz="4" w:space="0" w:color="auto"/>
              <w:right w:val="single" w:sz="4" w:space="0" w:color="auto"/>
            </w:tcBorders>
            <w:vAlign w:val="center"/>
          </w:tcPr>
          <w:p w14:paraId="7605D073" w14:textId="77777777" w:rsidR="00030A0D" w:rsidRPr="00613103" w:rsidRDefault="00030A0D" w:rsidP="00B75A45">
            <w:pPr>
              <w:numPr>
                <w:ilvl w:val="12"/>
                <w:numId w:val="0"/>
              </w:numPr>
              <w:jc w:val="center"/>
              <w:rPr>
                <w:iCs/>
              </w:rPr>
            </w:pPr>
            <w:r w:rsidRPr="00613103">
              <w:t>411</w:t>
            </w:r>
          </w:p>
        </w:tc>
        <w:tc>
          <w:tcPr>
            <w:tcW w:w="1222" w:type="dxa"/>
            <w:tcBorders>
              <w:top w:val="single" w:sz="4" w:space="0" w:color="auto"/>
              <w:left w:val="single" w:sz="4" w:space="0" w:color="auto"/>
              <w:bottom w:val="single" w:sz="4" w:space="0" w:color="auto"/>
              <w:right w:val="single" w:sz="4" w:space="0" w:color="auto"/>
            </w:tcBorders>
            <w:vAlign w:val="center"/>
          </w:tcPr>
          <w:p w14:paraId="581AB25A" w14:textId="77777777" w:rsidR="00030A0D" w:rsidRPr="00613103" w:rsidRDefault="00030A0D" w:rsidP="00B75A45">
            <w:pPr>
              <w:numPr>
                <w:ilvl w:val="12"/>
                <w:numId w:val="0"/>
              </w:numPr>
              <w:jc w:val="center"/>
              <w:rPr>
                <w:iCs/>
              </w:rPr>
            </w:pPr>
            <w:r w:rsidRPr="00613103">
              <w:t>397</w:t>
            </w:r>
          </w:p>
        </w:tc>
        <w:tc>
          <w:tcPr>
            <w:tcW w:w="1162" w:type="dxa"/>
            <w:tcBorders>
              <w:top w:val="single" w:sz="4" w:space="0" w:color="auto"/>
              <w:left w:val="single" w:sz="4" w:space="0" w:color="auto"/>
              <w:bottom w:val="single" w:sz="4" w:space="0" w:color="auto"/>
              <w:right w:val="single" w:sz="4" w:space="0" w:color="auto"/>
            </w:tcBorders>
            <w:vAlign w:val="center"/>
          </w:tcPr>
          <w:p w14:paraId="13391A2A" w14:textId="77777777" w:rsidR="00030A0D" w:rsidRPr="00613103" w:rsidRDefault="00030A0D" w:rsidP="00B75A45">
            <w:pPr>
              <w:numPr>
                <w:ilvl w:val="12"/>
                <w:numId w:val="0"/>
              </w:numPr>
              <w:jc w:val="center"/>
              <w:rPr>
                <w:iCs/>
              </w:rPr>
            </w:pPr>
            <w:r w:rsidRPr="00613103">
              <w:t>400</w:t>
            </w:r>
          </w:p>
        </w:tc>
      </w:tr>
      <w:tr w:rsidR="00030A0D" w:rsidRPr="00613103" w14:paraId="7013B170"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vAlign w:val="bottom"/>
          </w:tcPr>
          <w:p w14:paraId="6843940B" w14:textId="77777777" w:rsidR="00030A0D" w:rsidRPr="00613103" w:rsidRDefault="00030A0D" w:rsidP="003808AE">
            <w:pPr>
              <w:rPr>
                <w:iCs/>
              </w:rPr>
            </w:pPr>
            <w:r w:rsidRPr="00613103">
              <w:rPr>
                <w:snapToGrid w:val="0"/>
              </w:rPr>
              <w:t>Respons op PASI</w:t>
            </w:r>
            <w:r w:rsidRPr="00613103">
              <w:rPr>
                <w:snapToGrid w:val="0"/>
              </w:rPr>
              <w:noBreakHyphen/>
              <w:t xml:space="preserve">50 N (%) </w:t>
            </w:r>
          </w:p>
        </w:tc>
        <w:tc>
          <w:tcPr>
            <w:tcW w:w="1134" w:type="dxa"/>
            <w:tcBorders>
              <w:top w:val="single" w:sz="4" w:space="0" w:color="auto"/>
              <w:left w:val="single" w:sz="4" w:space="0" w:color="auto"/>
              <w:bottom w:val="single" w:sz="4" w:space="0" w:color="auto"/>
              <w:right w:val="single" w:sz="4" w:space="0" w:color="auto"/>
            </w:tcBorders>
            <w:vAlign w:val="center"/>
          </w:tcPr>
          <w:p w14:paraId="03936BA0" w14:textId="77777777" w:rsidR="00030A0D" w:rsidRPr="00613103" w:rsidRDefault="00030A0D" w:rsidP="00B75A45">
            <w:pPr>
              <w:numPr>
                <w:ilvl w:val="12"/>
                <w:numId w:val="0"/>
              </w:numPr>
              <w:jc w:val="center"/>
              <w:rPr>
                <w:iCs/>
              </w:rPr>
            </w:pPr>
            <w:r w:rsidRPr="00613103">
              <w:t>41 (10%)</w:t>
            </w:r>
          </w:p>
        </w:tc>
        <w:tc>
          <w:tcPr>
            <w:tcW w:w="1276" w:type="dxa"/>
            <w:tcBorders>
              <w:top w:val="single" w:sz="4" w:space="0" w:color="auto"/>
              <w:left w:val="single" w:sz="4" w:space="0" w:color="auto"/>
              <w:bottom w:val="single" w:sz="4" w:space="0" w:color="auto"/>
              <w:right w:val="single" w:sz="4" w:space="0" w:color="auto"/>
            </w:tcBorders>
            <w:vAlign w:val="center"/>
          </w:tcPr>
          <w:p w14:paraId="499495BE" w14:textId="77777777" w:rsidR="00030A0D" w:rsidRPr="00613103" w:rsidRDefault="00030A0D" w:rsidP="00B75A45">
            <w:pPr>
              <w:numPr>
                <w:ilvl w:val="12"/>
                <w:numId w:val="0"/>
              </w:numPr>
              <w:jc w:val="center"/>
              <w:rPr>
                <w:iCs/>
              </w:rPr>
            </w:pPr>
            <w:r w:rsidRPr="00613103">
              <w:t>342 (84%)</w:t>
            </w:r>
            <w:r w:rsidRPr="00613103">
              <w:rPr>
                <w:snapToGrid w:val="0"/>
                <w:vertAlign w:val="superscript"/>
              </w:rPr>
              <w:t>a</w:t>
            </w:r>
          </w:p>
        </w:tc>
        <w:tc>
          <w:tcPr>
            <w:tcW w:w="1300" w:type="dxa"/>
            <w:tcBorders>
              <w:top w:val="single" w:sz="4" w:space="0" w:color="auto"/>
              <w:left w:val="single" w:sz="4" w:space="0" w:color="auto"/>
              <w:bottom w:val="single" w:sz="4" w:space="0" w:color="auto"/>
              <w:right w:val="single" w:sz="4" w:space="0" w:color="auto"/>
            </w:tcBorders>
            <w:vAlign w:val="center"/>
          </w:tcPr>
          <w:p w14:paraId="644171D6" w14:textId="77777777" w:rsidR="00030A0D" w:rsidRPr="00613103" w:rsidRDefault="00030A0D" w:rsidP="00B75A45">
            <w:pPr>
              <w:numPr>
                <w:ilvl w:val="12"/>
                <w:numId w:val="0"/>
              </w:numPr>
              <w:jc w:val="center"/>
              <w:rPr>
                <w:iCs/>
              </w:rPr>
            </w:pPr>
            <w:r w:rsidRPr="00613103">
              <w:t>367 (89%)</w:t>
            </w:r>
            <w:r w:rsidRPr="00613103">
              <w:rPr>
                <w:snapToGrid w:val="0"/>
                <w:vertAlign w:val="superscript"/>
              </w:rPr>
              <w:t>a</w:t>
            </w:r>
          </w:p>
        </w:tc>
        <w:tc>
          <w:tcPr>
            <w:tcW w:w="1222" w:type="dxa"/>
            <w:tcBorders>
              <w:top w:val="single" w:sz="4" w:space="0" w:color="auto"/>
              <w:left w:val="single" w:sz="4" w:space="0" w:color="auto"/>
              <w:bottom w:val="single" w:sz="4" w:space="0" w:color="auto"/>
              <w:right w:val="single" w:sz="4" w:space="0" w:color="auto"/>
            </w:tcBorders>
            <w:vAlign w:val="center"/>
          </w:tcPr>
          <w:p w14:paraId="3DB91A73" w14:textId="77777777" w:rsidR="00030A0D" w:rsidRPr="00613103" w:rsidRDefault="00030A0D" w:rsidP="00B75A45">
            <w:pPr>
              <w:numPr>
                <w:ilvl w:val="12"/>
                <w:numId w:val="0"/>
              </w:numPr>
              <w:jc w:val="center"/>
              <w:rPr>
                <w:iCs/>
              </w:rPr>
            </w:pPr>
            <w:r w:rsidRPr="00613103">
              <w:t>369 (93%)</w:t>
            </w:r>
          </w:p>
        </w:tc>
        <w:tc>
          <w:tcPr>
            <w:tcW w:w="1162" w:type="dxa"/>
            <w:tcBorders>
              <w:top w:val="single" w:sz="4" w:space="0" w:color="auto"/>
              <w:left w:val="single" w:sz="4" w:space="0" w:color="auto"/>
              <w:bottom w:val="single" w:sz="4" w:space="0" w:color="auto"/>
              <w:right w:val="single" w:sz="4" w:space="0" w:color="auto"/>
            </w:tcBorders>
            <w:vAlign w:val="center"/>
          </w:tcPr>
          <w:p w14:paraId="0138835A" w14:textId="77777777" w:rsidR="00030A0D" w:rsidRPr="00613103" w:rsidRDefault="00030A0D" w:rsidP="00B75A45">
            <w:pPr>
              <w:numPr>
                <w:ilvl w:val="12"/>
                <w:numId w:val="0"/>
              </w:numPr>
              <w:jc w:val="center"/>
              <w:rPr>
                <w:iCs/>
              </w:rPr>
            </w:pPr>
            <w:r w:rsidRPr="00613103">
              <w:t>380 (95%)</w:t>
            </w:r>
          </w:p>
        </w:tc>
      </w:tr>
      <w:tr w:rsidR="00030A0D" w:rsidRPr="00613103" w14:paraId="3C0EDDCC"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vAlign w:val="bottom"/>
          </w:tcPr>
          <w:p w14:paraId="3E8B1A2A" w14:textId="77777777" w:rsidR="00030A0D" w:rsidRPr="00613103" w:rsidRDefault="00030A0D" w:rsidP="003808AE">
            <w:pPr>
              <w:rPr>
                <w:iCs/>
              </w:rPr>
            </w:pPr>
            <w:r w:rsidRPr="00613103">
              <w:rPr>
                <w:snapToGrid w:val="0"/>
              </w:rPr>
              <w:t>Respons op PASI</w:t>
            </w:r>
            <w:r w:rsidRPr="00613103">
              <w:rPr>
                <w:snapToGrid w:val="0"/>
              </w:rPr>
              <w:noBreakHyphen/>
              <w:t>75 N (%)</w:t>
            </w:r>
            <w:r w:rsidRPr="00613103">
              <w:rPr>
                <w:snapToGrid w:val="0"/>
                <w:vertAlign w:val="superscript"/>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97781AA" w14:textId="77777777" w:rsidR="00030A0D" w:rsidRPr="00613103" w:rsidRDefault="00030A0D" w:rsidP="00B75A45">
            <w:pPr>
              <w:numPr>
                <w:ilvl w:val="12"/>
                <w:numId w:val="0"/>
              </w:numPr>
              <w:jc w:val="center"/>
              <w:rPr>
                <w:iCs/>
              </w:rPr>
            </w:pPr>
            <w:r w:rsidRPr="00613103">
              <w:t>15 (4%)</w:t>
            </w:r>
          </w:p>
        </w:tc>
        <w:tc>
          <w:tcPr>
            <w:tcW w:w="1276" w:type="dxa"/>
            <w:tcBorders>
              <w:top w:val="single" w:sz="4" w:space="0" w:color="auto"/>
              <w:left w:val="single" w:sz="4" w:space="0" w:color="auto"/>
              <w:bottom w:val="single" w:sz="4" w:space="0" w:color="auto"/>
              <w:right w:val="single" w:sz="4" w:space="0" w:color="auto"/>
            </w:tcBorders>
            <w:vAlign w:val="center"/>
          </w:tcPr>
          <w:p w14:paraId="78B650BD" w14:textId="77777777" w:rsidR="00030A0D" w:rsidRPr="00613103" w:rsidRDefault="00030A0D" w:rsidP="00B75A45">
            <w:pPr>
              <w:numPr>
                <w:ilvl w:val="12"/>
                <w:numId w:val="0"/>
              </w:numPr>
              <w:jc w:val="center"/>
              <w:rPr>
                <w:iCs/>
              </w:rPr>
            </w:pPr>
            <w:r w:rsidRPr="00613103">
              <w:t>273 (67%)</w:t>
            </w:r>
            <w:r w:rsidRPr="00613103">
              <w:rPr>
                <w:snapToGrid w:val="0"/>
                <w:vertAlign w:val="superscript"/>
              </w:rPr>
              <w:t>a</w:t>
            </w:r>
          </w:p>
        </w:tc>
        <w:tc>
          <w:tcPr>
            <w:tcW w:w="1300" w:type="dxa"/>
            <w:tcBorders>
              <w:top w:val="single" w:sz="4" w:space="0" w:color="auto"/>
              <w:left w:val="single" w:sz="4" w:space="0" w:color="auto"/>
              <w:bottom w:val="single" w:sz="4" w:space="0" w:color="auto"/>
              <w:right w:val="single" w:sz="4" w:space="0" w:color="auto"/>
            </w:tcBorders>
            <w:vAlign w:val="center"/>
          </w:tcPr>
          <w:p w14:paraId="054457C7" w14:textId="77777777" w:rsidR="00030A0D" w:rsidRPr="00613103" w:rsidRDefault="00030A0D" w:rsidP="00B75A45">
            <w:pPr>
              <w:numPr>
                <w:ilvl w:val="12"/>
                <w:numId w:val="0"/>
              </w:numPr>
              <w:jc w:val="center"/>
              <w:rPr>
                <w:iCs/>
              </w:rPr>
            </w:pPr>
            <w:r w:rsidRPr="00613103">
              <w:t>311 (76%)</w:t>
            </w:r>
            <w:r w:rsidRPr="00613103">
              <w:rPr>
                <w:snapToGrid w:val="0"/>
                <w:vertAlign w:val="superscript"/>
              </w:rPr>
              <w:t>a</w:t>
            </w:r>
          </w:p>
        </w:tc>
        <w:tc>
          <w:tcPr>
            <w:tcW w:w="1222" w:type="dxa"/>
            <w:tcBorders>
              <w:top w:val="single" w:sz="4" w:space="0" w:color="auto"/>
              <w:left w:val="single" w:sz="4" w:space="0" w:color="auto"/>
              <w:bottom w:val="single" w:sz="4" w:space="0" w:color="auto"/>
              <w:right w:val="single" w:sz="4" w:space="0" w:color="auto"/>
            </w:tcBorders>
            <w:vAlign w:val="center"/>
          </w:tcPr>
          <w:p w14:paraId="29E81D2C" w14:textId="77777777" w:rsidR="00030A0D" w:rsidRPr="00613103" w:rsidRDefault="00030A0D" w:rsidP="00B75A45">
            <w:pPr>
              <w:numPr>
                <w:ilvl w:val="12"/>
                <w:numId w:val="0"/>
              </w:numPr>
              <w:jc w:val="center"/>
              <w:rPr>
                <w:iCs/>
              </w:rPr>
            </w:pPr>
            <w:r w:rsidRPr="00613103">
              <w:t>276 (70%)</w:t>
            </w:r>
          </w:p>
        </w:tc>
        <w:tc>
          <w:tcPr>
            <w:tcW w:w="1162" w:type="dxa"/>
            <w:tcBorders>
              <w:top w:val="single" w:sz="4" w:space="0" w:color="auto"/>
              <w:left w:val="single" w:sz="4" w:space="0" w:color="auto"/>
              <w:bottom w:val="single" w:sz="4" w:space="0" w:color="auto"/>
              <w:right w:val="single" w:sz="4" w:space="0" w:color="auto"/>
            </w:tcBorders>
            <w:vAlign w:val="center"/>
          </w:tcPr>
          <w:p w14:paraId="48B3FD72" w14:textId="77777777" w:rsidR="00030A0D" w:rsidRPr="00613103" w:rsidRDefault="00030A0D" w:rsidP="00B75A45">
            <w:pPr>
              <w:numPr>
                <w:ilvl w:val="12"/>
                <w:numId w:val="0"/>
              </w:numPr>
              <w:jc w:val="center"/>
              <w:rPr>
                <w:iCs/>
              </w:rPr>
            </w:pPr>
            <w:r w:rsidRPr="00613103">
              <w:t>314 (79%)</w:t>
            </w:r>
          </w:p>
        </w:tc>
      </w:tr>
      <w:tr w:rsidR="00030A0D" w:rsidRPr="00613103" w14:paraId="1E849675"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215FBDB8" w14:textId="77777777" w:rsidR="00030A0D" w:rsidRPr="00613103" w:rsidRDefault="00030A0D" w:rsidP="003808AE">
            <w:pPr>
              <w:rPr>
                <w:iCs/>
              </w:rPr>
            </w:pPr>
            <w:r w:rsidRPr="00613103">
              <w:rPr>
                <w:snapToGrid w:val="0"/>
              </w:rPr>
              <w:t>Respons op PASI</w:t>
            </w:r>
            <w:r w:rsidRPr="00613103">
              <w:rPr>
                <w:snapToGrid w:val="0"/>
              </w:rPr>
              <w:noBreakHyphen/>
            </w:r>
            <w:r w:rsidRPr="00613103">
              <w:rPr>
                <w:iCs/>
              </w:rPr>
              <w:t>90 N (%)</w:t>
            </w:r>
          </w:p>
        </w:tc>
        <w:tc>
          <w:tcPr>
            <w:tcW w:w="1134" w:type="dxa"/>
            <w:tcBorders>
              <w:top w:val="single" w:sz="4" w:space="0" w:color="auto"/>
              <w:left w:val="single" w:sz="4" w:space="0" w:color="auto"/>
              <w:bottom w:val="single" w:sz="4" w:space="0" w:color="auto"/>
              <w:right w:val="single" w:sz="4" w:space="0" w:color="auto"/>
            </w:tcBorders>
            <w:vAlign w:val="center"/>
          </w:tcPr>
          <w:p w14:paraId="70FDF0D1" w14:textId="77777777" w:rsidR="00030A0D" w:rsidRPr="00613103" w:rsidRDefault="00030A0D" w:rsidP="00B75A45">
            <w:pPr>
              <w:numPr>
                <w:ilvl w:val="12"/>
                <w:numId w:val="0"/>
              </w:numPr>
              <w:jc w:val="center"/>
            </w:pPr>
            <w:r w:rsidRPr="00613103">
              <w:t>3 (1%)</w:t>
            </w:r>
          </w:p>
        </w:tc>
        <w:tc>
          <w:tcPr>
            <w:tcW w:w="1276" w:type="dxa"/>
            <w:tcBorders>
              <w:top w:val="single" w:sz="4" w:space="0" w:color="auto"/>
              <w:left w:val="single" w:sz="4" w:space="0" w:color="auto"/>
              <w:bottom w:val="single" w:sz="4" w:space="0" w:color="auto"/>
              <w:right w:val="single" w:sz="4" w:space="0" w:color="auto"/>
            </w:tcBorders>
            <w:vAlign w:val="center"/>
          </w:tcPr>
          <w:p w14:paraId="590C6BE0" w14:textId="77777777" w:rsidR="00030A0D" w:rsidRPr="00613103" w:rsidRDefault="00030A0D" w:rsidP="00B75A45">
            <w:pPr>
              <w:numPr>
                <w:ilvl w:val="12"/>
                <w:numId w:val="0"/>
              </w:numPr>
              <w:jc w:val="center"/>
            </w:pPr>
            <w:r w:rsidRPr="00613103">
              <w:t>173 (42%)</w:t>
            </w:r>
            <w:r w:rsidRPr="00613103">
              <w:rPr>
                <w:snapToGrid w:val="0"/>
                <w:vertAlign w:val="superscript"/>
              </w:rPr>
              <w:t>a</w:t>
            </w:r>
          </w:p>
        </w:tc>
        <w:tc>
          <w:tcPr>
            <w:tcW w:w="1300" w:type="dxa"/>
            <w:tcBorders>
              <w:top w:val="single" w:sz="4" w:space="0" w:color="auto"/>
              <w:left w:val="single" w:sz="4" w:space="0" w:color="auto"/>
              <w:bottom w:val="single" w:sz="4" w:space="0" w:color="auto"/>
              <w:right w:val="single" w:sz="4" w:space="0" w:color="auto"/>
            </w:tcBorders>
            <w:vAlign w:val="center"/>
          </w:tcPr>
          <w:p w14:paraId="4C934438" w14:textId="77777777" w:rsidR="00030A0D" w:rsidRPr="00613103" w:rsidRDefault="00030A0D" w:rsidP="00B75A45">
            <w:pPr>
              <w:numPr>
                <w:ilvl w:val="12"/>
                <w:numId w:val="0"/>
              </w:numPr>
              <w:jc w:val="center"/>
            </w:pPr>
            <w:r w:rsidRPr="00613103">
              <w:t>209 (51%)</w:t>
            </w:r>
            <w:r w:rsidRPr="00613103">
              <w:rPr>
                <w:snapToGrid w:val="0"/>
                <w:vertAlign w:val="superscript"/>
              </w:rPr>
              <w:t>a</w:t>
            </w:r>
          </w:p>
        </w:tc>
        <w:tc>
          <w:tcPr>
            <w:tcW w:w="1222" w:type="dxa"/>
            <w:tcBorders>
              <w:top w:val="single" w:sz="4" w:space="0" w:color="auto"/>
              <w:left w:val="single" w:sz="4" w:space="0" w:color="auto"/>
              <w:bottom w:val="single" w:sz="4" w:space="0" w:color="auto"/>
              <w:right w:val="single" w:sz="4" w:space="0" w:color="auto"/>
            </w:tcBorders>
            <w:vAlign w:val="center"/>
          </w:tcPr>
          <w:p w14:paraId="48ACFC00" w14:textId="77777777" w:rsidR="00030A0D" w:rsidRPr="00613103" w:rsidRDefault="00030A0D" w:rsidP="00B75A45">
            <w:pPr>
              <w:numPr>
                <w:ilvl w:val="12"/>
                <w:numId w:val="0"/>
              </w:numPr>
              <w:jc w:val="center"/>
            </w:pPr>
            <w:r w:rsidRPr="00613103">
              <w:t>178 (45%)</w:t>
            </w:r>
          </w:p>
        </w:tc>
        <w:tc>
          <w:tcPr>
            <w:tcW w:w="1162" w:type="dxa"/>
            <w:tcBorders>
              <w:top w:val="single" w:sz="4" w:space="0" w:color="auto"/>
              <w:left w:val="single" w:sz="4" w:space="0" w:color="auto"/>
              <w:bottom w:val="single" w:sz="4" w:space="0" w:color="auto"/>
              <w:right w:val="single" w:sz="4" w:space="0" w:color="auto"/>
            </w:tcBorders>
            <w:vAlign w:val="center"/>
          </w:tcPr>
          <w:p w14:paraId="2F4C55CE" w14:textId="77777777" w:rsidR="00030A0D" w:rsidRPr="00613103" w:rsidRDefault="00030A0D" w:rsidP="00B75A45">
            <w:pPr>
              <w:numPr>
                <w:ilvl w:val="12"/>
                <w:numId w:val="0"/>
              </w:numPr>
              <w:jc w:val="center"/>
            </w:pPr>
            <w:r w:rsidRPr="00613103">
              <w:t>217 (54%)</w:t>
            </w:r>
          </w:p>
        </w:tc>
      </w:tr>
      <w:tr w:rsidR="00030A0D" w:rsidRPr="00613103" w14:paraId="361B1FE8"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5F8CB914" w14:textId="77777777" w:rsidR="00030A0D" w:rsidRPr="00613103" w:rsidRDefault="00030A0D" w:rsidP="00B75A45">
            <w:pPr>
              <w:numPr>
                <w:ilvl w:val="12"/>
                <w:numId w:val="0"/>
              </w:numPr>
              <w:rPr>
                <w:iCs/>
              </w:rPr>
            </w:pPr>
            <w:r w:rsidRPr="00613103">
              <w:rPr>
                <w:iCs/>
              </w:rPr>
              <w:t>PGA</w:t>
            </w:r>
            <w:r w:rsidRPr="00613103">
              <w:rPr>
                <w:vertAlign w:val="superscript"/>
              </w:rPr>
              <w:t>b</w:t>
            </w:r>
            <w:r w:rsidRPr="00613103">
              <w:rPr>
                <w:iCs/>
              </w:rPr>
              <w:t xml:space="preserve"> ‘verdwenen’ of ‘minimaal’ N (%)</w:t>
            </w:r>
          </w:p>
        </w:tc>
        <w:tc>
          <w:tcPr>
            <w:tcW w:w="1134" w:type="dxa"/>
            <w:tcBorders>
              <w:top w:val="single" w:sz="4" w:space="0" w:color="auto"/>
              <w:left w:val="single" w:sz="4" w:space="0" w:color="auto"/>
              <w:bottom w:val="single" w:sz="4" w:space="0" w:color="auto"/>
              <w:right w:val="single" w:sz="4" w:space="0" w:color="auto"/>
            </w:tcBorders>
            <w:vAlign w:val="center"/>
          </w:tcPr>
          <w:p w14:paraId="34A52569" w14:textId="77777777" w:rsidR="00030A0D" w:rsidRPr="00613103" w:rsidRDefault="00030A0D" w:rsidP="00B75A45">
            <w:pPr>
              <w:numPr>
                <w:ilvl w:val="12"/>
                <w:numId w:val="0"/>
              </w:numPr>
              <w:jc w:val="center"/>
              <w:rPr>
                <w:iCs/>
              </w:rPr>
            </w:pPr>
            <w:r w:rsidRPr="00613103">
              <w:t>18 (4%)</w:t>
            </w:r>
          </w:p>
        </w:tc>
        <w:tc>
          <w:tcPr>
            <w:tcW w:w="1276" w:type="dxa"/>
            <w:tcBorders>
              <w:top w:val="single" w:sz="4" w:space="0" w:color="auto"/>
              <w:left w:val="single" w:sz="4" w:space="0" w:color="auto"/>
              <w:bottom w:val="single" w:sz="4" w:space="0" w:color="auto"/>
              <w:right w:val="single" w:sz="4" w:space="0" w:color="auto"/>
            </w:tcBorders>
            <w:vAlign w:val="center"/>
          </w:tcPr>
          <w:p w14:paraId="3E98EB43" w14:textId="77777777" w:rsidR="00030A0D" w:rsidRPr="00613103" w:rsidRDefault="00030A0D" w:rsidP="00B75A45">
            <w:pPr>
              <w:numPr>
                <w:ilvl w:val="12"/>
                <w:numId w:val="0"/>
              </w:numPr>
              <w:jc w:val="center"/>
              <w:rPr>
                <w:iCs/>
              </w:rPr>
            </w:pPr>
            <w:r w:rsidRPr="00613103">
              <w:t>277 (68%)</w:t>
            </w:r>
            <w:r w:rsidRPr="00613103">
              <w:rPr>
                <w:snapToGrid w:val="0"/>
                <w:vertAlign w:val="superscript"/>
              </w:rPr>
              <w:t>a</w:t>
            </w:r>
          </w:p>
        </w:tc>
        <w:tc>
          <w:tcPr>
            <w:tcW w:w="1300" w:type="dxa"/>
            <w:tcBorders>
              <w:top w:val="single" w:sz="4" w:space="0" w:color="auto"/>
              <w:left w:val="single" w:sz="4" w:space="0" w:color="auto"/>
              <w:bottom w:val="single" w:sz="4" w:space="0" w:color="auto"/>
              <w:right w:val="single" w:sz="4" w:space="0" w:color="auto"/>
            </w:tcBorders>
            <w:vAlign w:val="center"/>
          </w:tcPr>
          <w:p w14:paraId="0B863313" w14:textId="77777777" w:rsidR="00030A0D" w:rsidRPr="00613103" w:rsidRDefault="00030A0D" w:rsidP="00B75A45">
            <w:pPr>
              <w:numPr>
                <w:ilvl w:val="12"/>
                <w:numId w:val="0"/>
              </w:numPr>
              <w:jc w:val="center"/>
              <w:rPr>
                <w:iCs/>
              </w:rPr>
            </w:pPr>
            <w:r w:rsidRPr="00613103">
              <w:t>300 (73%)</w:t>
            </w:r>
            <w:r w:rsidRPr="00613103">
              <w:rPr>
                <w:snapToGrid w:val="0"/>
                <w:vertAlign w:val="superscript"/>
              </w:rPr>
              <w:t>a</w:t>
            </w:r>
          </w:p>
        </w:tc>
        <w:tc>
          <w:tcPr>
            <w:tcW w:w="1222" w:type="dxa"/>
            <w:tcBorders>
              <w:top w:val="single" w:sz="4" w:space="0" w:color="auto"/>
              <w:left w:val="single" w:sz="4" w:space="0" w:color="auto"/>
              <w:bottom w:val="single" w:sz="4" w:space="0" w:color="auto"/>
              <w:right w:val="single" w:sz="4" w:space="0" w:color="auto"/>
            </w:tcBorders>
            <w:vAlign w:val="center"/>
          </w:tcPr>
          <w:p w14:paraId="36620930" w14:textId="77777777" w:rsidR="00030A0D" w:rsidRPr="00613103" w:rsidRDefault="00030A0D" w:rsidP="00B75A45">
            <w:pPr>
              <w:numPr>
                <w:ilvl w:val="12"/>
                <w:numId w:val="0"/>
              </w:numPr>
              <w:jc w:val="center"/>
              <w:rPr>
                <w:iCs/>
              </w:rPr>
            </w:pPr>
            <w:r w:rsidRPr="00613103">
              <w:t>241 (61%)</w:t>
            </w:r>
          </w:p>
        </w:tc>
        <w:tc>
          <w:tcPr>
            <w:tcW w:w="1162" w:type="dxa"/>
            <w:tcBorders>
              <w:top w:val="single" w:sz="4" w:space="0" w:color="auto"/>
              <w:left w:val="single" w:sz="4" w:space="0" w:color="auto"/>
              <w:bottom w:val="single" w:sz="4" w:space="0" w:color="auto"/>
              <w:right w:val="single" w:sz="4" w:space="0" w:color="auto"/>
            </w:tcBorders>
            <w:vAlign w:val="center"/>
          </w:tcPr>
          <w:p w14:paraId="6A07537F" w14:textId="77777777" w:rsidR="00030A0D" w:rsidRPr="00613103" w:rsidRDefault="00030A0D" w:rsidP="00B75A45">
            <w:pPr>
              <w:numPr>
                <w:ilvl w:val="12"/>
                <w:numId w:val="0"/>
              </w:numPr>
              <w:jc w:val="center"/>
              <w:rPr>
                <w:iCs/>
              </w:rPr>
            </w:pPr>
            <w:r w:rsidRPr="00613103">
              <w:t>279 (70%)</w:t>
            </w:r>
          </w:p>
        </w:tc>
      </w:tr>
      <w:tr w:rsidR="00030A0D" w:rsidRPr="00613103" w14:paraId="61A9C275"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49A3C8EB" w14:textId="77777777" w:rsidR="00030A0D" w:rsidRPr="00613103" w:rsidRDefault="00030A0D" w:rsidP="00B75A45">
            <w:pPr>
              <w:numPr>
                <w:ilvl w:val="12"/>
                <w:numId w:val="0"/>
              </w:numPr>
              <w:rPr>
                <w:iCs/>
              </w:rPr>
            </w:pPr>
            <w:r w:rsidRPr="00613103">
              <w:rPr>
                <w:iCs/>
              </w:rPr>
              <w:t xml:space="preserve">Aantal patiënten </w:t>
            </w:r>
            <w:r w:rsidRPr="00613103">
              <w:rPr>
                <w:snapToGrid w:val="0"/>
              </w:rPr>
              <w:t>≤ 100 kg</w:t>
            </w:r>
          </w:p>
        </w:tc>
        <w:tc>
          <w:tcPr>
            <w:tcW w:w="1134" w:type="dxa"/>
            <w:tcBorders>
              <w:top w:val="single" w:sz="4" w:space="0" w:color="auto"/>
              <w:left w:val="single" w:sz="4" w:space="0" w:color="auto"/>
              <w:bottom w:val="single" w:sz="4" w:space="0" w:color="auto"/>
              <w:right w:val="single" w:sz="4" w:space="0" w:color="auto"/>
            </w:tcBorders>
            <w:vAlign w:val="center"/>
          </w:tcPr>
          <w:p w14:paraId="2B5FBDB5" w14:textId="77777777" w:rsidR="00030A0D" w:rsidRPr="00613103" w:rsidRDefault="00030A0D" w:rsidP="00B75A45">
            <w:pPr>
              <w:numPr>
                <w:ilvl w:val="12"/>
                <w:numId w:val="0"/>
              </w:numPr>
              <w:jc w:val="center"/>
            </w:pPr>
            <w:r w:rsidRPr="00613103">
              <w:t>290</w:t>
            </w:r>
          </w:p>
        </w:tc>
        <w:tc>
          <w:tcPr>
            <w:tcW w:w="1276" w:type="dxa"/>
            <w:tcBorders>
              <w:top w:val="single" w:sz="4" w:space="0" w:color="auto"/>
              <w:left w:val="single" w:sz="4" w:space="0" w:color="auto"/>
              <w:bottom w:val="single" w:sz="4" w:space="0" w:color="auto"/>
              <w:right w:val="single" w:sz="4" w:space="0" w:color="auto"/>
            </w:tcBorders>
            <w:vAlign w:val="center"/>
          </w:tcPr>
          <w:p w14:paraId="12FD9688" w14:textId="77777777" w:rsidR="00030A0D" w:rsidRPr="00613103" w:rsidRDefault="00030A0D" w:rsidP="00B75A45">
            <w:pPr>
              <w:numPr>
                <w:ilvl w:val="12"/>
                <w:numId w:val="0"/>
              </w:numPr>
              <w:jc w:val="center"/>
            </w:pPr>
            <w:r w:rsidRPr="00613103">
              <w:t>297</w:t>
            </w:r>
          </w:p>
        </w:tc>
        <w:tc>
          <w:tcPr>
            <w:tcW w:w="1300" w:type="dxa"/>
            <w:tcBorders>
              <w:top w:val="single" w:sz="4" w:space="0" w:color="auto"/>
              <w:left w:val="single" w:sz="4" w:space="0" w:color="auto"/>
              <w:bottom w:val="single" w:sz="4" w:space="0" w:color="auto"/>
              <w:right w:val="single" w:sz="4" w:space="0" w:color="auto"/>
            </w:tcBorders>
            <w:vAlign w:val="center"/>
          </w:tcPr>
          <w:p w14:paraId="2584A7B7" w14:textId="77777777" w:rsidR="00030A0D" w:rsidRPr="00613103" w:rsidRDefault="00030A0D" w:rsidP="00B75A45">
            <w:pPr>
              <w:numPr>
                <w:ilvl w:val="12"/>
                <w:numId w:val="0"/>
              </w:numPr>
              <w:jc w:val="center"/>
            </w:pPr>
            <w:r w:rsidRPr="00613103">
              <w:t>289</w:t>
            </w:r>
          </w:p>
        </w:tc>
        <w:tc>
          <w:tcPr>
            <w:tcW w:w="1222" w:type="dxa"/>
            <w:tcBorders>
              <w:top w:val="single" w:sz="4" w:space="0" w:color="auto"/>
              <w:left w:val="single" w:sz="4" w:space="0" w:color="auto"/>
              <w:bottom w:val="single" w:sz="4" w:space="0" w:color="auto"/>
              <w:right w:val="single" w:sz="4" w:space="0" w:color="auto"/>
            </w:tcBorders>
            <w:vAlign w:val="center"/>
          </w:tcPr>
          <w:p w14:paraId="6D22D5D2" w14:textId="77777777" w:rsidR="00030A0D" w:rsidRPr="00613103" w:rsidRDefault="00030A0D" w:rsidP="00B75A45">
            <w:pPr>
              <w:numPr>
                <w:ilvl w:val="12"/>
                <w:numId w:val="0"/>
              </w:numPr>
              <w:jc w:val="center"/>
            </w:pPr>
            <w:r w:rsidRPr="00613103">
              <w:t>287</w:t>
            </w:r>
          </w:p>
        </w:tc>
        <w:tc>
          <w:tcPr>
            <w:tcW w:w="1162" w:type="dxa"/>
            <w:tcBorders>
              <w:top w:val="single" w:sz="4" w:space="0" w:color="auto"/>
              <w:left w:val="single" w:sz="4" w:space="0" w:color="auto"/>
              <w:bottom w:val="single" w:sz="4" w:space="0" w:color="auto"/>
              <w:right w:val="single" w:sz="4" w:space="0" w:color="auto"/>
            </w:tcBorders>
            <w:vAlign w:val="center"/>
          </w:tcPr>
          <w:p w14:paraId="6C71B7EC" w14:textId="77777777" w:rsidR="00030A0D" w:rsidRPr="00613103" w:rsidRDefault="00030A0D" w:rsidP="00B75A45">
            <w:pPr>
              <w:numPr>
                <w:ilvl w:val="12"/>
                <w:numId w:val="0"/>
              </w:numPr>
              <w:jc w:val="center"/>
            </w:pPr>
            <w:r w:rsidRPr="00613103">
              <w:t>280</w:t>
            </w:r>
          </w:p>
        </w:tc>
      </w:tr>
      <w:tr w:rsidR="00030A0D" w:rsidRPr="00613103" w14:paraId="33872451"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4895E7BB" w14:textId="77777777" w:rsidR="00030A0D" w:rsidRPr="00613103" w:rsidRDefault="00030A0D" w:rsidP="00B75A45">
            <w:pPr>
              <w:numPr>
                <w:ilvl w:val="12"/>
                <w:numId w:val="0"/>
              </w:numPr>
              <w:tabs>
                <w:tab w:val="left" w:pos="420"/>
              </w:tabs>
              <w:ind w:left="284"/>
              <w:rPr>
                <w:iCs/>
              </w:rPr>
            </w:pPr>
            <w:r w:rsidRPr="00613103">
              <w:rPr>
                <w:iCs/>
              </w:rPr>
              <w:t>PASI</w:t>
            </w:r>
            <w:r w:rsidRPr="00613103">
              <w:rPr>
                <w:iCs/>
              </w:rPr>
              <w:noBreakHyphen/>
              <w:t>75-respons N (%)</w:t>
            </w:r>
          </w:p>
        </w:tc>
        <w:tc>
          <w:tcPr>
            <w:tcW w:w="1134" w:type="dxa"/>
            <w:tcBorders>
              <w:top w:val="single" w:sz="4" w:space="0" w:color="auto"/>
              <w:left w:val="single" w:sz="4" w:space="0" w:color="auto"/>
              <w:bottom w:val="single" w:sz="4" w:space="0" w:color="auto"/>
              <w:right w:val="single" w:sz="4" w:space="0" w:color="auto"/>
            </w:tcBorders>
            <w:vAlign w:val="center"/>
          </w:tcPr>
          <w:p w14:paraId="39E7D9FC" w14:textId="77777777" w:rsidR="00030A0D" w:rsidRPr="00613103" w:rsidRDefault="00030A0D" w:rsidP="00B75A45">
            <w:pPr>
              <w:numPr>
                <w:ilvl w:val="12"/>
                <w:numId w:val="0"/>
              </w:numPr>
              <w:jc w:val="center"/>
            </w:pPr>
            <w:r w:rsidRPr="00613103">
              <w:t>12 (4%)</w:t>
            </w:r>
          </w:p>
        </w:tc>
        <w:tc>
          <w:tcPr>
            <w:tcW w:w="1276" w:type="dxa"/>
            <w:tcBorders>
              <w:top w:val="single" w:sz="4" w:space="0" w:color="auto"/>
              <w:left w:val="single" w:sz="4" w:space="0" w:color="auto"/>
              <w:bottom w:val="single" w:sz="4" w:space="0" w:color="auto"/>
              <w:right w:val="single" w:sz="4" w:space="0" w:color="auto"/>
            </w:tcBorders>
            <w:vAlign w:val="center"/>
          </w:tcPr>
          <w:p w14:paraId="0EA2655A" w14:textId="77777777" w:rsidR="00030A0D" w:rsidRPr="00613103" w:rsidRDefault="00030A0D" w:rsidP="00B75A45">
            <w:pPr>
              <w:numPr>
                <w:ilvl w:val="12"/>
                <w:numId w:val="0"/>
              </w:numPr>
              <w:jc w:val="center"/>
            </w:pPr>
            <w:r w:rsidRPr="00613103">
              <w:t>218 (73%)</w:t>
            </w:r>
          </w:p>
        </w:tc>
        <w:tc>
          <w:tcPr>
            <w:tcW w:w="1300" w:type="dxa"/>
            <w:tcBorders>
              <w:top w:val="single" w:sz="4" w:space="0" w:color="auto"/>
              <w:left w:val="single" w:sz="4" w:space="0" w:color="auto"/>
              <w:bottom w:val="single" w:sz="4" w:space="0" w:color="auto"/>
              <w:right w:val="single" w:sz="4" w:space="0" w:color="auto"/>
            </w:tcBorders>
            <w:vAlign w:val="center"/>
          </w:tcPr>
          <w:p w14:paraId="0716E825" w14:textId="77777777" w:rsidR="00030A0D" w:rsidRPr="00613103" w:rsidRDefault="00030A0D" w:rsidP="00B75A45">
            <w:pPr>
              <w:numPr>
                <w:ilvl w:val="12"/>
                <w:numId w:val="0"/>
              </w:numPr>
              <w:jc w:val="center"/>
            </w:pPr>
            <w:r w:rsidRPr="00613103">
              <w:t>225 (78%)</w:t>
            </w:r>
          </w:p>
        </w:tc>
        <w:tc>
          <w:tcPr>
            <w:tcW w:w="1222" w:type="dxa"/>
            <w:tcBorders>
              <w:top w:val="single" w:sz="4" w:space="0" w:color="auto"/>
              <w:left w:val="single" w:sz="4" w:space="0" w:color="auto"/>
              <w:bottom w:val="single" w:sz="4" w:space="0" w:color="auto"/>
              <w:right w:val="single" w:sz="4" w:space="0" w:color="auto"/>
            </w:tcBorders>
            <w:vAlign w:val="center"/>
          </w:tcPr>
          <w:p w14:paraId="14D47AA2" w14:textId="77777777" w:rsidR="00030A0D" w:rsidRPr="00613103" w:rsidRDefault="00030A0D" w:rsidP="00B75A45">
            <w:pPr>
              <w:numPr>
                <w:ilvl w:val="12"/>
                <w:numId w:val="0"/>
              </w:numPr>
              <w:jc w:val="center"/>
            </w:pPr>
            <w:r w:rsidRPr="00613103">
              <w:t>217 (76%)</w:t>
            </w:r>
          </w:p>
        </w:tc>
        <w:tc>
          <w:tcPr>
            <w:tcW w:w="1162" w:type="dxa"/>
            <w:tcBorders>
              <w:top w:val="single" w:sz="4" w:space="0" w:color="auto"/>
              <w:left w:val="single" w:sz="4" w:space="0" w:color="auto"/>
              <w:bottom w:val="single" w:sz="4" w:space="0" w:color="auto"/>
              <w:right w:val="single" w:sz="4" w:space="0" w:color="auto"/>
            </w:tcBorders>
            <w:vAlign w:val="center"/>
          </w:tcPr>
          <w:p w14:paraId="36714C41" w14:textId="77777777" w:rsidR="00030A0D" w:rsidRPr="00613103" w:rsidRDefault="00030A0D" w:rsidP="00B75A45">
            <w:pPr>
              <w:numPr>
                <w:ilvl w:val="12"/>
                <w:numId w:val="0"/>
              </w:numPr>
              <w:jc w:val="center"/>
            </w:pPr>
            <w:r w:rsidRPr="00613103">
              <w:t>226 (81%)</w:t>
            </w:r>
          </w:p>
        </w:tc>
      </w:tr>
      <w:tr w:rsidR="00030A0D" w:rsidRPr="00613103" w14:paraId="6089BF74"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628914EF" w14:textId="77777777" w:rsidR="00030A0D" w:rsidRPr="00613103" w:rsidRDefault="00030A0D" w:rsidP="00B75A45">
            <w:pPr>
              <w:numPr>
                <w:ilvl w:val="12"/>
                <w:numId w:val="0"/>
              </w:numPr>
              <w:rPr>
                <w:iCs/>
              </w:rPr>
            </w:pPr>
            <w:r w:rsidRPr="00613103">
              <w:rPr>
                <w:iCs/>
              </w:rPr>
              <w:t>Aantal patiënten &gt; 1</w:t>
            </w:r>
            <w:r w:rsidRPr="00613103">
              <w:rPr>
                <w:snapToGrid w:val="0"/>
              </w:rPr>
              <w:t>00 kg</w:t>
            </w:r>
          </w:p>
        </w:tc>
        <w:tc>
          <w:tcPr>
            <w:tcW w:w="1134" w:type="dxa"/>
            <w:tcBorders>
              <w:top w:val="single" w:sz="4" w:space="0" w:color="auto"/>
              <w:left w:val="single" w:sz="4" w:space="0" w:color="auto"/>
              <w:bottom w:val="single" w:sz="4" w:space="0" w:color="auto"/>
              <w:right w:val="single" w:sz="4" w:space="0" w:color="auto"/>
            </w:tcBorders>
            <w:vAlign w:val="center"/>
          </w:tcPr>
          <w:p w14:paraId="3FF5090A" w14:textId="77777777" w:rsidR="00030A0D" w:rsidRPr="00613103" w:rsidRDefault="00030A0D" w:rsidP="00B75A45">
            <w:pPr>
              <w:numPr>
                <w:ilvl w:val="12"/>
                <w:numId w:val="0"/>
              </w:numPr>
              <w:jc w:val="center"/>
            </w:pPr>
            <w:r w:rsidRPr="00613103">
              <w:t>120</w:t>
            </w:r>
          </w:p>
        </w:tc>
        <w:tc>
          <w:tcPr>
            <w:tcW w:w="1276" w:type="dxa"/>
            <w:tcBorders>
              <w:top w:val="single" w:sz="4" w:space="0" w:color="auto"/>
              <w:left w:val="single" w:sz="4" w:space="0" w:color="auto"/>
              <w:bottom w:val="single" w:sz="4" w:space="0" w:color="auto"/>
              <w:right w:val="single" w:sz="4" w:space="0" w:color="auto"/>
            </w:tcBorders>
            <w:vAlign w:val="center"/>
          </w:tcPr>
          <w:p w14:paraId="366893E8" w14:textId="77777777" w:rsidR="00030A0D" w:rsidRPr="00613103" w:rsidRDefault="00030A0D" w:rsidP="00B75A45">
            <w:pPr>
              <w:numPr>
                <w:ilvl w:val="12"/>
                <w:numId w:val="0"/>
              </w:numPr>
              <w:jc w:val="center"/>
            </w:pPr>
            <w:r w:rsidRPr="00613103">
              <w:t>112</w:t>
            </w:r>
          </w:p>
        </w:tc>
        <w:tc>
          <w:tcPr>
            <w:tcW w:w="1300" w:type="dxa"/>
            <w:tcBorders>
              <w:top w:val="single" w:sz="4" w:space="0" w:color="auto"/>
              <w:left w:val="single" w:sz="4" w:space="0" w:color="auto"/>
              <w:bottom w:val="single" w:sz="4" w:space="0" w:color="auto"/>
              <w:right w:val="single" w:sz="4" w:space="0" w:color="auto"/>
            </w:tcBorders>
            <w:vAlign w:val="center"/>
          </w:tcPr>
          <w:p w14:paraId="64FF0BDD" w14:textId="77777777" w:rsidR="00030A0D" w:rsidRPr="00613103" w:rsidRDefault="00030A0D" w:rsidP="00B75A45">
            <w:pPr>
              <w:numPr>
                <w:ilvl w:val="12"/>
                <w:numId w:val="0"/>
              </w:numPr>
              <w:jc w:val="center"/>
            </w:pPr>
            <w:r w:rsidRPr="00613103">
              <w:t>121</w:t>
            </w:r>
          </w:p>
        </w:tc>
        <w:tc>
          <w:tcPr>
            <w:tcW w:w="1222" w:type="dxa"/>
            <w:tcBorders>
              <w:top w:val="single" w:sz="4" w:space="0" w:color="auto"/>
              <w:left w:val="single" w:sz="4" w:space="0" w:color="auto"/>
              <w:bottom w:val="single" w:sz="4" w:space="0" w:color="auto"/>
              <w:right w:val="single" w:sz="4" w:space="0" w:color="auto"/>
            </w:tcBorders>
            <w:vAlign w:val="center"/>
          </w:tcPr>
          <w:p w14:paraId="2776FC4C" w14:textId="77777777" w:rsidR="00030A0D" w:rsidRPr="00613103" w:rsidRDefault="00030A0D" w:rsidP="00B75A45">
            <w:pPr>
              <w:numPr>
                <w:ilvl w:val="12"/>
                <w:numId w:val="0"/>
              </w:numPr>
              <w:jc w:val="center"/>
            </w:pPr>
            <w:r w:rsidRPr="00613103">
              <w:t>110</w:t>
            </w:r>
          </w:p>
        </w:tc>
        <w:tc>
          <w:tcPr>
            <w:tcW w:w="1162" w:type="dxa"/>
            <w:tcBorders>
              <w:top w:val="single" w:sz="4" w:space="0" w:color="auto"/>
              <w:left w:val="single" w:sz="4" w:space="0" w:color="auto"/>
              <w:bottom w:val="single" w:sz="4" w:space="0" w:color="auto"/>
              <w:right w:val="single" w:sz="4" w:space="0" w:color="auto"/>
            </w:tcBorders>
            <w:vAlign w:val="center"/>
          </w:tcPr>
          <w:p w14:paraId="1AB9AF60" w14:textId="77777777" w:rsidR="00030A0D" w:rsidRPr="00613103" w:rsidRDefault="00030A0D" w:rsidP="00B75A45">
            <w:pPr>
              <w:numPr>
                <w:ilvl w:val="12"/>
                <w:numId w:val="0"/>
              </w:numPr>
              <w:jc w:val="center"/>
            </w:pPr>
            <w:r w:rsidRPr="00613103">
              <w:t>119</w:t>
            </w:r>
          </w:p>
        </w:tc>
      </w:tr>
      <w:tr w:rsidR="00030A0D" w:rsidRPr="00613103" w14:paraId="59DA6C4E" w14:textId="77777777" w:rsidTr="00B75A45">
        <w:trPr>
          <w:cantSplit/>
          <w:jc w:val="center"/>
        </w:trPr>
        <w:tc>
          <w:tcPr>
            <w:tcW w:w="2978" w:type="dxa"/>
            <w:tcBorders>
              <w:top w:val="single" w:sz="4" w:space="0" w:color="auto"/>
              <w:left w:val="single" w:sz="4" w:space="0" w:color="auto"/>
              <w:bottom w:val="single" w:sz="4" w:space="0" w:color="auto"/>
              <w:right w:val="single" w:sz="4" w:space="0" w:color="auto"/>
            </w:tcBorders>
          </w:tcPr>
          <w:p w14:paraId="1F82AD38" w14:textId="77777777" w:rsidR="00030A0D" w:rsidRPr="00613103" w:rsidRDefault="00030A0D" w:rsidP="00B75A45">
            <w:pPr>
              <w:numPr>
                <w:ilvl w:val="12"/>
                <w:numId w:val="0"/>
              </w:numPr>
              <w:tabs>
                <w:tab w:val="left" w:pos="426"/>
              </w:tabs>
              <w:ind w:left="284"/>
              <w:rPr>
                <w:iCs/>
              </w:rPr>
            </w:pPr>
            <w:r w:rsidRPr="00613103">
              <w:rPr>
                <w:iCs/>
              </w:rPr>
              <w:t>PASI</w:t>
            </w:r>
            <w:r w:rsidRPr="00613103">
              <w:rPr>
                <w:iCs/>
              </w:rPr>
              <w:noBreakHyphen/>
              <w:t>75-respons N (%)</w:t>
            </w:r>
          </w:p>
        </w:tc>
        <w:tc>
          <w:tcPr>
            <w:tcW w:w="1134" w:type="dxa"/>
            <w:tcBorders>
              <w:top w:val="single" w:sz="4" w:space="0" w:color="auto"/>
              <w:left w:val="single" w:sz="4" w:space="0" w:color="auto"/>
              <w:bottom w:val="single" w:sz="4" w:space="0" w:color="auto"/>
              <w:right w:val="single" w:sz="4" w:space="0" w:color="auto"/>
            </w:tcBorders>
            <w:vAlign w:val="center"/>
          </w:tcPr>
          <w:p w14:paraId="733BFC48" w14:textId="77777777" w:rsidR="00030A0D" w:rsidRPr="00613103" w:rsidRDefault="00030A0D" w:rsidP="00B75A45">
            <w:pPr>
              <w:numPr>
                <w:ilvl w:val="12"/>
                <w:numId w:val="0"/>
              </w:numPr>
              <w:jc w:val="center"/>
            </w:pPr>
            <w:r w:rsidRPr="00613103">
              <w:t>3 (3%)</w:t>
            </w:r>
          </w:p>
        </w:tc>
        <w:tc>
          <w:tcPr>
            <w:tcW w:w="1276" w:type="dxa"/>
            <w:tcBorders>
              <w:top w:val="single" w:sz="4" w:space="0" w:color="auto"/>
              <w:left w:val="single" w:sz="4" w:space="0" w:color="auto"/>
              <w:bottom w:val="single" w:sz="4" w:space="0" w:color="auto"/>
              <w:right w:val="single" w:sz="4" w:space="0" w:color="auto"/>
            </w:tcBorders>
            <w:vAlign w:val="center"/>
          </w:tcPr>
          <w:p w14:paraId="5F4A462C" w14:textId="77777777" w:rsidR="00030A0D" w:rsidRPr="00613103" w:rsidRDefault="00030A0D" w:rsidP="00B75A45">
            <w:pPr>
              <w:numPr>
                <w:ilvl w:val="12"/>
                <w:numId w:val="0"/>
              </w:numPr>
              <w:jc w:val="center"/>
            </w:pPr>
            <w:r w:rsidRPr="00613103">
              <w:t>55 (49%)</w:t>
            </w:r>
          </w:p>
        </w:tc>
        <w:tc>
          <w:tcPr>
            <w:tcW w:w="1300" w:type="dxa"/>
            <w:tcBorders>
              <w:top w:val="single" w:sz="4" w:space="0" w:color="auto"/>
              <w:left w:val="single" w:sz="4" w:space="0" w:color="auto"/>
              <w:bottom w:val="single" w:sz="4" w:space="0" w:color="auto"/>
              <w:right w:val="single" w:sz="4" w:space="0" w:color="auto"/>
            </w:tcBorders>
            <w:vAlign w:val="center"/>
          </w:tcPr>
          <w:p w14:paraId="3F72F51A" w14:textId="77777777" w:rsidR="00030A0D" w:rsidRPr="00613103" w:rsidRDefault="00030A0D" w:rsidP="00B75A45">
            <w:pPr>
              <w:numPr>
                <w:ilvl w:val="12"/>
                <w:numId w:val="0"/>
              </w:numPr>
              <w:jc w:val="center"/>
            </w:pPr>
            <w:r w:rsidRPr="00613103">
              <w:t>86 (71%)</w:t>
            </w:r>
          </w:p>
        </w:tc>
        <w:tc>
          <w:tcPr>
            <w:tcW w:w="1222" w:type="dxa"/>
            <w:tcBorders>
              <w:top w:val="single" w:sz="4" w:space="0" w:color="auto"/>
              <w:left w:val="single" w:sz="4" w:space="0" w:color="auto"/>
              <w:bottom w:val="single" w:sz="4" w:space="0" w:color="auto"/>
              <w:right w:val="single" w:sz="4" w:space="0" w:color="auto"/>
            </w:tcBorders>
            <w:vAlign w:val="center"/>
          </w:tcPr>
          <w:p w14:paraId="3831CE99" w14:textId="77777777" w:rsidR="00030A0D" w:rsidRPr="00613103" w:rsidRDefault="00030A0D" w:rsidP="00B75A45">
            <w:pPr>
              <w:numPr>
                <w:ilvl w:val="12"/>
                <w:numId w:val="0"/>
              </w:numPr>
              <w:jc w:val="center"/>
            </w:pPr>
            <w:r w:rsidRPr="00613103">
              <w:t>59 (54%)</w:t>
            </w:r>
          </w:p>
        </w:tc>
        <w:tc>
          <w:tcPr>
            <w:tcW w:w="1162" w:type="dxa"/>
            <w:tcBorders>
              <w:top w:val="single" w:sz="4" w:space="0" w:color="auto"/>
              <w:left w:val="single" w:sz="4" w:space="0" w:color="auto"/>
              <w:bottom w:val="single" w:sz="4" w:space="0" w:color="auto"/>
              <w:right w:val="single" w:sz="4" w:space="0" w:color="auto"/>
            </w:tcBorders>
            <w:vAlign w:val="center"/>
          </w:tcPr>
          <w:p w14:paraId="69CF897D" w14:textId="77777777" w:rsidR="00030A0D" w:rsidRPr="00613103" w:rsidRDefault="00030A0D" w:rsidP="00B75A45">
            <w:pPr>
              <w:numPr>
                <w:ilvl w:val="12"/>
                <w:numId w:val="0"/>
              </w:numPr>
              <w:jc w:val="center"/>
            </w:pPr>
            <w:r w:rsidRPr="00613103">
              <w:t>88 (74%)</w:t>
            </w:r>
          </w:p>
        </w:tc>
      </w:tr>
      <w:tr w:rsidR="00030A0D" w:rsidRPr="00613103" w14:paraId="2B8A7FB8" w14:textId="77777777" w:rsidTr="00B75A45">
        <w:trPr>
          <w:cantSplit/>
          <w:jc w:val="center"/>
        </w:trPr>
        <w:tc>
          <w:tcPr>
            <w:tcW w:w="9072" w:type="dxa"/>
            <w:gridSpan w:val="6"/>
            <w:tcBorders>
              <w:top w:val="single" w:sz="4" w:space="0" w:color="auto"/>
              <w:left w:val="nil"/>
              <w:bottom w:val="nil"/>
              <w:right w:val="nil"/>
            </w:tcBorders>
          </w:tcPr>
          <w:p w14:paraId="2B79DBC2" w14:textId="77777777" w:rsidR="00030A0D" w:rsidRPr="00613103" w:rsidRDefault="00030A0D" w:rsidP="00B75A45">
            <w:pPr>
              <w:numPr>
                <w:ilvl w:val="12"/>
                <w:numId w:val="0"/>
              </w:numPr>
              <w:ind w:left="284" w:hanging="284"/>
              <w:rPr>
                <w:sz w:val="18"/>
                <w:szCs w:val="18"/>
              </w:rPr>
            </w:pPr>
            <w:r w:rsidRPr="00613103">
              <w:rPr>
                <w:szCs w:val="22"/>
                <w:vertAlign w:val="superscript"/>
              </w:rPr>
              <w:t>a</w:t>
            </w:r>
            <w:r w:rsidRPr="00613103">
              <w:tab/>
            </w:r>
            <w:r w:rsidRPr="00613103">
              <w:rPr>
                <w:sz w:val="18"/>
                <w:szCs w:val="18"/>
              </w:rPr>
              <w:t>&lt; 0,001 voor ustekinumab 45 mg of 90 mg ten opzichte van placebo.</w:t>
            </w:r>
          </w:p>
          <w:p w14:paraId="7CF058C5" w14:textId="77777777" w:rsidR="00030A0D" w:rsidRPr="00613103" w:rsidRDefault="00030A0D" w:rsidP="00B75A45">
            <w:pPr>
              <w:numPr>
                <w:ilvl w:val="12"/>
                <w:numId w:val="0"/>
              </w:numPr>
              <w:ind w:left="284" w:hanging="284"/>
            </w:pPr>
            <w:r w:rsidRPr="00613103">
              <w:rPr>
                <w:szCs w:val="22"/>
                <w:vertAlign w:val="superscript"/>
              </w:rPr>
              <w:t>b</w:t>
            </w:r>
            <w:r w:rsidRPr="00613103">
              <w:tab/>
            </w:r>
            <w:r w:rsidRPr="00613103">
              <w:rPr>
                <w:sz w:val="18"/>
                <w:szCs w:val="18"/>
              </w:rPr>
              <w:t>PGA = Algehele beoordeling door de arts (Physician Global Assessment)</w:t>
            </w:r>
          </w:p>
        </w:tc>
      </w:tr>
    </w:tbl>
    <w:p w14:paraId="7B527CF3" w14:textId="77777777" w:rsidR="00030A0D" w:rsidRPr="00613103" w:rsidRDefault="00030A0D" w:rsidP="00B75A45">
      <w:pPr>
        <w:numPr>
          <w:ilvl w:val="12"/>
          <w:numId w:val="0"/>
        </w:numPr>
        <w:rPr>
          <w:iCs/>
        </w:rPr>
      </w:pPr>
    </w:p>
    <w:p w14:paraId="26905E94" w14:textId="392DDCD7" w:rsidR="00030A0D" w:rsidRPr="009E5379" w:rsidRDefault="00030A0D" w:rsidP="00B75A45">
      <w:pPr>
        <w:keepNext/>
        <w:numPr>
          <w:ilvl w:val="12"/>
          <w:numId w:val="0"/>
        </w:numPr>
        <w:rPr>
          <w:iCs/>
        </w:rPr>
      </w:pPr>
      <w:r w:rsidRPr="009E5379">
        <w:rPr>
          <w:i/>
          <w:iCs/>
        </w:rPr>
        <w:lastRenderedPageBreak/>
        <w:t>Tabel 3</w:t>
      </w:r>
      <w:ins w:id="1729" w:author="Benelux LOC RA 4" w:date="2026-06-02T13:55:00Z" w16du:dateUtc="2026-06-02T11:55:00Z">
        <w:r w:rsidR="00F620F3" w:rsidRPr="009E5379">
          <w:rPr>
            <w:i/>
            <w:iCs/>
          </w:rPr>
          <w:t>:</w:t>
        </w:r>
      </w:ins>
      <w:r w:rsidRPr="009E5379">
        <w:rPr>
          <w:i/>
          <w:iCs/>
        </w:rPr>
        <w:tab/>
        <w:t>Samenvatting van de klinische respons in week 12 in psoriasis-studie 3 (ACCEPT).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1"/>
        <w:gridCol w:w="2214"/>
        <w:gridCol w:w="1913"/>
        <w:gridCol w:w="1914"/>
      </w:tblGrid>
      <w:tr w:rsidR="00030A0D" w:rsidRPr="00613103" w14:paraId="42D8B352" w14:textId="77777777" w:rsidTr="00B75A45">
        <w:trPr>
          <w:cantSplit/>
          <w:jc w:val="center"/>
        </w:trPr>
        <w:tc>
          <w:tcPr>
            <w:tcW w:w="3108" w:type="dxa"/>
            <w:vMerge w:val="restart"/>
          </w:tcPr>
          <w:p w14:paraId="0B89279D" w14:textId="77777777" w:rsidR="00030A0D" w:rsidRPr="009E5379" w:rsidRDefault="00030A0D" w:rsidP="00B75A45">
            <w:pPr>
              <w:keepNext/>
              <w:numPr>
                <w:ilvl w:val="12"/>
                <w:numId w:val="0"/>
              </w:numPr>
              <w:rPr>
                <w:iCs/>
              </w:rPr>
            </w:pPr>
          </w:p>
        </w:tc>
        <w:tc>
          <w:tcPr>
            <w:tcW w:w="6187" w:type="dxa"/>
            <w:gridSpan w:val="3"/>
            <w:vAlign w:val="center"/>
          </w:tcPr>
          <w:p w14:paraId="27C16F54" w14:textId="77777777" w:rsidR="00030A0D" w:rsidRPr="00613103" w:rsidRDefault="00030A0D" w:rsidP="00B75A45">
            <w:pPr>
              <w:keepNext/>
              <w:numPr>
                <w:ilvl w:val="12"/>
                <w:numId w:val="0"/>
              </w:numPr>
              <w:jc w:val="center"/>
              <w:rPr>
                <w:b/>
                <w:bCs/>
                <w:iCs/>
              </w:rPr>
            </w:pPr>
            <w:r w:rsidRPr="009E5379">
              <w:rPr>
                <w:b/>
                <w:bCs/>
                <w:iCs/>
              </w:rPr>
              <w:t>Psoriasis-studie 3</w:t>
            </w:r>
          </w:p>
        </w:tc>
      </w:tr>
      <w:tr w:rsidR="00030A0D" w:rsidRPr="00613103" w14:paraId="3ED8FD00" w14:textId="77777777" w:rsidTr="00B75A45">
        <w:trPr>
          <w:cantSplit/>
          <w:jc w:val="center"/>
        </w:trPr>
        <w:tc>
          <w:tcPr>
            <w:tcW w:w="3108" w:type="dxa"/>
            <w:vMerge/>
          </w:tcPr>
          <w:p w14:paraId="0E642769" w14:textId="77777777" w:rsidR="00030A0D" w:rsidRPr="00613103" w:rsidRDefault="00030A0D" w:rsidP="00B75A45">
            <w:pPr>
              <w:keepNext/>
              <w:numPr>
                <w:ilvl w:val="12"/>
                <w:numId w:val="0"/>
              </w:numPr>
              <w:rPr>
                <w:iCs/>
              </w:rPr>
            </w:pPr>
          </w:p>
        </w:tc>
        <w:tc>
          <w:tcPr>
            <w:tcW w:w="2268" w:type="dxa"/>
            <w:vMerge w:val="restart"/>
            <w:vAlign w:val="center"/>
          </w:tcPr>
          <w:p w14:paraId="334899B9" w14:textId="77777777" w:rsidR="00030A0D" w:rsidRPr="00613103" w:rsidRDefault="00030A0D" w:rsidP="00B75A45">
            <w:pPr>
              <w:keepNext/>
              <w:numPr>
                <w:ilvl w:val="12"/>
                <w:numId w:val="0"/>
              </w:numPr>
              <w:jc w:val="center"/>
              <w:rPr>
                <w:iCs/>
              </w:rPr>
            </w:pPr>
            <w:r w:rsidRPr="00613103">
              <w:rPr>
                <w:iCs/>
              </w:rPr>
              <w:t>Etanercept</w:t>
            </w:r>
          </w:p>
          <w:p w14:paraId="033E18FD" w14:textId="77777777" w:rsidR="00030A0D" w:rsidRPr="00613103" w:rsidRDefault="00030A0D" w:rsidP="00B75A45">
            <w:pPr>
              <w:keepNext/>
              <w:numPr>
                <w:ilvl w:val="12"/>
                <w:numId w:val="0"/>
              </w:numPr>
              <w:jc w:val="center"/>
              <w:rPr>
                <w:iCs/>
              </w:rPr>
            </w:pPr>
            <w:r w:rsidRPr="00613103">
              <w:rPr>
                <w:iCs/>
              </w:rPr>
              <w:t>24 doses</w:t>
            </w:r>
          </w:p>
          <w:p w14:paraId="00516008" w14:textId="77777777" w:rsidR="00030A0D" w:rsidRPr="00613103" w:rsidRDefault="00030A0D" w:rsidP="00B75A45">
            <w:pPr>
              <w:keepNext/>
              <w:numPr>
                <w:ilvl w:val="12"/>
                <w:numId w:val="0"/>
              </w:numPr>
              <w:jc w:val="center"/>
              <w:rPr>
                <w:iCs/>
              </w:rPr>
            </w:pPr>
            <w:r w:rsidRPr="00613103">
              <w:rPr>
                <w:iCs/>
              </w:rPr>
              <w:t>(50 mg 2x per week)</w:t>
            </w:r>
          </w:p>
        </w:tc>
        <w:tc>
          <w:tcPr>
            <w:tcW w:w="3919" w:type="dxa"/>
            <w:gridSpan w:val="2"/>
            <w:vAlign w:val="center"/>
          </w:tcPr>
          <w:p w14:paraId="4CDDB646" w14:textId="77777777" w:rsidR="00030A0D" w:rsidRPr="00613103" w:rsidRDefault="00030A0D" w:rsidP="00B75A45">
            <w:pPr>
              <w:keepNext/>
              <w:numPr>
                <w:ilvl w:val="12"/>
                <w:numId w:val="0"/>
              </w:numPr>
              <w:jc w:val="center"/>
              <w:rPr>
                <w:iCs/>
              </w:rPr>
            </w:pPr>
            <w:r w:rsidRPr="00613103">
              <w:rPr>
                <w:iCs/>
              </w:rPr>
              <w:t>Ustekinumab</w:t>
            </w:r>
          </w:p>
          <w:p w14:paraId="70A68213" w14:textId="77777777" w:rsidR="00030A0D" w:rsidRPr="00613103" w:rsidRDefault="00030A0D" w:rsidP="00B75A45">
            <w:pPr>
              <w:keepNext/>
              <w:numPr>
                <w:ilvl w:val="12"/>
                <w:numId w:val="0"/>
              </w:numPr>
              <w:jc w:val="center"/>
              <w:rPr>
                <w:iCs/>
              </w:rPr>
            </w:pPr>
            <w:r w:rsidRPr="00613103">
              <w:rPr>
                <w:iCs/>
              </w:rPr>
              <w:t>2 doses (week 0 en week 4)</w:t>
            </w:r>
          </w:p>
        </w:tc>
      </w:tr>
      <w:tr w:rsidR="00030A0D" w:rsidRPr="00613103" w14:paraId="5FDD5F99" w14:textId="77777777" w:rsidTr="00B75A45">
        <w:trPr>
          <w:cantSplit/>
          <w:jc w:val="center"/>
        </w:trPr>
        <w:tc>
          <w:tcPr>
            <w:tcW w:w="3108" w:type="dxa"/>
            <w:vMerge/>
          </w:tcPr>
          <w:p w14:paraId="256ECAA2" w14:textId="77777777" w:rsidR="00030A0D" w:rsidRPr="00613103" w:rsidRDefault="00030A0D" w:rsidP="00B75A45">
            <w:pPr>
              <w:keepNext/>
              <w:numPr>
                <w:ilvl w:val="12"/>
                <w:numId w:val="0"/>
              </w:numPr>
              <w:rPr>
                <w:iCs/>
              </w:rPr>
            </w:pPr>
          </w:p>
        </w:tc>
        <w:tc>
          <w:tcPr>
            <w:tcW w:w="2268" w:type="dxa"/>
            <w:vMerge/>
            <w:vAlign w:val="center"/>
          </w:tcPr>
          <w:p w14:paraId="26607654" w14:textId="77777777" w:rsidR="00030A0D" w:rsidRPr="00613103" w:rsidRDefault="00030A0D" w:rsidP="00B75A45">
            <w:pPr>
              <w:keepNext/>
              <w:numPr>
                <w:ilvl w:val="12"/>
                <w:numId w:val="0"/>
              </w:numPr>
              <w:jc w:val="center"/>
              <w:rPr>
                <w:iCs/>
              </w:rPr>
            </w:pPr>
          </w:p>
        </w:tc>
        <w:tc>
          <w:tcPr>
            <w:tcW w:w="1959" w:type="dxa"/>
            <w:vAlign w:val="center"/>
          </w:tcPr>
          <w:p w14:paraId="5DA8474F" w14:textId="77777777" w:rsidR="00030A0D" w:rsidRPr="00613103" w:rsidRDefault="00030A0D" w:rsidP="00B75A45">
            <w:pPr>
              <w:keepNext/>
              <w:numPr>
                <w:ilvl w:val="12"/>
                <w:numId w:val="0"/>
              </w:numPr>
              <w:jc w:val="center"/>
              <w:rPr>
                <w:iCs/>
              </w:rPr>
            </w:pPr>
            <w:r w:rsidRPr="00613103">
              <w:rPr>
                <w:iCs/>
              </w:rPr>
              <w:t>45 mg</w:t>
            </w:r>
          </w:p>
        </w:tc>
        <w:tc>
          <w:tcPr>
            <w:tcW w:w="1960" w:type="dxa"/>
            <w:vAlign w:val="center"/>
          </w:tcPr>
          <w:p w14:paraId="1BC496E4" w14:textId="77777777" w:rsidR="00030A0D" w:rsidRPr="00613103" w:rsidRDefault="00030A0D" w:rsidP="00B75A45">
            <w:pPr>
              <w:keepNext/>
              <w:numPr>
                <w:ilvl w:val="12"/>
                <w:numId w:val="0"/>
              </w:numPr>
              <w:jc w:val="center"/>
              <w:rPr>
                <w:iCs/>
              </w:rPr>
            </w:pPr>
            <w:r w:rsidRPr="00613103">
              <w:rPr>
                <w:iCs/>
              </w:rPr>
              <w:t>90 mg</w:t>
            </w:r>
          </w:p>
        </w:tc>
      </w:tr>
      <w:tr w:rsidR="00030A0D" w:rsidRPr="00613103" w14:paraId="29AB312D" w14:textId="77777777" w:rsidTr="00B75A45">
        <w:trPr>
          <w:cantSplit/>
          <w:jc w:val="center"/>
        </w:trPr>
        <w:tc>
          <w:tcPr>
            <w:tcW w:w="3108" w:type="dxa"/>
          </w:tcPr>
          <w:p w14:paraId="4AA96851" w14:textId="77777777" w:rsidR="00030A0D" w:rsidRPr="00613103" w:rsidRDefault="00030A0D" w:rsidP="00B75A45">
            <w:pPr>
              <w:numPr>
                <w:ilvl w:val="12"/>
                <w:numId w:val="0"/>
              </w:numPr>
              <w:rPr>
                <w:iCs/>
              </w:rPr>
            </w:pPr>
            <w:r w:rsidRPr="00613103">
              <w:rPr>
                <w:iCs/>
              </w:rPr>
              <w:t>Aantal gerandomiseerde patiënten</w:t>
            </w:r>
          </w:p>
        </w:tc>
        <w:tc>
          <w:tcPr>
            <w:tcW w:w="2268" w:type="dxa"/>
            <w:vAlign w:val="center"/>
          </w:tcPr>
          <w:p w14:paraId="6013CF4E" w14:textId="77777777" w:rsidR="00030A0D" w:rsidRPr="00613103" w:rsidRDefault="00030A0D" w:rsidP="00B75A45">
            <w:pPr>
              <w:numPr>
                <w:ilvl w:val="12"/>
                <w:numId w:val="0"/>
              </w:numPr>
              <w:jc w:val="center"/>
              <w:rPr>
                <w:iCs/>
              </w:rPr>
            </w:pPr>
            <w:r w:rsidRPr="00613103">
              <w:rPr>
                <w:iCs/>
              </w:rPr>
              <w:t>347</w:t>
            </w:r>
          </w:p>
        </w:tc>
        <w:tc>
          <w:tcPr>
            <w:tcW w:w="1959" w:type="dxa"/>
            <w:vAlign w:val="center"/>
          </w:tcPr>
          <w:p w14:paraId="7304C20B" w14:textId="77777777" w:rsidR="00030A0D" w:rsidRPr="00613103" w:rsidRDefault="00030A0D" w:rsidP="00B75A45">
            <w:pPr>
              <w:numPr>
                <w:ilvl w:val="12"/>
                <w:numId w:val="0"/>
              </w:numPr>
              <w:jc w:val="center"/>
              <w:rPr>
                <w:iCs/>
              </w:rPr>
            </w:pPr>
            <w:r w:rsidRPr="00613103">
              <w:rPr>
                <w:iCs/>
              </w:rPr>
              <w:t>209</w:t>
            </w:r>
          </w:p>
        </w:tc>
        <w:tc>
          <w:tcPr>
            <w:tcW w:w="1960" w:type="dxa"/>
            <w:vAlign w:val="center"/>
          </w:tcPr>
          <w:p w14:paraId="1895109E" w14:textId="77777777" w:rsidR="00030A0D" w:rsidRPr="00613103" w:rsidRDefault="00030A0D" w:rsidP="00B75A45">
            <w:pPr>
              <w:numPr>
                <w:ilvl w:val="12"/>
                <w:numId w:val="0"/>
              </w:numPr>
              <w:jc w:val="center"/>
              <w:rPr>
                <w:iCs/>
              </w:rPr>
            </w:pPr>
            <w:r w:rsidRPr="00613103">
              <w:rPr>
                <w:iCs/>
              </w:rPr>
              <w:t>347</w:t>
            </w:r>
          </w:p>
        </w:tc>
      </w:tr>
      <w:tr w:rsidR="00030A0D" w:rsidRPr="00613103" w14:paraId="6295CB78" w14:textId="77777777" w:rsidTr="00B75A45">
        <w:trPr>
          <w:cantSplit/>
          <w:jc w:val="center"/>
        </w:trPr>
        <w:tc>
          <w:tcPr>
            <w:tcW w:w="3108" w:type="dxa"/>
          </w:tcPr>
          <w:p w14:paraId="278A5288" w14:textId="77777777" w:rsidR="00030A0D" w:rsidRPr="00613103" w:rsidRDefault="00030A0D" w:rsidP="00B75A45">
            <w:pPr>
              <w:ind w:left="284"/>
              <w:rPr>
                <w:iCs/>
                <w:vertAlign w:val="superscript"/>
              </w:rPr>
            </w:pPr>
            <w:r w:rsidRPr="00613103">
              <w:rPr>
                <w:iCs/>
              </w:rPr>
              <w:t>PASI</w:t>
            </w:r>
            <w:r w:rsidRPr="00613103">
              <w:rPr>
                <w:iCs/>
              </w:rPr>
              <w:noBreakHyphen/>
              <w:t>50-respons N (%)</w:t>
            </w:r>
          </w:p>
        </w:tc>
        <w:tc>
          <w:tcPr>
            <w:tcW w:w="2268" w:type="dxa"/>
            <w:vAlign w:val="center"/>
          </w:tcPr>
          <w:p w14:paraId="008CF451" w14:textId="77777777" w:rsidR="00030A0D" w:rsidRPr="00613103" w:rsidRDefault="00030A0D" w:rsidP="00B75A45">
            <w:pPr>
              <w:numPr>
                <w:ilvl w:val="12"/>
                <w:numId w:val="0"/>
              </w:numPr>
              <w:jc w:val="center"/>
              <w:rPr>
                <w:iCs/>
              </w:rPr>
            </w:pPr>
            <w:r w:rsidRPr="00613103">
              <w:rPr>
                <w:iCs/>
              </w:rPr>
              <w:t>286 (82%)</w:t>
            </w:r>
          </w:p>
        </w:tc>
        <w:tc>
          <w:tcPr>
            <w:tcW w:w="1959" w:type="dxa"/>
            <w:vAlign w:val="center"/>
          </w:tcPr>
          <w:p w14:paraId="3A8570C9" w14:textId="77777777" w:rsidR="00030A0D" w:rsidRPr="00613103" w:rsidRDefault="00030A0D" w:rsidP="00B75A45">
            <w:pPr>
              <w:numPr>
                <w:ilvl w:val="12"/>
                <w:numId w:val="0"/>
              </w:numPr>
              <w:jc w:val="center"/>
              <w:rPr>
                <w:iCs/>
              </w:rPr>
            </w:pPr>
            <w:r w:rsidRPr="00613103">
              <w:rPr>
                <w:iCs/>
              </w:rPr>
              <w:t>181 (87%)</w:t>
            </w:r>
          </w:p>
        </w:tc>
        <w:tc>
          <w:tcPr>
            <w:tcW w:w="1960" w:type="dxa"/>
            <w:vAlign w:val="center"/>
          </w:tcPr>
          <w:p w14:paraId="2C44B30D" w14:textId="77777777" w:rsidR="00030A0D" w:rsidRPr="00613103" w:rsidRDefault="00030A0D" w:rsidP="00B75A45">
            <w:pPr>
              <w:numPr>
                <w:ilvl w:val="12"/>
                <w:numId w:val="0"/>
              </w:numPr>
              <w:jc w:val="center"/>
              <w:rPr>
                <w:iCs/>
                <w:vertAlign w:val="superscript"/>
              </w:rPr>
            </w:pPr>
            <w:r w:rsidRPr="00613103">
              <w:rPr>
                <w:iCs/>
              </w:rPr>
              <w:t>320 (92%)</w:t>
            </w:r>
            <w:r w:rsidRPr="00613103">
              <w:rPr>
                <w:iCs/>
                <w:vertAlign w:val="superscript"/>
              </w:rPr>
              <w:t>a</w:t>
            </w:r>
          </w:p>
        </w:tc>
      </w:tr>
      <w:tr w:rsidR="00030A0D" w:rsidRPr="00613103" w14:paraId="7A2A576B" w14:textId="77777777" w:rsidTr="00B75A45">
        <w:trPr>
          <w:cantSplit/>
          <w:jc w:val="center"/>
        </w:trPr>
        <w:tc>
          <w:tcPr>
            <w:tcW w:w="3108" w:type="dxa"/>
          </w:tcPr>
          <w:p w14:paraId="27AB9AF4" w14:textId="77777777" w:rsidR="00030A0D" w:rsidRPr="00613103" w:rsidRDefault="00030A0D" w:rsidP="00B75A45">
            <w:pPr>
              <w:ind w:left="284"/>
              <w:rPr>
                <w:iCs/>
                <w:vertAlign w:val="superscript"/>
              </w:rPr>
            </w:pPr>
            <w:r w:rsidRPr="00613103">
              <w:rPr>
                <w:iCs/>
              </w:rPr>
              <w:t>PASI</w:t>
            </w:r>
            <w:r w:rsidRPr="00613103">
              <w:rPr>
                <w:iCs/>
              </w:rPr>
              <w:noBreakHyphen/>
              <w:t>75-respons N (%)</w:t>
            </w:r>
          </w:p>
        </w:tc>
        <w:tc>
          <w:tcPr>
            <w:tcW w:w="2268" w:type="dxa"/>
            <w:vAlign w:val="center"/>
          </w:tcPr>
          <w:p w14:paraId="7D644CBE" w14:textId="77777777" w:rsidR="00030A0D" w:rsidRPr="00613103" w:rsidRDefault="00030A0D" w:rsidP="00B75A45">
            <w:pPr>
              <w:numPr>
                <w:ilvl w:val="12"/>
                <w:numId w:val="0"/>
              </w:numPr>
              <w:jc w:val="center"/>
              <w:rPr>
                <w:iCs/>
              </w:rPr>
            </w:pPr>
            <w:r w:rsidRPr="00613103">
              <w:rPr>
                <w:iCs/>
              </w:rPr>
              <w:t>197 (57%)</w:t>
            </w:r>
          </w:p>
        </w:tc>
        <w:tc>
          <w:tcPr>
            <w:tcW w:w="1959" w:type="dxa"/>
            <w:vAlign w:val="center"/>
          </w:tcPr>
          <w:p w14:paraId="0BE10784" w14:textId="77777777" w:rsidR="00030A0D" w:rsidRPr="00613103" w:rsidRDefault="00030A0D" w:rsidP="00B75A45">
            <w:pPr>
              <w:numPr>
                <w:ilvl w:val="12"/>
                <w:numId w:val="0"/>
              </w:numPr>
              <w:jc w:val="center"/>
              <w:rPr>
                <w:iCs/>
                <w:vertAlign w:val="superscript"/>
              </w:rPr>
            </w:pPr>
            <w:r w:rsidRPr="00613103">
              <w:rPr>
                <w:iCs/>
              </w:rPr>
              <w:t>141 (67%)</w:t>
            </w:r>
            <w:r w:rsidRPr="00613103">
              <w:rPr>
                <w:iCs/>
                <w:vertAlign w:val="superscript"/>
              </w:rPr>
              <w:t>b</w:t>
            </w:r>
          </w:p>
        </w:tc>
        <w:tc>
          <w:tcPr>
            <w:tcW w:w="1960" w:type="dxa"/>
            <w:vAlign w:val="center"/>
          </w:tcPr>
          <w:p w14:paraId="52EA1B68" w14:textId="77777777" w:rsidR="00030A0D" w:rsidRPr="00613103" w:rsidRDefault="00030A0D" w:rsidP="00B75A45">
            <w:pPr>
              <w:numPr>
                <w:ilvl w:val="12"/>
                <w:numId w:val="0"/>
              </w:numPr>
              <w:jc w:val="center"/>
              <w:rPr>
                <w:iCs/>
                <w:vertAlign w:val="superscript"/>
              </w:rPr>
            </w:pPr>
            <w:r w:rsidRPr="00613103">
              <w:rPr>
                <w:iCs/>
              </w:rPr>
              <w:t>256 (74%)</w:t>
            </w:r>
            <w:r w:rsidRPr="00613103">
              <w:rPr>
                <w:iCs/>
                <w:vertAlign w:val="superscript"/>
              </w:rPr>
              <w:t>a</w:t>
            </w:r>
          </w:p>
        </w:tc>
      </w:tr>
      <w:tr w:rsidR="00030A0D" w:rsidRPr="00613103" w14:paraId="0B0B8471" w14:textId="77777777" w:rsidTr="00B75A45">
        <w:trPr>
          <w:cantSplit/>
          <w:jc w:val="center"/>
        </w:trPr>
        <w:tc>
          <w:tcPr>
            <w:tcW w:w="3108" w:type="dxa"/>
          </w:tcPr>
          <w:p w14:paraId="4568A0A0" w14:textId="77777777" w:rsidR="00030A0D" w:rsidRPr="00613103" w:rsidRDefault="00030A0D" w:rsidP="00B75A45">
            <w:pPr>
              <w:ind w:left="284"/>
              <w:rPr>
                <w:iCs/>
                <w:vertAlign w:val="superscript"/>
              </w:rPr>
            </w:pPr>
            <w:r w:rsidRPr="00613103">
              <w:rPr>
                <w:iCs/>
              </w:rPr>
              <w:t>PASI</w:t>
            </w:r>
            <w:r w:rsidRPr="00613103">
              <w:rPr>
                <w:iCs/>
              </w:rPr>
              <w:noBreakHyphen/>
              <w:t>90-respons N (%)</w:t>
            </w:r>
          </w:p>
        </w:tc>
        <w:tc>
          <w:tcPr>
            <w:tcW w:w="2268" w:type="dxa"/>
            <w:vAlign w:val="center"/>
          </w:tcPr>
          <w:p w14:paraId="59E70499" w14:textId="77777777" w:rsidR="00030A0D" w:rsidRPr="00613103" w:rsidRDefault="00030A0D" w:rsidP="00B75A45">
            <w:pPr>
              <w:numPr>
                <w:ilvl w:val="12"/>
                <w:numId w:val="0"/>
              </w:numPr>
              <w:jc w:val="center"/>
              <w:rPr>
                <w:iCs/>
              </w:rPr>
            </w:pPr>
            <w:r w:rsidRPr="00613103">
              <w:rPr>
                <w:iCs/>
              </w:rPr>
              <w:t>80 (23%)</w:t>
            </w:r>
          </w:p>
        </w:tc>
        <w:tc>
          <w:tcPr>
            <w:tcW w:w="1959" w:type="dxa"/>
            <w:vAlign w:val="center"/>
          </w:tcPr>
          <w:p w14:paraId="0EA83FB2" w14:textId="77777777" w:rsidR="00030A0D" w:rsidRPr="00613103" w:rsidRDefault="00030A0D" w:rsidP="00B75A45">
            <w:pPr>
              <w:numPr>
                <w:ilvl w:val="12"/>
                <w:numId w:val="0"/>
              </w:numPr>
              <w:jc w:val="center"/>
              <w:rPr>
                <w:iCs/>
                <w:vertAlign w:val="superscript"/>
              </w:rPr>
            </w:pPr>
            <w:r w:rsidRPr="00613103">
              <w:rPr>
                <w:iCs/>
              </w:rPr>
              <w:t>76 (36%)</w:t>
            </w:r>
            <w:r w:rsidRPr="00613103">
              <w:rPr>
                <w:iCs/>
                <w:vertAlign w:val="superscript"/>
              </w:rPr>
              <w:t>a</w:t>
            </w:r>
          </w:p>
        </w:tc>
        <w:tc>
          <w:tcPr>
            <w:tcW w:w="1960" w:type="dxa"/>
            <w:vAlign w:val="center"/>
          </w:tcPr>
          <w:p w14:paraId="67A04888" w14:textId="77777777" w:rsidR="00030A0D" w:rsidRPr="00613103" w:rsidRDefault="00030A0D" w:rsidP="00B75A45">
            <w:pPr>
              <w:numPr>
                <w:ilvl w:val="12"/>
                <w:numId w:val="0"/>
              </w:numPr>
              <w:jc w:val="center"/>
              <w:rPr>
                <w:iCs/>
                <w:vertAlign w:val="superscript"/>
              </w:rPr>
            </w:pPr>
            <w:r w:rsidRPr="00613103">
              <w:rPr>
                <w:iCs/>
              </w:rPr>
              <w:t>155 (45%)</w:t>
            </w:r>
            <w:r w:rsidRPr="00613103">
              <w:rPr>
                <w:iCs/>
                <w:vertAlign w:val="superscript"/>
              </w:rPr>
              <w:t>a</w:t>
            </w:r>
          </w:p>
        </w:tc>
      </w:tr>
      <w:tr w:rsidR="00030A0D" w:rsidRPr="00613103" w14:paraId="3090E1E2" w14:textId="77777777" w:rsidTr="00B75A45">
        <w:trPr>
          <w:cantSplit/>
          <w:jc w:val="center"/>
        </w:trPr>
        <w:tc>
          <w:tcPr>
            <w:tcW w:w="3108" w:type="dxa"/>
          </w:tcPr>
          <w:p w14:paraId="53E4A044" w14:textId="77777777" w:rsidR="00030A0D" w:rsidRPr="00613103" w:rsidRDefault="00030A0D" w:rsidP="00B75A45">
            <w:pPr>
              <w:numPr>
                <w:ilvl w:val="12"/>
                <w:numId w:val="0"/>
              </w:numPr>
              <w:rPr>
                <w:iCs/>
                <w:vertAlign w:val="superscript"/>
              </w:rPr>
            </w:pPr>
            <w:r w:rsidRPr="00613103">
              <w:rPr>
                <w:iCs/>
              </w:rPr>
              <w:t>PGA ‘verdwenen’ of ‘minimaal’ N (%)</w:t>
            </w:r>
          </w:p>
        </w:tc>
        <w:tc>
          <w:tcPr>
            <w:tcW w:w="2268" w:type="dxa"/>
            <w:vAlign w:val="center"/>
          </w:tcPr>
          <w:p w14:paraId="04E539E8" w14:textId="77777777" w:rsidR="00030A0D" w:rsidRPr="00613103" w:rsidRDefault="00030A0D" w:rsidP="00B75A45">
            <w:pPr>
              <w:numPr>
                <w:ilvl w:val="12"/>
                <w:numId w:val="0"/>
              </w:numPr>
              <w:jc w:val="center"/>
              <w:rPr>
                <w:iCs/>
              </w:rPr>
            </w:pPr>
            <w:r w:rsidRPr="00613103">
              <w:rPr>
                <w:iCs/>
              </w:rPr>
              <w:t>170 (49%)</w:t>
            </w:r>
          </w:p>
        </w:tc>
        <w:tc>
          <w:tcPr>
            <w:tcW w:w="1959" w:type="dxa"/>
            <w:vAlign w:val="center"/>
          </w:tcPr>
          <w:p w14:paraId="68EB2DA7" w14:textId="77777777" w:rsidR="00030A0D" w:rsidRPr="00613103" w:rsidRDefault="00030A0D" w:rsidP="00B75A45">
            <w:pPr>
              <w:numPr>
                <w:ilvl w:val="12"/>
                <w:numId w:val="0"/>
              </w:numPr>
              <w:jc w:val="center"/>
              <w:rPr>
                <w:iCs/>
                <w:vertAlign w:val="superscript"/>
              </w:rPr>
            </w:pPr>
            <w:r w:rsidRPr="00613103">
              <w:rPr>
                <w:iCs/>
              </w:rPr>
              <w:t>136 (65%)</w:t>
            </w:r>
            <w:r w:rsidRPr="00613103">
              <w:rPr>
                <w:iCs/>
                <w:vertAlign w:val="superscript"/>
              </w:rPr>
              <w:t>a</w:t>
            </w:r>
          </w:p>
        </w:tc>
        <w:tc>
          <w:tcPr>
            <w:tcW w:w="1960" w:type="dxa"/>
            <w:vAlign w:val="center"/>
          </w:tcPr>
          <w:p w14:paraId="21435E99" w14:textId="77777777" w:rsidR="00030A0D" w:rsidRPr="00613103" w:rsidRDefault="00030A0D" w:rsidP="00B75A45">
            <w:pPr>
              <w:numPr>
                <w:ilvl w:val="12"/>
                <w:numId w:val="0"/>
              </w:numPr>
              <w:jc w:val="center"/>
              <w:rPr>
                <w:iCs/>
                <w:vertAlign w:val="superscript"/>
              </w:rPr>
            </w:pPr>
            <w:r w:rsidRPr="00613103">
              <w:rPr>
                <w:iCs/>
              </w:rPr>
              <w:t>245 (71%)</w:t>
            </w:r>
            <w:r w:rsidRPr="00613103">
              <w:rPr>
                <w:iCs/>
                <w:vertAlign w:val="superscript"/>
              </w:rPr>
              <w:t>a</w:t>
            </w:r>
          </w:p>
        </w:tc>
      </w:tr>
      <w:tr w:rsidR="00030A0D" w:rsidRPr="00613103" w14:paraId="7FC6D265" w14:textId="77777777" w:rsidTr="00B75A45">
        <w:trPr>
          <w:cantSplit/>
          <w:jc w:val="center"/>
        </w:trPr>
        <w:tc>
          <w:tcPr>
            <w:tcW w:w="3108" w:type="dxa"/>
            <w:vAlign w:val="bottom"/>
          </w:tcPr>
          <w:p w14:paraId="41366DD3" w14:textId="77777777" w:rsidR="00030A0D" w:rsidRPr="00613103" w:rsidRDefault="00030A0D" w:rsidP="00B75A45">
            <w:pPr>
              <w:numPr>
                <w:ilvl w:val="12"/>
                <w:numId w:val="0"/>
              </w:numPr>
              <w:rPr>
                <w:b/>
                <w:bCs/>
                <w:iCs/>
              </w:rPr>
            </w:pPr>
            <w:r w:rsidRPr="00613103">
              <w:rPr>
                <w:iCs/>
              </w:rPr>
              <w:t>Aantal patiënten ≤ 100 kg</w:t>
            </w:r>
          </w:p>
        </w:tc>
        <w:tc>
          <w:tcPr>
            <w:tcW w:w="2268" w:type="dxa"/>
            <w:vAlign w:val="center"/>
          </w:tcPr>
          <w:p w14:paraId="601FFF82" w14:textId="77777777" w:rsidR="00030A0D" w:rsidRPr="00613103" w:rsidRDefault="00030A0D" w:rsidP="00B75A45">
            <w:pPr>
              <w:numPr>
                <w:ilvl w:val="12"/>
                <w:numId w:val="0"/>
              </w:numPr>
              <w:jc w:val="center"/>
              <w:rPr>
                <w:iCs/>
              </w:rPr>
            </w:pPr>
            <w:r w:rsidRPr="00613103">
              <w:rPr>
                <w:iCs/>
              </w:rPr>
              <w:t>251</w:t>
            </w:r>
          </w:p>
        </w:tc>
        <w:tc>
          <w:tcPr>
            <w:tcW w:w="1959" w:type="dxa"/>
            <w:vAlign w:val="center"/>
          </w:tcPr>
          <w:p w14:paraId="4699FF7C" w14:textId="77777777" w:rsidR="00030A0D" w:rsidRPr="00613103" w:rsidRDefault="00030A0D" w:rsidP="00B75A45">
            <w:pPr>
              <w:numPr>
                <w:ilvl w:val="12"/>
                <w:numId w:val="0"/>
              </w:numPr>
              <w:jc w:val="center"/>
              <w:rPr>
                <w:iCs/>
              </w:rPr>
            </w:pPr>
            <w:r w:rsidRPr="00613103">
              <w:rPr>
                <w:iCs/>
              </w:rPr>
              <w:t>151</w:t>
            </w:r>
          </w:p>
        </w:tc>
        <w:tc>
          <w:tcPr>
            <w:tcW w:w="1960" w:type="dxa"/>
            <w:vAlign w:val="center"/>
          </w:tcPr>
          <w:p w14:paraId="1CEB090C" w14:textId="77777777" w:rsidR="00030A0D" w:rsidRPr="00613103" w:rsidRDefault="00030A0D" w:rsidP="00B75A45">
            <w:pPr>
              <w:numPr>
                <w:ilvl w:val="12"/>
                <w:numId w:val="0"/>
              </w:numPr>
              <w:jc w:val="center"/>
              <w:rPr>
                <w:iCs/>
              </w:rPr>
            </w:pPr>
            <w:r w:rsidRPr="00613103">
              <w:rPr>
                <w:iCs/>
              </w:rPr>
              <w:t>244</w:t>
            </w:r>
          </w:p>
        </w:tc>
      </w:tr>
      <w:tr w:rsidR="00030A0D" w:rsidRPr="00613103" w14:paraId="73FAF563" w14:textId="77777777" w:rsidTr="00B75A45">
        <w:trPr>
          <w:cantSplit/>
          <w:jc w:val="center"/>
        </w:trPr>
        <w:tc>
          <w:tcPr>
            <w:tcW w:w="3108" w:type="dxa"/>
            <w:vAlign w:val="bottom"/>
          </w:tcPr>
          <w:p w14:paraId="09826002" w14:textId="77777777" w:rsidR="00030A0D" w:rsidRPr="00613103" w:rsidRDefault="00030A0D" w:rsidP="00B75A45">
            <w:pPr>
              <w:numPr>
                <w:ilvl w:val="12"/>
                <w:numId w:val="0"/>
              </w:numPr>
              <w:ind w:left="284"/>
              <w:rPr>
                <w:b/>
                <w:bCs/>
                <w:iCs/>
              </w:rPr>
            </w:pPr>
            <w:r w:rsidRPr="00613103">
              <w:rPr>
                <w:iCs/>
              </w:rPr>
              <w:t>PASI</w:t>
            </w:r>
            <w:r w:rsidRPr="00613103">
              <w:rPr>
                <w:iCs/>
              </w:rPr>
              <w:noBreakHyphen/>
              <w:t>75-respons N (%)</w:t>
            </w:r>
            <w:r w:rsidRPr="00613103">
              <w:rPr>
                <w:iCs/>
                <w:vertAlign w:val="superscript"/>
              </w:rPr>
              <w:t xml:space="preserve"> </w:t>
            </w:r>
          </w:p>
        </w:tc>
        <w:tc>
          <w:tcPr>
            <w:tcW w:w="2268" w:type="dxa"/>
            <w:vAlign w:val="center"/>
          </w:tcPr>
          <w:p w14:paraId="69A9F52E" w14:textId="77777777" w:rsidR="00030A0D" w:rsidRPr="00613103" w:rsidRDefault="00030A0D" w:rsidP="00B75A45">
            <w:pPr>
              <w:numPr>
                <w:ilvl w:val="12"/>
                <w:numId w:val="0"/>
              </w:numPr>
              <w:jc w:val="center"/>
              <w:rPr>
                <w:iCs/>
              </w:rPr>
            </w:pPr>
            <w:r w:rsidRPr="00613103">
              <w:rPr>
                <w:iCs/>
              </w:rPr>
              <w:t>154 (61%)</w:t>
            </w:r>
          </w:p>
        </w:tc>
        <w:tc>
          <w:tcPr>
            <w:tcW w:w="1959" w:type="dxa"/>
            <w:vAlign w:val="center"/>
          </w:tcPr>
          <w:p w14:paraId="382FD85A" w14:textId="77777777" w:rsidR="00030A0D" w:rsidRPr="00613103" w:rsidRDefault="00030A0D" w:rsidP="00B75A45">
            <w:pPr>
              <w:numPr>
                <w:ilvl w:val="12"/>
                <w:numId w:val="0"/>
              </w:numPr>
              <w:jc w:val="center"/>
              <w:rPr>
                <w:iCs/>
              </w:rPr>
            </w:pPr>
            <w:r w:rsidRPr="00613103">
              <w:rPr>
                <w:iCs/>
              </w:rPr>
              <w:t>109 (72%)</w:t>
            </w:r>
          </w:p>
        </w:tc>
        <w:tc>
          <w:tcPr>
            <w:tcW w:w="1960" w:type="dxa"/>
            <w:vAlign w:val="center"/>
          </w:tcPr>
          <w:p w14:paraId="1E8BCB17" w14:textId="77777777" w:rsidR="00030A0D" w:rsidRPr="00613103" w:rsidRDefault="00030A0D" w:rsidP="00B75A45">
            <w:pPr>
              <w:numPr>
                <w:ilvl w:val="12"/>
                <w:numId w:val="0"/>
              </w:numPr>
              <w:jc w:val="center"/>
              <w:rPr>
                <w:iCs/>
              </w:rPr>
            </w:pPr>
            <w:r w:rsidRPr="00613103">
              <w:rPr>
                <w:iCs/>
              </w:rPr>
              <w:t>189 (77%)</w:t>
            </w:r>
          </w:p>
        </w:tc>
      </w:tr>
      <w:tr w:rsidR="00030A0D" w:rsidRPr="00613103" w14:paraId="0C4EB69E" w14:textId="77777777" w:rsidTr="00B75A45">
        <w:trPr>
          <w:cantSplit/>
          <w:jc w:val="center"/>
        </w:trPr>
        <w:tc>
          <w:tcPr>
            <w:tcW w:w="3108" w:type="dxa"/>
            <w:vAlign w:val="bottom"/>
          </w:tcPr>
          <w:p w14:paraId="7DA4D477" w14:textId="77777777" w:rsidR="00030A0D" w:rsidRPr="00613103" w:rsidRDefault="00030A0D" w:rsidP="00B75A45">
            <w:pPr>
              <w:numPr>
                <w:ilvl w:val="12"/>
                <w:numId w:val="0"/>
              </w:numPr>
              <w:rPr>
                <w:b/>
                <w:bCs/>
                <w:iCs/>
              </w:rPr>
            </w:pPr>
            <w:r w:rsidRPr="00613103">
              <w:rPr>
                <w:iCs/>
              </w:rPr>
              <w:t>Aantal patiënten &gt; 100 kg</w:t>
            </w:r>
          </w:p>
        </w:tc>
        <w:tc>
          <w:tcPr>
            <w:tcW w:w="2268" w:type="dxa"/>
            <w:vAlign w:val="center"/>
          </w:tcPr>
          <w:p w14:paraId="3777E306" w14:textId="77777777" w:rsidR="00030A0D" w:rsidRPr="00613103" w:rsidRDefault="00030A0D" w:rsidP="00B75A45">
            <w:pPr>
              <w:numPr>
                <w:ilvl w:val="12"/>
                <w:numId w:val="0"/>
              </w:numPr>
              <w:jc w:val="center"/>
              <w:rPr>
                <w:iCs/>
              </w:rPr>
            </w:pPr>
            <w:r w:rsidRPr="00613103">
              <w:rPr>
                <w:iCs/>
              </w:rPr>
              <w:t>96</w:t>
            </w:r>
          </w:p>
        </w:tc>
        <w:tc>
          <w:tcPr>
            <w:tcW w:w="1959" w:type="dxa"/>
            <w:vAlign w:val="center"/>
          </w:tcPr>
          <w:p w14:paraId="0D4D3885" w14:textId="77777777" w:rsidR="00030A0D" w:rsidRPr="00613103" w:rsidRDefault="00030A0D" w:rsidP="00B75A45">
            <w:pPr>
              <w:numPr>
                <w:ilvl w:val="12"/>
                <w:numId w:val="0"/>
              </w:numPr>
              <w:jc w:val="center"/>
              <w:rPr>
                <w:iCs/>
              </w:rPr>
            </w:pPr>
            <w:r w:rsidRPr="00613103">
              <w:rPr>
                <w:iCs/>
              </w:rPr>
              <w:t>58</w:t>
            </w:r>
          </w:p>
        </w:tc>
        <w:tc>
          <w:tcPr>
            <w:tcW w:w="1960" w:type="dxa"/>
            <w:vAlign w:val="center"/>
          </w:tcPr>
          <w:p w14:paraId="667E09E6" w14:textId="77777777" w:rsidR="00030A0D" w:rsidRPr="00613103" w:rsidRDefault="00030A0D" w:rsidP="00B75A45">
            <w:pPr>
              <w:numPr>
                <w:ilvl w:val="12"/>
                <w:numId w:val="0"/>
              </w:numPr>
              <w:jc w:val="center"/>
              <w:rPr>
                <w:iCs/>
              </w:rPr>
            </w:pPr>
            <w:r w:rsidRPr="00613103">
              <w:rPr>
                <w:iCs/>
              </w:rPr>
              <w:t>103</w:t>
            </w:r>
          </w:p>
        </w:tc>
      </w:tr>
      <w:tr w:rsidR="00030A0D" w:rsidRPr="00613103" w14:paraId="71FF7E04" w14:textId="77777777" w:rsidTr="00B75A45">
        <w:trPr>
          <w:cantSplit/>
          <w:jc w:val="center"/>
        </w:trPr>
        <w:tc>
          <w:tcPr>
            <w:tcW w:w="3108" w:type="dxa"/>
            <w:tcBorders>
              <w:bottom w:val="single" w:sz="4" w:space="0" w:color="auto"/>
            </w:tcBorders>
            <w:vAlign w:val="bottom"/>
          </w:tcPr>
          <w:p w14:paraId="42C07AC1" w14:textId="77777777" w:rsidR="00030A0D" w:rsidRPr="00613103" w:rsidRDefault="00030A0D" w:rsidP="00B75A45">
            <w:pPr>
              <w:numPr>
                <w:ilvl w:val="12"/>
                <w:numId w:val="0"/>
              </w:numPr>
              <w:ind w:left="284"/>
              <w:rPr>
                <w:b/>
                <w:bCs/>
                <w:iCs/>
              </w:rPr>
            </w:pPr>
            <w:r w:rsidRPr="00613103">
              <w:rPr>
                <w:iCs/>
              </w:rPr>
              <w:t>PASI</w:t>
            </w:r>
            <w:r w:rsidRPr="00613103">
              <w:rPr>
                <w:iCs/>
              </w:rPr>
              <w:noBreakHyphen/>
              <w:t>75-respons N (%)</w:t>
            </w:r>
          </w:p>
        </w:tc>
        <w:tc>
          <w:tcPr>
            <w:tcW w:w="2268" w:type="dxa"/>
            <w:tcBorders>
              <w:bottom w:val="single" w:sz="4" w:space="0" w:color="auto"/>
            </w:tcBorders>
            <w:vAlign w:val="center"/>
          </w:tcPr>
          <w:p w14:paraId="6D321028" w14:textId="77777777" w:rsidR="00030A0D" w:rsidRPr="00613103" w:rsidRDefault="00030A0D" w:rsidP="00B75A45">
            <w:pPr>
              <w:numPr>
                <w:ilvl w:val="12"/>
                <w:numId w:val="0"/>
              </w:numPr>
              <w:jc w:val="center"/>
              <w:rPr>
                <w:iCs/>
              </w:rPr>
            </w:pPr>
            <w:r w:rsidRPr="00613103">
              <w:rPr>
                <w:iCs/>
              </w:rPr>
              <w:t>43 (45%)</w:t>
            </w:r>
          </w:p>
        </w:tc>
        <w:tc>
          <w:tcPr>
            <w:tcW w:w="1959" w:type="dxa"/>
            <w:tcBorders>
              <w:bottom w:val="single" w:sz="4" w:space="0" w:color="auto"/>
            </w:tcBorders>
            <w:vAlign w:val="center"/>
          </w:tcPr>
          <w:p w14:paraId="34A2CAC3" w14:textId="77777777" w:rsidR="00030A0D" w:rsidRPr="00613103" w:rsidRDefault="00030A0D" w:rsidP="00B75A45">
            <w:pPr>
              <w:numPr>
                <w:ilvl w:val="12"/>
                <w:numId w:val="0"/>
              </w:numPr>
              <w:jc w:val="center"/>
              <w:rPr>
                <w:iCs/>
              </w:rPr>
            </w:pPr>
            <w:r w:rsidRPr="00613103">
              <w:rPr>
                <w:iCs/>
              </w:rPr>
              <w:t>32 (55%)</w:t>
            </w:r>
          </w:p>
        </w:tc>
        <w:tc>
          <w:tcPr>
            <w:tcW w:w="1960" w:type="dxa"/>
            <w:tcBorders>
              <w:bottom w:val="single" w:sz="4" w:space="0" w:color="auto"/>
            </w:tcBorders>
            <w:vAlign w:val="center"/>
          </w:tcPr>
          <w:p w14:paraId="64497AF9" w14:textId="77777777" w:rsidR="00030A0D" w:rsidRPr="00613103" w:rsidRDefault="00030A0D" w:rsidP="00B75A45">
            <w:pPr>
              <w:numPr>
                <w:ilvl w:val="12"/>
                <w:numId w:val="0"/>
              </w:numPr>
              <w:jc w:val="center"/>
              <w:rPr>
                <w:iCs/>
              </w:rPr>
            </w:pPr>
            <w:r w:rsidRPr="00613103">
              <w:rPr>
                <w:iCs/>
              </w:rPr>
              <w:t>67 (65%)</w:t>
            </w:r>
          </w:p>
        </w:tc>
      </w:tr>
      <w:tr w:rsidR="00030A0D" w:rsidRPr="00613103" w14:paraId="77C81DB1" w14:textId="77777777" w:rsidTr="00B75A45">
        <w:trPr>
          <w:cantSplit/>
          <w:jc w:val="center"/>
        </w:trPr>
        <w:tc>
          <w:tcPr>
            <w:tcW w:w="9295" w:type="dxa"/>
            <w:gridSpan w:val="4"/>
            <w:tcBorders>
              <w:left w:val="nil"/>
              <w:bottom w:val="nil"/>
              <w:right w:val="nil"/>
            </w:tcBorders>
            <w:vAlign w:val="bottom"/>
          </w:tcPr>
          <w:p w14:paraId="71925E4E" w14:textId="77777777" w:rsidR="00030A0D" w:rsidRPr="00613103" w:rsidRDefault="00030A0D" w:rsidP="00B75A45">
            <w:pPr>
              <w:numPr>
                <w:ilvl w:val="12"/>
                <w:numId w:val="0"/>
              </w:numPr>
              <w:ind w:left="284" w:hanging="284"/>
              <w:rPr>
                <w:iCs/>
                <w:sz w:val="18"/>
                <w:szCs w:val="18"/>
              </w:rPr>
            </w:pPr>
            <w:r w:rsidRPr="00613103">
              <w:rPr>
                <w:iCs/>
                <w:szCs w:val="18"/>
                <w:vertAlign w:val="superscript"/>
              </w:rPr>
              <w:t>a</w:t>
            </w:r>
            <w:r w:rsidRPr="00613103">
              <w:rPr>
                <w:sz w:val="18"/>
                <w:szCs w:val="18"/>
              </w:rPr>
              <w:tab/>
            </w:r>
            <w:r w:rsidRPr="00613103">
              <w:rPr>
                <w:iCs/>
                <w:sz w:val="18"/>
                <w:szCs w:val="18"/>
              </w:rPr>
              <w:t>p &lt; 0,001 voor ustekinumab 45 mg of 90 mg ten opzichte van etanercept.</w:t>
            </w:r>
          </w:p>
          <w:p w14:paraId="1738C41C" w14:textId="77777777" w:rsidR="00030A0D" w:rsidRPr="00613103" w:rsidRDefault="00030A0D" w:rsidP="00B75A45">
            <w:pPr>
              <w:numPr>
                <w:ilvl w:val="12"/>
                <w:numId w:val="0"/>
              </w:numPr>
              <w:ind w:left="284" w:hanging="284"/>
              <w:rPr>
                <w:iCs/>
                <w:sz w:val="18"/>
                <w:szCs w:val="18"/>
              </w:rPr>
            </w:pPr>
            <w:r w:rsidRPr="00613103">
              <w:rPr>
                <w:iCs/>
                <w:szCs w:val="18"/>
                <w:vertAlign w:val="superscript"/>
              </w:rPr>
              <w:t>b</w:t>
            </w:r>
            <w:r w:rsidRPr="00613103">
              <w:rPr>
                <w:iCs/>
                <w:sz w:val="18"/>
                <w:szCs w:val="18"/>
              </w:rPr>
              <w:tab/>
              <w:t>p = 0,012 voor ustekinumab 45 mg ten opzichte van etanercept.</w:t>
            </w:r>
          </w:p>
        </w:tc>
      </w:tr>
    </w:tbl>
    <w:p w14:paraId="5327FFFE" w14:textId="77777777" w:rsidR="00030A0D" w:rsidRPr="00613103" w:rsidRDefault="00030A0D" w:rsidP="00B75A45">
      <w:pPr>
        <w:numPr>
          <w:ilvl w:val="12"/>
          <w:numId w:val="0"/>
        </w:numPr>
        <w:rPr>
          <w:iCs/>
        </w:rPr>
      </w:pPr>
    </w:p>
    <w:p w14:paraId="4094944E" w14:textId="77777777" w:rsidR="00030A0D" w:rsidRPr="00613103" w:rsidRDefault="00030A0D" w:rsidP="00B75A45">
      <w:pPr>
        <w:rPr>
          <w:iCs/>
        </w:rPr>
      </w:pPr>
      <w:r w:rsidRPr="00613103">
        <w:rPr>
          <w:iCs/>
        </w:rPr>
        <w:t xml:space="preserve">In Psoriasis-studie 1 was het handhaven van </w:t>
      </w:r>
      <w:r w:rsidRPr="00613103">
        <w:rPr>
          <w:szCs w:val="13"/>
        </w:rPr>
        <w:t>PASI</w:t>
      </w:r>
      <w:r w:rsidRPr="00613103">
        <w:rPr>
          <w:szCs w:val="13"/>
        </w:rPr>
        <w:noBreakHyphen/>
        <w:t xml:space="preserve">75 significant beter bij een continue behandeling dan bij staken van de behandeling (p &lt; 0,001). Met beide doses van </w:t>
      </w:r>
      <w:r w:rsidRPr="00613103">
        <w:rPr>
          <w:bCs/>
        </w:rPr>
        <w:t xml:space="preserve">ustekinumab </w:t>
      </w:r>
      <w:r w:rsidRPr="00613103">
        <w:rPr>
          <w:szCs w:val="13"/>
        </w:rPr>
        <w:t>werden vergelijkbare resultaten gezien</w:t>
      </w:r>
      <w:r w:rsidRPr="00613103">
        <w:rPr>
          <w:iCs/>
        </w:rPr>
        <w:t>. Na 1 jaar (week 52) was 89% van de patiënten die bij de tweede randomisatie aan de onderhoudsbehandeling waren toegewezen responder op de PASI</w:t>
      </w:r>
      <w:r w:rsidRPr="00613103">
        <w:rPr>
          <w:iCs/>
        </w:rPr>
        <w:noBreakHyphen/>
        <w:t>75, tegen 63% van de patiënten die bij de tweede randomisatie placebo kregen (staken van de therapie) (p &lt; 0,001). Na 18 maanden (week 76) was 84% van de patiënten die bij de tweede randomisatie aan de onderhoudsbehandeling waren toegewezen responder op de PASI</w:t>
      </w:r>
      <w:r w:rsidRPr="00613103">
        <w:rPr>
          <w:iCs/>
        </w:rPr>
        <w:noBreakHyphen/>
        <w:t xml:space="preserve">75, tegen 19% van de patiënten die bij de tweede randomisatie placebo kregen (staken van de therapie). </w:t>
      </w:r>
      <w:r w:rsidRPr="00613103">
        <w:rPr>
          <w:szCs w:val="13"/>
        </w:rPr>
        <w:t>Na 3 jaar (week 148) was 82% van de patiënten die opnieuw waren gerandomiseerd naar de onderhoudsbehandeling responder op de PASI</w:t>
      </w:r>
      <w:r w:rsidRPr="00613103">
        <w:rPr>
          <w:szCs w:val="13"/>
        </w:rPr>
        <w:noBreakHyphen/>
        <w:t>75. Na 5 jaar (week 244) was 80% van de patiënten die opnieuw waren gerandomiseerd naar de onderhoudsbehandeling responder op de PASI</w:t>
      </w:r>
      <w:r w:rsidRPr="00613103">
        <w:rPr>
          <w:szCs w:val="13"/>
        </w:rPr>
        <w:noBreakHyphen/>
        <w:t>75.</w:t>
      </w:r>
    </w:p>
    <w:p w14:paraId="1F0A56CB" w14:textId="77777777" w:rsidR="00030A0D" w:rsidRPr="00613103" w:rsidRDefault="00030A0D" w:rsidP="00B75A45"/>
    <w:p w14:paraId="6AB07725" w14:textId="77777777" w:rsidR="00030A0D" w:rsidRPr="00613103" w:rsidRDefault="00030A0D" w:rsidP="00B75A45">
      <w:pPr>
        <w:numPr>
          <w:ilvl w:val="12"/>
          <w:numId w:val="0"/>
        </w:numPr>
        <w:rPr>
          <w:iCs/>
        </w:rPr>
      </w:pPr>
      <w:r w:rsidRPr="00613103">
        <w:rPr>
          <w:iCs/>
        </w:rPr>
        <w:t xml:space="preserve">Bij de patiënten die bij de tweede randomisatie placebo kregen en die hun oorspronkelijke </w:t>
      </w:r>
      <w:r w:rsidRPr="00613103">
        <w:rPr>
          <w:bCs/>
        </w:rPr>
        <w:t>ustekinumab</w:t>
      </w:r>
      <w:r w:rsidRPr="00613103">
        <w:rPr>
          <w:iCs/>
        </w:rPr>
        <w:t>-behandelschema weer oppakten na verlies van ≥ 50% van de verbetering op de PASI, bereikte 85% opnieuw een respons op de PASI</w:t>
      </w:r>
      <w:r w:rsidRPr="00613103">
        <w:rPr>
          <w:iCs/>
        </w:rPr>
        <w:noBreakHyphen/>
        <w:t>75 binnen 12 weken na het herstarten van de therapie.</w:t>
      </w:r>
    </w:p>
    <w:p w14:paraId="0ED7B8A3" w14:textId="77777777" w:rsidR="00030A0D" w:rsidRPr="00613103" w:rsidRDefault="00030A0D" w:rsidP="00B75A45"/>
    <w:p w14:paraId="04D2F1CD" w14:textId="77777777" w:rsidR="00030A0D" w:rsidRPr="00613103" w:rsidRDefault="00030A0D" w:rsidP="00B75A45">
      <w:pPr>
        <w:numPr>
          <w:ilvl w:val="12"/>
          <w:numId w:val="0"/>
        </w:numPr>
        <w:rPr>
          <w:b/>
          <w:bCs/>
          <w:iCs/>
        </w:rPr>
      </w:pPr>
      <w:r w:rsidRPr="00613103">
        <w:rPr>
          <w:iCs/>
        </w:rPr>
        <w:t xml:space="preserve">In Psoriasis-studie 1 werden in week 2 en week 12 in iedere </w:t>
      </w:r>
      <w:r w:rsidRPr="00613103">
        <w:rPr>
          <w:bCs/>
        </w:rPr>
        <w:t>ustekinumab</w:t>
      </w:r>
      <w:r w:rsidRPr="00613103">
        <w:rPr>
          <w:iCs/>
        </w:rPr>
        <w:t xml:space="preserve">-behandelgroep significant grotere verbeteringen in de DLQI t.o.v. </w:t>
      </w:r>
      <w:r w:rsidRPr="00613103">
        <w:rPr>
          <w:i/>
          <w:iCs/>
        </w:rPr>
        <w:t>baseline</w:t>
      </w:r>
      <w:r w:rsidRPr="00613103">
        <w:rPr>
          <w:iCs/>
        </w:rPr>
        <w:t xml:space="preserve"> aangetoond in vergelijking met placebo. De verbetering hield aan tot week 28. Evenzo werden in psoriasis-studie 2 significante verbeteringen gezien in week 4 en week 12, die aanhielden tot week 24. In Psoriasis-studie 1 waren de verbeteringen in nagelpsoriasis (Nail Psoriasis Severity Index), in de totaalscores op de fysieke en de psychische items van de SF-36 en op de </w:t>
      </w:r>
      <w:r w:rsidRPr="00613103">
        <w:rPr>
          <w:i/>
          <w:iCs/>
        </w:rPr>
        <w:t>Visual Analogue Scale</w:t>
      </w:r>
      <w:r w:rsidRPr="00613103">
        <w:rPr>
          <w:iCs/>
        </w:rPr>
        <w:t xml:space="preserve"> (VAS) voor jeuk ook in iedere </w:t>
      </w:r>
      <w:r w:rsidRPr="00613103">
        <w:rPr>
          <w:bCs/>
        </w:rPr>
        <w:t>ustekinumab</w:t>
      </w:r>
      <w:r w:rsidRPr="00613103">
        <w:rPr>
          <w:iCs/>
        </w:rPr>
        <w:t xml:space="preserve">-behandelgroep significant groter dan bij placebo. In Psoriasis-studie 2 waren ook de Hospital Anxiety and Depression Scale (HADS) en de </w:t>
      </w:r>
      <w:r w:rsidRPr="00613103">
        <w:rPr>
          <w:i/>
          <w:iCs/>
        </w:rPr>
        <w:t>Work Limitations Questionnaire</w:t>
      </w:r>
      <w:r w:rsidRPr="00613103">
        <w:rPr>
          <w:iCs/>
        </w:rPr>
        <w:t xml:space="preserve"> (WLQ) in iedere </w:t>
      </w:r>
      <w:r w:rsidRPr="00613103">
        <w:rPr>
          <w:bCs/>
        </w:rPr>
        <w:t>ustekinumab</w:t>
      </w:r>
      <w:r w:rsidRPr="00613103">
        <w:rPr>
          <w:iCs/>
        </w:rPr>
        <w:t>-behandelgroep significant meer verbeterd dan bij placebo.</w:t>
      </w:r>
    </w:p>
    <w:p w14:paraId="2B92FBDF" w14:textId="77777777" w:rsidR="00030A0D" w:rsidRPr="00613103" w:rsidRDefault="00030A0D" w:rsidP="00B75A45"/>
    <w:p w14:paraId="40D56EE8" w14:textId="77777777" w:rsidR="00030A0D" w:rsidRPr="00613103" w:rsidRDefault="00030A0D" w:rsidP="00B75A45">
      <w:pPr>
        <w:keepNext/>
        <w:rPr>
          <w:i/>
          <w:iCs/>
          <w:szCs w:val="22"/>
          <w:u w:val="single"/>
        </w:rPr>
      </w:pPr>
      <w:r w:rsidRPr="00613103">
        <w:rPr>
          <w:i/>
          <w:iCs/>
          <w:szCs w:val="22"/>
          <w:u w:val="single"/>
        </w:rPr>
        <w:t>Arthritis psoriatica (PsA) (volwassenen)</w:t>
      </w:r>
    </w:p>
    <w:p w14:paraId="570C8C67" w14:textId="77777777" w:rsidR="00030A0D" w:rsidRPr="00613103" w:rsidRDefault="00030A0D" w:rsidP="00B75A45">
      <w:r w:rsidRPr="00613103">
        <w:t>Het is aangetoond dat ustekinumab de klachten en symptomen, het lichamelijk functioneren en de gezondheidsgerelateerde kwaliteit van leven verbetert en de mate van progressie van perifere gewrichtsschade vermindert bij volwassen patiënten met actieve PsA.</w:t>
      </w:r>
    </w:p>
    <w:p w14:paraId="17732842" w14:textId="77777777" w:rsidR="00030A0D" w:rsidRPr="00613103" w:rsidRDefault="00030A0D" w:rsidP="00B75A45"/>
    <w:p w14:paraId="37DC217A" w14:textId="77777777" w:rsidR="00030A0D" w:rsidRPr="00613103" w:rsidRDefault="00030A0D" w:rsidP="00B75A45">
      <w:pPr>
        <w:rPr>
          <w:szCs w:val="22"/>
        </w:rPr>
      </w:pPr>
      <w:r w:rsidRPr="00613103">
        <w:rPr>
          <w:szCs w:val="22"/>
        </w:rPr>
        <w:t>De veiligheid en werkzaamheid van ustekinumab werd beoordeeld bij 927 patiënten in twee gerandomiseerde, dubbelblinde, placebogecontroleerde studies bij patiënten met actieve PsA (≥ 5 gezwollen gewrichten en ≥ 5 gevoelige gewrichten) ondanks niet-steroïde anti</w:t>
      </w:r>
      <w:r w:rsidRPr="00613103">
        <w:rPr>
          <w:szCs w:val="22"/>
        </w:rPr>
        <w:noBreakHyphen/>
        <w:t xml:space="preserve">inflammatoire (NSAID) of </w:t>
      </w:r>
      <w:r w:rsidRPr="00613103">
        <w:rPr>
          <w:i/>
          <w:iCs/>
          <w:snapToGrid w:val="0"/>
        </w:rPr>
        <w:t xml:space="preserve">disease-modifying anti-rheumatic drug </w:t>
      </w:r>
      <w:r w:rsidRPr="00613103">
        <w:rPr>
          <w:szCs w:val="22"/>
        </w:rPr>
        <w:t xml:space="preserve">(DMARD) therapie. Patiënten in deze studies hadden minstens 6 maanden een diagnose van PsA. Patiënten met elk subtype van PsA werden opgenomen, waaronder polyarticulaire artritis zonder evidentie van </w:t>
      </w:r>
      <w:r w:rsidRPr="00613103">
        <w:t>reumatoïde nodules</w:t>
      </w:r>
      <w:r w:rsidRPr="00613103">
        <w:rPr>
          <w:szCs w:val="22"/>
        </w:rPr>
        <w:t xml:space="preserve"> (39%), spondylitis met perifere artritis (28%), asymmetrische perifere artritis (21%), betrokkenheid van de </w:t>
      </w:r>
      <w:r w:rsidRPr="00613103">
        <w:rPr>
          <w:szCs w:val="22"/>
        </w:rPr>
        <w:lastRenderedPageBreak/>
        <w:t xml:space="preserve">gewrichten tussen de distale falangen (12%) en arthritis mutilans (0,5%). In de beide </w:t>
      </w:r>
      <w:r w:rsidRPr="00613103">
        <w:rPr>
          <w:iCs/>
          <w:szCs w:val="22"/>
        </w:rPr>
        <w:t xml:space="preserve">studies hadden op </w:t>
      </w:r>
      <w:r w:rsidRPr="00613103">
        <w:rPr>
          <w:i/>
          <w:iCs/>
          <w:szCs w:val="22"/>
        </w:rPr>
        <w:t>baseline</w:t>
      </w:r>
      <w:r w:rsidRPr="00613103">
        <w:rPr>
          <w:iCs/>
          <w:szCs w:val="22"/>
        </w:rPr>
        <w:t xml:space="preserve"> </w:t>
      </w:r>
      <w:r w:rsidRPr="00613103">
        <w:rPr>
          <w:szCs w:val="22"/>
        </w:rPr>
        <w:t xml:space="preserve">respectievelijk meer dan 70% en 40% van de patiënten </w:t>
      </w:r>
      <w:r w:rsidRPr="00613103">
        <w:rPr>
          <w:iCs/>
          <w:szCs w:val="22"/>
        </w:rPr>
        <w:t xml:space="preserve">enthesitis en dactylitis. De patiënten werden gerandomiseerd om subcutane behandeling te ontvangen met </w:t>
      </w:r>
      <w:r w:rsidRPr="00613103">
        <w:rPr>
          <w:szCs w:val="22"/>
        </w:rPr>
        <w:t>ustekinumab 45 mg, 90 mg, of placebo in de weken 0 en 4, gevolgd door een toediening elke 12 weken (q12w). Ongeveer 50% van de patiënten ging door met een stabiele dosis MTX (≤ 25 mg/week).</w:t>
      </w:r>
    </w:p>
    <w:p w14:paraId="12FD1353" w14:textId="77777777" w:rsidR="00030A0D" w:rsidRPr="00613103" w:rsidRDefault="00030A0D" w:rsidP="00B75A45">
      <w:pPr>
        <w:rPr>
          <w:bCs/>
          <w:iCs/>
          <w:szCs w:val="22"/>
          <w:u w:val="single"/>
        </w:rPr>
      </w:pPr>
    </w:p>
    <w:p w14:paraId="11DB0E01" w14:textId="77777777" w:rsidR="00030A0D" w:rsidRPr="00613103" w:rsidRDefault="00030A0D" w:rsidP="00B75A45">
      <w:r w:rsidRPr="00613103">
        <w:t>In PsA</w:t>
      </w:r>
      <w:r w:rsidRPr="00613103">
        <w:softHyphen/>
        <w:t>studie 1 (PSUMMIT I) en PsA</w:t>
      </w:r>
      <w:r w:rsidRPr="00613103">
        <w:softHyphen/>
        <w:t xml:space="preserve">studie 2 (PSUMMIT II), was respectievelijk </w:t>
      </w:r>
      <w:r w:rsidRPr="00613103">
        <w:rPr>
          <w:iCs/>
        </w:rPr>
        <w:t xml:space="preserve">80% en 86% van de patiënten eerder behandeld met DMARD’s. In studie 1 was voorafgaande behandeling met een </w:t>
      </w:r>
      <w:r w:rsidRPr="00613103">
        <w:t>tumornecrosefactor (TNF)α-remmer niet toegestaan</w:t>
      </w:r>
      <w:r w:rsidRPr="00613103">
        <w:rPr>
          <w:iCs/>
        </w:rPr>
        <w:t>.</w:t>
      </w:r>
      <w:r w:rsidRPr="00613103">
        <w:t xml:space="preserve"> In studie 2 was de meerderheid van de patiënten (58%, n = 180) eerder behandeld met één of meerdere TNFα-remmer(s), van wie meer dan 70% met hun TNFα-remmer was gestopt wegens gebrek aan werkzaamheid of intolerantie op enig moment.</w:t>
      </w:r>
    </w:p>
    <w:p w14:paraId="1BB4EE58" w14:textId="77777777" w:rsidR="00030A0D" w:rsidRPr="00613103" w:rsidRDefault="00030A0D" w:rsidP="00B75A45"/>
    <w:p w14:paraId="07285F5E" w14:textId="77777777" w:rsidR="00030A0D" w:rsidRPr="00613103" w:rsidRDefault="00030A0D" w:rsidP="00B75A45">
      <w:pPr>
        <w:keepNext/>
        <w:autoSpaceDE w:val="0"/>
        <w:autoSpaceDN w:val="0"/>
        <w:adjustRightInd w:val="0"/>
        <w:rPr>
          <w:i/>
          <w:szCs w:val="22"/>
        </w:rPr>
      </w:pPr>
      <w:r w:rsidRPr="00613103">
        <w:rPr>
          <w:i/>
          <w:szCs w:val="22"/>
        </w:rPr>
        <w:t>Klachten en symptomen</w:t>
      </w:r>
    </w:p>
    <w:p w14:paraId="32DF51DF" w14:textId="77777777" w:rsidR="00030A0D" w:rsidRPr="00613103" w:rsidRDefault="00030A0D" w:rsidP="00B75A45">
      <w:pPr>
        <w:rPr>
          <w:szCs w:val="22"/>
        </w:rPr>
      </w:pPr>
      <w:r w:rsidRPr="00613103">
        <w:rPr>
          <w:szCs w:val="22"/>
        </w:rPr>
        <w:t>Behandeling met ustekinumab leidde tot significante verbeteringen in de metingen van de ziekteactiviteit in week 24 in vergelijking met placebo. Het primaire eindpunt was het percentage patiënten dat in week 24 ACR</w:t>
      </w:r>
      <w:r w:rsidRPr="00613103">
        <w:rPr>
          <w:szCs w:val="22"/>
        </w:rPr>
        <w:noBreakHyphen/>
        <w:t>20</w:t>
      </w:r>
      <w:r w:rsidRPr="00613103">
        <w:rPr>
          <w:szCs w:val="22"/>
        </w:rPr>
        <w:noBreakHyphen/>
        <w:t xml:space="preserve">respons vertoonde (ACR: </w:t>
      </w:r>
      <w:r w:rsidRPr="00613103">
        <w:rPr>
          <w:i/>
          <w:szCs w:val="22"/>
        </w:rPr>
        <w:t>American College of Rheumatology</w:t>
      </w:r>
      <w:r w:rsidRPr="00613103">
        <w:rPr>
          <w:szCs w:val="22"/>
        </w:rPr>
        <w:t>). De belangrijkste resultaten voor de werkzaamheid staan in onderstaande tabel 4.</w:t>
      </w:r>
    </w:p>
    <w:p w14:paraId="3C549EBF" w14:textId="77777777" w:rsidR="00030A0D" w:rsidRPr="00613103" w:rsidRDefault="00030A0D" w:rsidP="00B75A45">
      <w:pPr>
        <w:rPr>
          <w:i/>
          <w:szCs w:val="22"/>
        </w:rPr>
      </w:pPr>
    </w:p>
    <w:p w14:paraId="155ACAD9" w14:textId="2ED77BA2" w:rsidR="00030A0D" w:rsidRPr="00613103" w:rsidRDefault="00030A0D" w:rsidP="00B75A45">
      <w:pPr>
        <w:keepNext/>
        <w:ind w:left="1134" w:hanging="1134"/>
        <w:rPr>
          <w:i/>
          <w:szCs w:val="22"/>
        </w:rPr>
      </w:pPr>
      <w:r w:rsidRPr="009E5379">
        <w:rPr>
          <w:i/>
          <w:szCs w:val="22"/>
        </w:rPr>
        <w:t>Tabel 4</w:t>
      </w:r>
      <w:ins w:id="1730" w:author="Benelux LOC RA 4" w:date="2026-06-02T13:55:00Z" w16du:dateUtc="2026-06-02T11:55:00Z">
        <w:r w:rsidR="00F620F3" w:rsidRPr="009E5379">
          <w:rPr>
            <w:i/>
            <w:szCs w:val="22"/>
          </w:rPr>
          <w:t>:</w:t>
        </w:r>
      </w:ins>
      <w:r w:rsidRPr="009E5379">
        <w:rPr>
          <w:i/>
          <w:szCs w:val="22"/>
        </w:rPr>
        <w:tab/>
        <w:t>Aantal patiënten dat in week 24 klinische respons bereikte in de arthritis psoriatica-</w:t>
      </w:r>
      <w:r w:rsidRPr="00613103">
        <w:rPr>
          <w:i/>
          <w:szCs w:val="22"/>
        </w:rPr>
        <w:t>studie 1 (PSUMMIT I) en studie 2 (PSUMMIT II).</w:t>
      </w:r>
    </w:p>
    <w:tbl>
      <w:tblPr>
        <w:tblW w:w="9072" w:type="dxa"/>
        <w:jc w:val="center"/>
        <w:tblBorders>
          <w:top w:val="nil"/>
          <w:left w:val="nil"/>
          <w:bottom w:val="nil"/>
          <w:right w:val="nil"/>
        </w:tblBorders>
        <w:tblLayout w:type="fixed"/>
        <w:tblLook w:val="0000" w:firstRow="0" w:lastRow="0" w:firstColumn="0" w:lastColumn="0" w:noHBand="0" w:noVBand="0"/>
      </w:tblPr>
      <w:tblGrid>
        <w:gridCol w:w="2128"/>
        <w:gridCol w:w="1134"/>
        <w:gridCol w:w="1134"/>
        <w:gridCol w:w="1274"/>
        <w:gridCol w:w="1132"/>
        <w:gridCol w:w="1132"/>
        <w:gridCol w:w="1138"/>
      </w:tblGrid>
      <w:tr w:rsidR="00030A0D" w:rsidRPr="00613103" w14:paraId="08B00EB0"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5724A8EB" w14:textId="77777777" w:rsidR="00030A0D" w:rsidRPr="00613103" w:rsidRDefault="00030A0D" w:rsidP="00B75A45">
            <w:pPr>
              <w:keepNext/>
              <w:rPr>
                <w:b/>
                <w:szCs w:val="22"/>
              </w:rPr>
            </w:pPr>
          </w:p>
        </w:tc>
        <w:tc>
          <w:tcPr>
            <w:tcW w:w="1952" w:type="pct"/>
            <w:gridSpan w:val="3"/>
            <w:tcBorders>
              <w:top w:val="single" w:sz="4" w:space="0" w:color="auto"/>
              <w:left w:val="single" w:sz="4" w:space="0" w:color="auto"/>
              <w:bottom w:val="single" w:sz="4" w:space="0" w:color="auto"/>
              <w:right w:val="single" w:sz="4" w:space="0" w:color="auto"/>
            </w:tcBorders>
            <w:vAlign w:val="center"/>
          </w:tcPr>
          <w:p w14:paraId="34712127" w14:textId="77777777" w:rsidR="00030A0D" w:rsidRPr="00613103" w:rsidRDefault="00030A0D" w:rsidP="00B75A45">
            <w:pPr>
              <w:keepNext/>
              <w:jc w:val="center"/>
              <w:rPr>
                <w:b/>
                <w:szCs w:val="22"/>
              </w:rPr>
            </w:pPr>
            <w:r w:rsidRPr="00613103">
              <w:rPr>
                <w:b/>
                <w:szCs w:val="22"/>
              </w:rPr>
              <w:t>Arthritis psoriatica studie 1</w:t>
            </w:r>
          </w:p>
        </w:tc>
        <w:tc>
          <w:tcPr>
            <w:tcW w:w="1875" w:type="pct"/>
            <w:gridSpan w:val="3"/>
            <w:tcBorders>
              <w:top w:val="single" w:sz="4" w:space="0" w:color="auto"/>
              <w:left w:val="single" w:sz="4" w:space="0" w:color="auto"/>
              <w:bottom w:val="single" w:sz="4" w:space="0" w:color="auto"/>
              <w:right w:val="single" w:sz="4" w:space="0" w:color="auto"/>
            </w:tcBorders>
            <w:vAlign w:val="center"/>
          </w:tcPr>
          <w:p w14:paraId="7311B094" w14:textId="77777777" w:rsidR="00030A0D" w:rsidRPr="00613103" w:rsidRDefault="00030A0D" w:rsidP="00B75A45">
            <w:pPr>
              <w:keepNext/>
              <w:jc w:val="center"/>
              <w:rPr>
                <w:b/>
                <w:szCs w:val="22"/>
              </w:rPr>
            </w:pPr>
            <w:r w:rsidRPr="00613103">
              <w:rPr>
                <w:b/>
                <w:szCs w:val="22"/>
              </w:rPr>
              <w:t>Arthritis psoriatica studie 2</w:t>
            </w:r>
          </w:p>
        </w:tc>
      </w:tr>
      <w:tr w:rsidR="00030A0D" w:rsidRPr="00613103" w14:paraId="46DB99CF"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65301F39" w14:textId="77777777" w:rsidR="00030A0D" w:rsidRPr="00613103" w:rsidRDefault="00030A0D" w:rsidP="00B75A45">
            <w:pPr>
              <w:keepNext/>
              <w:rPr>
                <w:szCs w:val="22"/>
              </w:rPr>
            </w:pPr>
          </w:p>
        </w:tc>
        <w:tc>
          <w:tcPr>
            <w:tcW w:w="625" w:type="pct"/>
            <w:tcBorders>
              <w:top w:val="single" w:sz="4" w:space="0" w:color="auto"/>
              <w:left w:val="single" w:sz="4" w:space="0" w:color="auto"/>
              <w:bottom w:val="single" w:sz="4" w:space="0" w:color="auto"/>
              <w:right w:val="single" w:sz="4" w:space="0" w:color="auto"/>
            </w:tcBorders>
            <w:vAlign w:val="center"/>
          </w:tcPr>
          <w:p w14:paraId="022AAAC6" w14:textId="77777777" w:rsidR="00030A0D" w:rsidRPr="00613103" w:rsidRDefault="00030A0D" w:rsidP="00B75A45">
            <w:pPr>
              <w:keepNext/>
              <w:jc w:val="center"/>
              <w:rPr>
                <w:b/>
                <w:szCs w:val="22"/>
              </w:rPr>
            </w:pPr>
            <w:r w:rsidRPr="00613103">
              <w:rPr>
                <w:b/>
                <w:szCs w:val="22"/>
              </w:rPr>
              <w:t>PBO</w:t>
            </w:r>
          </w:p>
        </w:tc>
        <w:tc>
          <w:tcPr>
            <w:tcW w:w="625" w:type="pct"/>
            <w:tcBorders>
              <w:top w:val="single" w:sz="4" w:space="0" w:color="auto"/>
              <w:left w:val="single" w:sz="4" w:space="0" w:color="auto"/>
              <w:bottom w:val="single" w:sz="4" w:space="0" w:color="auto"/>
              <w:right w:val="single" w:sz="4" w:space="0" w:color="auto"/>
            </w:tcBorders>
            <w:vAlign w:val="center"/>
          </w:tcPr>
          <w:p w14:paraId="39E611F9" w14:textId="77777777" w:rsidR="00030A0D" w:rsidRPr="00613103" w:rsidRDefault="00030A0D" w:rsidP="00B75A45">
            <w:pPr>
              <w:keepNext/>
              <w:jc w:val="center"/>
              <w:rPr>
                <w:b/>
                <w:szCs w:val="22"/>
              </w:rPr>
            </w:pPr>
            <w:r w:rsidRPr="00613103">
              <w:rPr>
                <w:b/>
                <w:szCs w:val="22"/>
              </w:rPr>
              <w:t>45 mg</w:t>
            </w:r>
          </w:p>
        </w:tc>
        <w:tc>
          <w:tcPr>
            <w:tcW w:w="702" w:type="pct"/>
            <w:tcBorders>
              <w:top w:val="single" w:sz="4" w:space="0" w:color="auto"/>
              <w:left w:val="single" w:sz="4" w:space="0" w:color="auto"/>
              <w:bottom w:val="single" w:sz="4" w:space="0" w:color="auto"/>
              <w:right w:val="single" w:sz="4" w:space="0" w:color="auto"/>
            </w:tcBorders>
            <w:vAlign w:val="center"/>
          </w:tcPr>
          <w:p w14:paraId="4A4C3F19" w14:textId="77777777" w:rsidR="00030A0D" w:rsidRPr="00613103" w:rsidRDefault="00030A0D" w:rsidP="00B75A45">
            <w:pPr>
              <w:keepNext/>
              <w:jc w:val="center"/>
              <w:rPr>
                <w:b/>
                <w:szCs w:val="22"/>
              </w:rPr>
            </w:pPr>
            <w:r w:rsidRPr="00613103">
              <w:rPr>
                <w:b/>
                <w:szCs w:val="22"/>
              </w:rPr>
              <w:t>90 mg</w:t>
            </w:r>
          </w:p>
        </w:tc>
        <w:tc>
          <w:tcPr>
            <w:tcW w:w="624" w:type="pct"/>
            <w:tcBorders>
              <w:top w:val="single" w:sz="4" w:space="0" w:color="auto"/>
              <w:left w:val="single" w:sz="4" w:space="0" w:color="auto"/>
              <w:bottom w:val="single" w:sz="4" w:space="0" w:color="auto"/>
              <w:right w:val="single" w:sz="4" w:space="0" w:color="auto"/>
            </w:tcBorders>
            <w:vAlign w:val="center"/>
          </w:tcPr>
          <w:p w14:paraId="6A1D710E" w14:textId="77777777" w:rsidR="00030A0D" w:rsidRPr="00613103" w:rsidRDefault="00030A0D" w:rsidP="00B75A45">
            <w:pPr>
              <w:keepNext/>
              <w:jc w:val="center"/>
              <w:rPr>
                <w:b/>
                <w:szCs w:val="22"/>
              </w:rPr>
            </w:pPr>
            <w:r w:rsidRPr="00613103">
              <w:rPr>
                <w:b/>
                <w:szCs w:val="22"/>
              </w:rPr>
              <w:t>PBO</w:t>
            </w:r>
          </w:p>
        </w:tc>
        <w:tc>
          <w:tcPr>
            <w:tcW w:w="624" w:type="pct"/>
            <w:tcBorders>
              <w:top w:val="single" w:sz="4" w:space="0" w:color="auto"/>
              <w:left w:val="single" w:sz="4" w:space="0" w:color="auto"/>
              <w:bottom w:val="single" w:sz="4" w:space="0" w:color="auto"/>
              <w:right w:val="single" w:sz="4" w:space="0" w:color="auto"/>
            </w:tcBorders>
            <w:vAlign w:val="center"/>
          </w:tcPr>
          <w:p w14:paraId="0687112A" w14:textId="77777777" w:rsidR="00030A0D" w:rsidRPr="00613103" w:rsidRDefault="00030A0D" w:rsidP="00B75A45">
            <w:pPr>
              <w:keepNext/>
              <w:jc w:val="center"/>
              <w:rPr>
                <w:b/>
                <w:szCs w:val="22"/>
              </w:rPr>
            </w:pPr>
            <w:r w:rsidRPr="00613103">
              <w:rPr>
                <w:b/>
                <w:szCs w:val="22"/>
              </w:rPr>
              <w:t>45 mg</w:t>
            </w:r>
          </w:p>
        </w:tc>
        <w:tc>
          <w:tcPr>
            <w:tcW w:w="627" w:type="pct"/>
            <w:tcBorders>
              <w:top w:val="single" w:sz="4" w:space="0" w:color="auto"/>
              <w:left w:val="single" w:sz="4" w:space="0" w:color="auto"/>
              <w:bottom w:val="single" w:sz="4" w:space="0" w:color="auto"/>
              <w:right w:val="single" w:sz="4" w:space="0" w:color="auto"/>
            </w:tcBorders>
            <w:vAlign w:val="center"/>
          </w:tcPr>
          <w:p w14:paraId="06AA1B07" w14:textId="77777777" w:rsidR="00030A0D" w:rsidRPr="00613103" w:rsidRDefault="00030A0D" w:rsidP="00B75A45">
            <w:pPr>
              <w:keepNext/>
              <w:jc w:val="center"/>
              <w:rPr>
                <w:b/>
                <w:szCs w:val="22"/>
              </w:rPr>
            </w:pPr>
            <w:r w:rsidRPr="00613103">
              <w:rPr>
                <w:b/>
                <w:szCs w:val="22"/>
              </w:rPr>
              <w:t>90 mg</w:t>
            </w:r>
          </w:p>
        </w:tc>
      </w:tr>
      <w:tr w:rsidR="00030A0D" w:rsidRPr="00613103" w14:paraId="0F30745E"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71A871DD" w14:textId="77777777" w:rsidR="00030A0D" w:rsidRPr="00613103" w:rsidRDefault="00030A0D" w:rsidP="00B75A45">
            <w:pPr>
              <w:rPr>
                <w:b/>
                <w:szCs w:val="22"/>
              </w:rPr>
            </w:pPr>
            <w:r w:rsidRPr="00613103">
              <w:rPr>
                <w:b/>
                <w:szCs w:val="22"/>
              </w:rPr>
              <w:t xml:space="preserve">Aantal gerandomiseerde patiënten </w:t>
            </w:r>
          </w:p>
        </w:tc>
        <w:tc>
          <w:tcPr>
            <w:tcW w:w="625" w:type="pct"/>
            <w:tcBorders>
              <w:top w:val="single" w:sz="4" w:space="0" w:color="auto"/>
              <w:left w:val="single" w:sz="4" w:space="0" w:color="auto"/>
              <w:bottom w:val="single" w:sz="4" w:space="0" w:color="auto"/>
              <w:right w:val="single" w:sz="4" w:space="0" w:color="auto"/>
            </w:tcBorders>
            <w:vAlign w:val="center"/>
          </w:tcPr>
          <w:p w14:paraId="6625190E" w14:textId="77777777" w:rsidR="00030A0D" w:rsidRPr="00613103" w:rsidRDefault="00030A0D" w:rsidP="00B75A45">
            <w:pPr>
              <w:jc w:val="center"/>
              <w:rPr>
                <w:b/>
                <w:szCs w:val="22"/>
              </w:rPr>
            </w:pPr>
            <w:r w:rsidRPr="00613103">
              <w:rPr>
                <w:b/>
                <w:szCs w:val="22"/>
              </w:rPr>
              <w:t>206</w:t>
            </w:r>
          </w:p>
        </w:tc>
        <w:tc>
          <w:tcPr>
            <w:tcW w:w="625" w:type="pct"/>
            <w:tcBorders>
              <w:top w:val="single" w:sz="4" w:space="0" w:color="auto"/>
              <w:left w:val="single" w:sz="4" w:space="0" w:color="auto"/>
              <w:bottom w:val="single" w:sz="4" w:space="0" w:color="auto"/>
              <w:right w:val="single" w:sz="4" w:space="0" w:color="auto"/>
            </w:tcBorders>
            <w:vAlign w:val="center"/>
          </w:tcPr>
          <w:p w14:paraId="383F0BF9" w14:textId="77777777" w:rsidR="00030A0D" w:rsidRPr="00613103" w:rsidRDefault="00030A0D" w:rsidP="00B75A45">
            <w:pPr>
              <w:jc w:val="center"/>
              <w:rPr>
                <w:b/>
                <w:szCs w:val="22"/>
              </w:rPr>
            </w:pPr>
            <w:r w:rsidRPr="00613103">
              <w:rPr>
                <w:b/>
                <w:szCs w:val="22"/>
              </w:rPr>
              <w:t>205</w:t>
            </w:r>
          </w:p>
        </w:tc>
        <w:tc>
          <w:tcPr>
            <w:tcW w:w="702" w:type="pct"/>
            <w:tcBorders>
              <w:top w:val="single" w:sz="4" w:space="0" w:color="auto"/>
              <w:left w:val="single" w:sz="4" w:space="0" w:color="auto"/>
              <w:bottom w:val="single" w:sz="4" w:space="0" w:color="auto"/>
              <w:right w:val="single" w:sz="4" w:space="0" w:color="auto"/>
            </w:tcBorders>
            <w:vAlign w:val="center"/>
          </w:tcPr>
          <w:p w14:paraId="65BB19C9" w14:textId="77777777" w:rsidR="00030A0D" w:rsidRPr="00613103" w:rsidRDefault="00030A0D" w:rsidP="00B75A45">
            <w:pPr>
              <w:jc w:val="center"/>
              <w:rPr>
                <w:b/>
                <w:szCs w:val="22"/>
              </w:rPr>
            </w:pPr>
            <w:r w:rsidRPr="00613103">
              <w:rPr>
                <w:b/>
                <w:szCs w:val="22"/>
              </w:rPr>
              <w:t>204</w:t>
            </w:r>
          </w:p>
        </w:tc>
        <w:tc>
          <w:tcPr>
            <w:tcW w:w="624" w:type="pct"/>
            <w:tcBorders>
              <w:top w:val="single" w:sz="4" w:space="0" w:color="auto"/>
              <w:left w:val="single" w:sz="4" w:space="0" w:color="auto"/>
              <w:bottom w:val="single" w:sz="4" w:space="0" w:color="auto"/>
              <w:right w:val="single" w:sz="4" w:space="0" w:color="auto"/>
            </w:tcBorders>
            <w:vAlign w:val="center"/>
          </w:tcPr>
          <w:p w14:paraId="55D9150D" w14:textId="77777777" w:rsidR="00030A0D" w:rsidRPr="00613103" w:rsidRDefault="00030A0D" w:rsidP="00B75A45">
            <w:pPr>
              <w:tabs>
                <w:tab w:val="center" w:pos="852"/>
                <w:tab w:val="right" w:pos="1704"/>
              </w:tabs>
              <w:jc w:val="center"/>
              <w:rPr>
                <w:b/>
                <w:szCs w:val="22"/>
              </w:rPr>
            </w:pPr>
            <w:r w:rsidRPr="00613103">
              <w:rPr>
                <w:b/>
                <w:szCs w:val="22"/>
              </w:rPr>
              <w:t>104</w:t>
            </w:r>
          </w:p>
        </w:tc>
        <w:tc>
          <w:tcPr>
            <w:tcW w:w="624" w:type="pct"/>
            <w:tcBorders>
              <w:top w:val="single" w:sz="4" w:space="0" w:color="auto"/>
              <w:left w:val="single" w:sz="4" w:space="0" w:color="auto"/>
              <w:bottom w:val="single" w:sz="4" w:space="0" w:color="auto"/>
              <w:right w:val="single" w:sz="4" w:space="0" w:color="auto"/>
            </w:tcBorders>
            <w:vAlign w:val="center"/>
          </w:tcPr>
          <w:p w14:paraId="0409762F" w14:textId="77777777" w:rsidR="00030A0D" w:rsidRPr="00613103" w:rsidRDefault="00030A0D" w:rsidP="00B75A45">
            <w:pPr>
              <w:jc w:val="center"/>
              <w:rPr>
                <w:b/>
                <w:szCs w:val="22"/>
              </w:rPr>
            </w:pPr>
            <w:r w:rsidRPr="00613103">
              <w:rPr>
                <w:b/>
                <w:szCs w:val="22"/>
              </w:rPr>
              <w:t>103</w:t>
            </w:r>
          </w:p>
        </w:tc>
        <w:tc>
          <w:tcPr>
            <w:tcW w:w="627" w:type="pct"/>
            <w:tcBorders>
              <w:top w:val="single" w:sz="4" w:space="0" w:color="auto"/>
              <w:left w:val="single" w:sz="4" w:space="0" w:color="auto"/>
              <w:bottom w:val="single" w:sz="4" w:space="0" w:color="auto"/>
              <w:right w:val="single" w:sz="4" w:space="0" w:color="auto"/>
            </w:tcBorders>
            <w:vAlign w:val="center"/>
          </w:tcPr>
          <w:p w14:paraId="7A07901C" w14:textId="77777777" w:rsidR="00030A0D" w:rsidRPr="00613103" w:rsidRDefault="00030A0D" w:rsidP="00B75A45">
            <w:pPr>
              <w:jc w:val="center"/>
              <w:rPr>
                <w:b/>
                <w:szCs w:val="22"/>
              </w:rPr>
            </w:pPr>
            <w:r w:rsidRPr="00613103">
              <w:rPr>
                <w:b/>
                <w:szCs w:val="22"/>
              </w:rPr>
              <w:t>105</w:t>
            </w:r>
          </w:p>
        </w:tc>
      </w:tr>
      <w:tr w:rsidR="00030A0D" w:rsidRPr="00613103" w14:paraId="1111E69C"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50ECE6BB" w14:textId="77777777" w:rsidR="00030A0D" w:rsidRPr="00613103" w:rsidRDefault="00030A0D" w:rsidP="00B75A45">
            <w:pPr>
              <w:ind w:left="284"/>
              <w:rPr>
                <w:szCs w:val="22"/>
              </w:rPr>
            </w:pPr>
            <w:r w:rsidRPr="00613103">
              <w:rPr>
                <w:szCs w:val="22"/>
              </w:rPr>
              <w:t>ACR</w:t>
            </w:r>
            <w:r w:rsidRPr="00613103">
              <w:rPr>
                <w:szCs w:val="22"/>
              </w:rPr>
              <w:noBreakHyphen/>
              <w:t>20-respons, N (%)</w:t>
            </w:r>
          </w:p>
        </w:tc>
        <w:tc>
          <w:tcPr>
            <w:tcW w:w="625" w:type="pct"/>
            <w:tcBorders>
              <w:top w:val="single" w:sz="4" w:space="0" w:color="auto"/>
              <w:left w:val="single" w:sz="4" w:space="0" w:color="auto"/>
              <w:bottom w:val="single" w:sz="4" w:space="0" w:color="auto"/>
              <w:right w:val="single" w:sz="4" w:space="0" w:color="auto"/>
            </w:tcBorders>
            <w:vAlign w:val="center"/>
          </w:tcPr>
          <w:p w14:paraId="2B5C70B2" w14:textId="77777777" w:rsidR="00030A0D" w:rsidRPr="00613103" w:rsidRDefault="00030A0D" w:rsidP="00B75A45">
            <w:pPr>
              <w:adjustRightInd w:val="0"/>
              <w:jc w:val="center"/>
              <w:rPr>
                <w:szCs w:val="22"/>
              </w:rPr>
            </w:pPr>
            <w:r w:rsidRPr="00613103">
              <w:rPr>
                <w:szCs w:val="22"/>
              </w:rPr>
              <w:t>47 (23%)</w:t>
            </w:r>
          </w:p>
        </w:tc>
        <w:tc>
          <w:tcPr>
            <w:tcW w:w="625" w:type="pct"/>
            <w:tcBorders>
              <w:top w:val="single" w:sz="4" w:space="0" w:color="auto"/>
              <w:left w:val="single" w:sz="4" w:space="0" w:color="auto"/>
              <w:bottom w:val="single" w:sz="4" w:space="0" w:color="auto"/>
              <w:right w:val="single" w:sz="4" w:space="0" w:color="auto"/>
            </w:tcBorders>
            <w:vAlign w:val="center"/>
          </w:tcPr>
          <w:p w14:paraId="145C3190" w14:textId="77777777" w:rsidR="00030A0D" w:rsidRPr="00613103" w:rsidRDefault="00030A0D" w:rsidP="00B75A45">
            <w:pPr>
              <w:adjustRightInd w:val="0"/>
              <w:jc w:val="center"/>
              <w:rPr>
                <w:szCs w:val="22"/>
              </w:rPr>
            </w:pPr>
            <w:r w:rsidRPr="00613103">
              <w:rPr>
                <w:szCs w:val="22"/>
              </w:rPr>
              <w:t>87 (42%)</w:t>
            </w:r>
            <w:r w:rsidRPr="00613103">
              <w:rPr>
                <w:szCs w:val="22"/>
                <w:vertAlign w:val="superscript"/>
              </w:rPr>
              <w:t>a</w:t>
            </w:r>
          </w:p>
        </w:tc>
        <w:tc>
          <w:tcPr>
            <w:tcW w:w="702" w:type="pct"/>
            <w:tcBorders>
              <w:top w:val="single" w:sz="4" w:space="0" w:color="auto"/>
              <w:left w:val="single" w:sz="4" w:space="0" w:color="auto"/>
              <w:bottom w:val="single" w:sz="4" w:space="0" w:color="auto"/>
              <w:right w:val="single" w:sz="4" w:space="0" w:color="auto"/>
            </w:tcBorders>
            <w:vAlign w:val="center"/>
          </w:tcPr>
          <w:p w14:paraId="2FE60D12" w14:textId="77777777" w:rsidR="00030A0D" w:rsidRPr="00613103" w:rsidRDefault="00030A0D" w:rsidP="00B75A45">
            <w:pPr>
              <w:adjustRightInd w:val="0"/>
              <w:jc w:val="center"/>
              <w:rPr>
                <w:szCs w:val="22"/>
              </w:rPr>
            </w:pPr>
            <w:r w:rsidRPr="00613103">
              <w:rPr>
                <w:szCs w:val="22"/>
              </w:rPr>
              <w:t>101 (50%)</w:t>
            </w:r>
            <w:r w:rsidRPr="0061310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27904861" w14:textId="77777777" w:rsidR="00030A0D" w:rsidRPr="00613103" w:rsidRDefault="00030A0D" w:rsidP="00B75A45">
            <w:pPr>
              <w:adjustRightInd w:val="0"/>
              <w:jc w:val="center"/>
              <w:rPr>
                <w:szCs w:val="22"/>
              </w:rPr>
            </w:pPr>
            <w:r w:rsidRPr="00613103">
              <w:rPr>
                <w:szCs w:val="22"/>
              </w:rPr>
              <w:t>21 (20%)</w:t>
            </w:r>
          </w:p>
        </w:tc>
        <w:tc>
          <w:tcPr>
            <w:tcW w:w="624" w:type="pct"/>
            <w:tcBorders>
              <w:top w:val="single" w:sz="4" w:space="0" w:color="auto"/>
              <w:left w:val="single" w:sz="4" w:space="0" w:color="auto"/>
              <w:bottom w:val="single" w:sz="4" w:space="0" w:color="auto"/>
              <w:right w:val="single" w:sz="4" w:space="0" w:color="auto"/>
            </w:tcBorders>
            <w:vAlign w:val="center"/>
          </w:tcPr>
          <w:p w14:paraId="653566BC" w14:textId="77777777" w:rsidR="00030A0D" w:rsidRPr="00613103" w:rsidRDefault="00030A0D" w:rsidP="00B75A45">
            <w:pPr>
              <w:adjustRightInd w:val="0"/>
              <w:jc w:val="center"/>
              <w:rPr>
                <w:szCs w:val="22"/>
              </w:rPr>
            </w:pPr>
            <w:r w:rsidRPr="00613103">
              <w:rPr>
                <w:szCs w:val="22"/>
              </w:rPr>
              <w:t>45 (44%)</w:t>
            </w:r>
            <w:r w:rsidRPr="00613103">
              <w:rPr>
                <w:szCs w:val="22"/>
                <w:vertAlign w:val="superscript"/>
              </w:rPr>
              <w:t>a</w:t>
            </w:r>
          </w:p>
        </w:tc>
        <w:tc>
          <w:tcPr>
            <w:tcW w:w="627" w:type="pct"/>
            <w:tcBorders>
              <w:top w:val="single" w:sz="4" w:space="0" w:color="auto"/>
              <w:left w:val="single" w:sz="4" w:space="0" w:color="auto"/>
              <w:bottom w:val="single" w:sz="4" w:space="0" w:color="auto"/>
              <w:right w:val="single" w:sz="4" w:space="0" w:color="auto"/>
            </w:tcBorders>
            <w:vAlign w:val="center"/>
          </w:tcPr>
          <w:p w14:paraId="4CB32EA9" w14:textId="77777777" w:rsidR="00030A0D" w:rsidRPr="00613103" w:rsidRDefault="00030A0D" w:rsidP="00B75A45">
            <w:pPr>
              <w:adjustRightInd w:val="0"/>
              <w:jc w:val="center"/>
              <w:rPr>
                <w:szCs w:val="22"/>
              </w:rPr>
            </w:pPr>
            <w:r w:rsidRPr="00613103">
              <w:rPr>
                <w:szCs w:val="22"/>
              </w:rPr>
              <w:t>46 (44%)</w:t>
            </w:r>
            <w:r w:rsidRPr="00613103">
              <w:rPr>
                <w:szCs w:val="22"/>
                <w:vertAlign w:val="superscript"/>
              </w:rPr>
              <w:t>a</w:t>
            </w:r>
          </w:p>
        </w:tc>
      </w:tr>
      <w:tr w:rsidR="00030A0D" w:rsidRPr="00613103" w14:paraId="5F0237DF"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76C8A0A5" w14:textId="77777777" w:rsidR="00030A0D" w:rsidRPr="00613103" w:rsidRDefault="00030A0D" w:rsidP="00B75A45">
            <w:pPr>
              <w:ind w:left="284"/>
              <w:rPr>
                <w:szCs w:val="22"/>
              </w:rPr>
            </w:pPr>
            <w:r w:rsidRPr="00613103">
              <w:rPr>
                <w:szCs w:val="22"/>
              </w:rPr>
              <w:t>ACR</w:t>
            </w:r>
            <w:r w:rsidRPr="00613103">
              <w:rPr>
                <w:szCs w:val="22"/>
              </w:rPr>
              <w:noBreakHyphen/>
              <w:t>50-respons, N (%)</w:t>
            </w:r>
          </w:p>
        </w:tc>
        <w:tc>
          <w:tcPr>
            <w:tcW w:w="625" w:type="pct"/>
            <w:tcBorders>
              <w:top w:val="single" w:sz="4" w:space="0" w:color="auto"/>
              <w:left w:val="single" w:sz="4" w:space="0" w:color="auto"/>
              <w:bottom w:val="single" w:sz="4" w:space="0" w:color="auto"/>
              <w:right w:val="single" w:sz="4" w:space="0" w:color="auto"/>
            </w:tcBorders>
            <w:vAlign w:val="center"/>
          </w:tcPr>
          <w:p w14:paraId="09C7E011" w14:textId="77777777" w:rsidR="00030A0D" w:rsidRPr="00613103" w:rsidRDefault="00030A0D" w:rsidP="00B75A45">
            <w:pPr>
              <w:adjustRightInd w:val="0"/>
              <w:jc w:val="center"/>
              <w:rPr>
                <w:szCs w:val="22"/>
              </w:rPr>
            </w:pPr>
            <w:r w:rsidRPr="00613103">
              <w:rPr>
                <w:szCs w:val="22"/>
              </w:rPr>
              <w:t>18 (9%)</w:t>
            </w:r>
          </w:p>
        </w:tc>
        <w:tc>
          <w:tcPr>
            <w:tcW w:w="625" w:type="pct"/>
            <w:tcBorders>
              <w:top w:val="single" w:sz="4" w:space="0" w:color="auto"/>
              <w:left w:val="single" w:sz="4" w:space="0" w:color="auto"/>
              <w:bottom w:val="single" w:sz="4" w:space="0" w:color="auto"/>
              <w:right w:val="single" w:sz="4" w:space="0" w:color="auto"/>
            </w:tcBorders>
            <w:vAlign w:val="center"/>
          </w:tcPr>
          <w:p w14:paraId="53EBA50C" w14:textId="77777777" w:rsidR="00030A0D" w:rsidRPr="00613103" w:rsidRDefault="00030A0D" w:rsidP="00B75A45">
            <w:pPr>
              <w:adjustRightInd w:val="0"/>
              <w:jc w:val="center"/>
              <w:rPr>
                <w:szCs w:val="22"/>
              </w:rPr>
            </w:pPr>
            <w:r w:rsidRPr="00613103">
              <w:rPr>
                <w:szCs w:val="22"/>
              </w:rPr>
              <w:t>51 (25%)</w:t>
            </w:r>
            <w:r w:rsidRPr="00613103">
              <w:rPr>
                <w:szCs w:val="22"/>
                <w:vertAlign w:val="superscript"/>
              </w:rPr>
              <w:t>a</w:t>
            </w:r>
          </w:p>
        </w:tc>
        <w:tc>
          <w:tcPr>
            <w:tcW w:w="702" w:type="pct"/>
            <w:tcBorders>
              <w:top w:val="single" w:sz="4" w:space="0" w:color="auto"/>
              <w:left w:val="single" w:sz="4" w:space="0" w:color="auto"/>
              <w:bottom w:val="single" w:sz="4" w:space="0" w:color="auto"/>
              <w:right w:val="single" w:sz="4" w:space="0" w:color="auto"/>
            </w:tcBorders>
            <w:vAlign w:val="center"/>
          </w:tcPr>
          <w:p w14:paraId="12279208" w14:textId="77777777" w:rsidR="00030A0D" w:rsidRPr="00613103" w:rsidRDefault="00030A0D" w:rsidP="00B75A45">
            <w:pPr>
              <w:adjustRightInd w:val="0"/>
              <w:jc w:val="center"/>
              <w:rPr>
                <w:szCs w:val="22"/>
              </w:rPr>
            </w:pPr>
            <w:r w:rsidRPr="00613103">
              <w:rPr>
                <w:szCs w:val="22"/>
              </w:rPr>
              <w:t>57 (28%)</w:t>
            </w:r>
            <w:r w:rsidRPr="0061310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1319FA20" w14:textId="77777777" w:rsidR="00030A0D" w:rsidRPr="00613103" w:rsidRDefault="00030A0D" w:rsidP="00B75A45">
            <w:pPr>
              <w:adjustRightInd w:val="0"/>
              <w:jc w:val="center"/>
              <w:rPr>
                <w:szCs w:val="22"/>
              </w:rPr>
            </w:pPr>
            <w:r w:rsidRPr="00613103">
              <w:rPr>
                <w:szCs w:val="22"/>
              </w:rPr>
              <w:t>7 (7%)</w:t>
            </w:r>
          </w:p>
        </w:tc>
        <w:tc>
          <w:tcPr>
            <w:tcW w:w="624" w:type="pct"/>
            <w:tcBorders>
              <w:top w:val="single" w:sz="4" w:space="0" w:color="auto"/>
              <w:left w:val="single" w:sz="4" w:space="0" w:color="auto"/>
              <w:bottom w:val="single" w:sz="4" w:space="0" w:color="auto"/>
              <w:right w:val="single" w:sz="4" w:space="0" w:color="auto"/>
            </w:tcBorders>
            <w:vAlign w:val="center"/>
          </w:tcPr>
          <w:p w14:paraId="669D6076" w14:textId="77777777" w:rsidR="00030A0D" w:rsidRPr="00613103" w:rsidRDefault="00030A0D" w:rsidP="00B75A45">
            <w:pPr>
              <w:adjustRightInd w:val="0"/>
              <w:jc w:val="center"/>
              <w:rPr>
                <w:szCs w:val="22"/>
              </w:rPr>
            </w:pPr>
            <w:r w:rsidRPr="00613103">
              <w:rPr>
                <w:szCs w:val="22"/>
              </w:rPr>
              <w:t>18 (17%)</w:t>
            </w:r>
            <w:r w:rsidRPr="00613103">
              <w:rPr>
                <w:szCs w:val="22"/>
                <w:vertAlign w:val="superscript"/>
              </w:rPr>
              <w:t>b</w:t>
            </w:r>
          </w:p>
        </w:tc>
        <w:tc>
          <w:tcPr>
            <w:tcW w:w="627" w:type="pct"/>
            <w:tcBorders>
              <w:top w:val="single" w:sz="4" w:space="0" w:color="auto"/>
              <w:left w:val="single" w:sz="4" w:space="0" w:color="auto"/>
              <w:bottom w:val="single" w:sz="4" w:space="0" w:color="auto"/>
              <w:right w:val="single" w:sz="4" w:space="0" w:color="auto"/>
            </w:tcBorders>
            <w:vAlign w:val="center"/>
          </w:tcPr>
          <w:p w14:paraId="3E8A699B" w14:textId="77777777" w:rsidR="00030A0D" w:rsidRPr="00613103" w:rsidRDefault="00030A0D" w:rsidP="00B75A45">
            <w:pPr>
              <w:adjustRightInd w:val="0"/>
              <w:jc w:val="center"/>
              <w:rPr>
                <w:szCs w:val="22"/>
              </w:rPr>
            </w:pPr>
            <w:r w:rsidRPr="00613103">
              <w:rPr>
                <w:szCs w:val="22"/>
              </w:rPr>
              <w:t>24 (23%)</w:t>
            </w:r>
            <w:r w:rsidRPr="00613103">
              <w:rPr>
                <w:szCs w:val="22"/>
                <w:vertAlign w:val="superscript"/>
              </w:rPr>
              <w:t>a</w:t>
            </w:r>
          </w:p>
        </w:tc>
      </w:tr>
      <w:tr w:rsidR="00030A0D" w:rsidRPr="00613103" w14:paraId="56F9ECA6"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73265AAC" w14:textId="77777777" w:rsidR="00030A0D" w:rsidRPr="00613103" w:rsidRDefault="00030A0D" w:rsidP="00B75A45">
            <w:pPr>
              <w:ind w:left="284"/>
              <w:rPr>
                <w:szCs w:val="22"/>
              </w:rPr>
            </w:pPr>
            <w:r w:rsidRPr="00613103">
              <w:rPr>
                <w:szCs w:val="22"/>
              </w:rPr>
              <w:t>ACR</w:t>
            </w:r>
            <w:r w:rsidRPr="00613103">
              <w:rPr>
                <w:szCs w:val="22"/>
              </w:rPr>
              <w:noBreakHyphen/>
              <w:t>70-respons, N (%)</w:t>
            </w:r>
          </w:p>
        </w:tc>
        <w:tc>
          <w:tcPr>
            <w:tcW w:w="625" w:type="pct"/>
            <w:tcBorders>
              <w:top w:val="single" w:sz="4" w:space="0" w:color="auto"/>
              <w:left w:val="single" w:sz="4" w:space="0" w:color="auto"/>
              <w:bottom w:val="single" w:sz="4" w:space="0" w:color="auto"/>
              <w:right w:val="single" w:sz="4" w:space="0" w:color="auto"/>
            </w:tcBorders>
            <w:vAlign w:val="center"/>
          </w:tcPr>
          <w:p w14:paraId="21717192" w14:textId="77777777" w:rsidR="00030A0D" w:rsidRPr="00613103" w:rsidRDefault="00030A0D" w:rsidP="00B75A45">
            <w:pPr>
              <w:adjustRightInd w:val="0"/>
              <w:jc w:val="center"/>
              <w:rPr>
                <w:szCs w:val="22"/>
              </w:rPr>
            </w:pPr>
            <w:r w:rsidRPr="00613103">
              <w:rPr>
                <w:szCs w:val="22"/>
              </w:rPr>
              <w:t>5 (2%)</w:t>
            </w:r>
          </w:p>
        </w:tc>
        <w:tc>
          <w:tcPr>
            <w:tcW w:w="625" w:type="pct"/>
            <w:tcBorders>
              <w:top w:val="single" w:sz="4" w:space="0" w:color="auto"/>
              <w:left w:val="single" w:sz="4" w:space="0" w:color="auto"/>
              <w:bottom w:val="single" w:sz="4" w:space="0" w:color="auto"/>
              <w:right w:val="single" w:sz="4" w:space="0" w:color="auto"/>
            </w:tcBorders>
            <w:vAlign w:val="center"/>
          </w:tcPr>
          <w:p w14:paraId="181EB5E6" w14:textId="77777777" w:rsidR="00030A0D" w:rsidRPr="00613103" w:rsidRDefault="00030A0D" w:rsidP="00B75A45">
            <w:pPr>
              <w:adjustRightInd w:val="0"/>
              <w:jc w:val="center"/>
              <w:rPr>
                <w:szCs w:val="22"/>
              </w:rPr>
            </w:pPr>
            <w:r w:rsidRPr="00613103">
              <w:rPr>
                <w:szCs w:val="22"/>
              </w:rPr>
              <w:t>25 (12%)</w:t>
            </w:r>
            <w:r w:rsidRPr="00613103">
              <w:rPr>
                <w:szCs w:val="22"/>
                <w:vertAlign w:val="superscript"/>
              </w:rPr>
              <w:t>a</w:t>
            </w:r>
          </w:p>
        </w:tc>
        <w:tc>
          <w:tcPr>
            <w:tcW w:w="702" w:type="pct"/>
            <w:tcBorders>
              <w:top w:val="single" w:sz="4" w:space="0" w:color="auto"/>
              <w:left w:val="single" w:sz="4" w:space="0" w:color="auto"/>
              <w:bottom w:val="single" w:sz="4" w:space="0" w:color="auto"/>
              <w:right w:val="single" w:sz="4" w:space="0" w:color="auto"/>
            </w:tcBorders>
            <w:vAlign w:val="center"/>
          </w:tcPr>
          <w:p w14:paraId="6D34F372" w14:textId="77777777" w:rsidR="00030A0D" w:rsidRPr="00613103" w:rsidRDefault="00030A0D" w:rsidP="00B75A45">
            <w:pPr>
              <w:adjustRightInd w:val="0"/>
              <w:jc w:val="center"/>
              <w:rPr>
                <w:szCs w:val="22"/>
              </w:rPr>
            </w:pPr>
            <w:r w:rsidRPr="00613103">
              <w:rPr>
                <w:szCs w:val="22"/>
              </w:rPr>
              <w:t>29 (14%)</w:t>
            </w:r>
            <w:r w:rsidRPr="0061310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236C53C7" w14:textId="77777777" w:rsidR="00030A0D" w:rsidRPr="00613103" w:rsidRDefault="00030A0D" w:rsidP="00B75A45">
            <w:pPr>
              <w:adjustRightInd w:val="0"/>
              <w:jc w:val="center"/>
              <w:rPr>
                <w:szCs w:val="22"/>
              </w:rPr>
            </w:pPr>
            <w:r w:rsidRPr="00613103">
              <w:rPr>
                <w:szCs w:val="22"/>
              </w:rPr>
              <w:t>3 (3%)</w:t>
            </w:r>
          </w:p>
        </w:tc>
        <w:tc>
          <w:tcPr>
            <w:tcW w:w="624" w:type="pct"/>
            <w:tcBorders>
              <w:top w:val="single" w:sz="4" w:space="0" w:color="auto"/>
              <w:left w:val="single" w:sz="4" w:space="0" w:color="auto"/>
              <w:bottom w:val="single" w:sz="4" w:space="0" w:color="auto"/>
              <w:right w:val="single" w:sz="4" w:space="0" w:color="auto"/>
            </w:tcBorders>
            <w:vAlign w:val="center"/>
          </w:tcPr>
          <w:p w14:paraId="0DD6BA69" w14:textId="77777777" w:rsidR="00030A0D" w:rsidRPr="00613103" w:rsidRDefault="00030A0D" w:rsidP="00B75A45">
            <w:pPr>
              <w:adjustRightInd w:val="0"/>
              <w:jc w:val="center"/>
              <w:rPr>
                <w:szCs w:val="22"/>
              </w:rPr>
            </w:pPr>
            <w:r w:rsidRPr="00613103">
              <w:rPr>
                <w:szCs w:val="22"/>
              </w:rPr>
              <w:t>7 (7%)</w:t>
            </w:r>
            <w:r w:rsidRPr="00613103">
              <w:rPr>
                <w:szCs w:val="22"/>
                <w:vertAlign w:val="superscript"/>
              </w:rPr>
              <w:t>c</w:t>
            </w:r>
          </w:p>
        </w:tc>
        <w:tc>
          <w:tcPr>
            <w:tcW w:w="627" w:type="pct"/>
            <w:tcBorders>
              <w:top w:val="single" w:sz="4" w:space="0" w:color="auto"/>
              <w:left w:val="single" w:sz="4" w:space="0" w:color="auto"/>
              <w:bottom w:val="single" w:sz="4" w:space="0" w:color="auto"/>
              <w:right w:val="single" w:sz="4" w:space="0" w:color="auto"/>
            </w:tcBorders>
            <w:vAlign w:val="center"/>
          </w:tcPr>
          <w:p w14:paraId="01B9FBB4" w14:textId="77777777" w:rsidR="00030A0D" w:rsidRPr="00613103" w:rsidRDefault="00030A0D" w:rsidP="00B75A45">
            <w:pPr>
              <w:adjustRightInd w:val="0"/>
              <w:jc w:val="center"/>
              <w:rPr>
                <w:szCs w:val="22"/>
              </w:rPr>
            </w:pPr>
            <w:r w:rsidRPr="00613103">
              <w:rPr>
                <w:szCs w:val="22"/>
              </w:rPr>
              <w:t>9 (9%)</w:t>
            </w:r>
            <w:r w:rsidRPr="00613103">
              <w:rPr>
                <w:szCs w:val="22"/>
                <w:vertAlign w:val="superscript"/>
              </w:rPr>
              <w:t>c</w:t>
            </w:r>
          </w:p>
        </w:tc>
      </w:tr>
      <w:tr w:rsidR="00030A0D" w:rsidRPr="00613103" w14:paraId="133B6833"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4CF8885A" w14:textId="77777777" w:rsidR="00030A0D" w:rsidRPr="00613103" w:rsidRDefault="00030A0D" w:rsidP="00B75A45">
            <w:pPr>
              <w:rPr>
                <w:i/>
                <w:szCs w:val="22"/>
              </w:rPr>
            </w:pPr>
            <w:r w:rsidRPr="00613103">
              <w:rPr>
                <w:i/>
                <w:szCs w:val="22"/>
              </w:rPr>
              <w:t xml:space="preserve">Aantal patiënten met BSA ≥ 3% </w:t>
            </w:r>
            <w:r w:rsidRPr="00613103">
              <w:rPr>
                <w:i/>
                <w:szCs w:val="22"/>
                <w:vertAlign w:val="superscript"/>
              </w:rPr>
              <w:t>d</w:t>
            </w:r>
          </w:p>
        </w:tc>
        <w:tc>
          <w:tcPr>
            <w:tcW w:w="625" w:type="pct"/>
            <w:tcBorders>
              <w:top w:val="single" w:sz="4" w:space="0" w:color="auto"/>
              <w:left w:val="single" w:sz="4" w:space="0" w:color="auto"/>
              <w:bottom w:val="single" w:sz="4" w:space="0" w:color="auto"/>
              <w:right w:val="single" w:sz="4" w:space="0" w:color="auto"/>
            </w:tcBorders>
            <w:vAlign w:val="center"/>
          </w:tcPr>
          <w:p w14:paraId="7593D2B0" w14:textId="77777777" w:rsidR="00030A0D" w:rsidRPr="00613103" w:rsidRDefault="00030A0D" w:rsidP="00B75A45">
            <w:pPr>
              <w:adjustRightInd w:val="0"/>
              <w:jc w:val="center"/>
              <w:rPr>
                <w:szCs w:val="22"/>
              </w:rPr>
            </w:pPr>
            <w:r w:rsidRPr="00613103">
              <w:rPr>
                <w:szCs w:val="22"/>
              </w:rPr>
              <w:t>146</w:t>
            </w:r>
          </w:p>
        </w:tc>
        <w:tc>
          <w:tcPr>
            <w:tcW w:w="625" w:type="pct"/>
            <w:tcBorders>
              <w:top w:val="single" w:sz="4" w:space="0" w:color="auto"/>
              <w:left w:val="single" w:sz="4" w:space="0" w:color="auto"/>
              <w:bottom w:val="single" w:sz="4" w:space="0" w:color="auto"/>
              <w:right w:val="single" w:sz="4" w:space="0" w:color="auto"/>
            </w:tcBorders>
            <w:vAlign w:val="center"/>
          </w:tcPr>
          <w:p w14:paraId="43069CA7" w14:textId="77777777" w:rsidR="00030A0D" w:rsidRPr="00613103" w:rsidRDefault="00030A0D" w:rsidP="00B75A45">
            <w:pPr>
              <w:adjustRightInd w:val="0"/>
              <w:jc w:val="center"/>
              <w:rPr>
                <w:szCs w:val="22"/>
              </w:rPr>
            </w:pPr>
            <w:r w:rsidRPr="00613103">
              <w:rPr>
                <w:szCs w:val="22"/>
              </w:rPr>
              <w:t>145</w:t>
            </w:r>
          </w:p>
        </w:tc>
        <w:tc>
          <w:tcPr>
            <w:tcW w:w="702" w:type="pct"/>
            <w:tcBorders>
              <w:top w:val="single" w:sz="4" w:space="0" w:color="auto"/>
              <w:left w:val="single" w:sz="4" w:space="0" w:color="auto"/>
              <w:bottom w:val="single" w:sz="4" w:space="0" w:color="auto"/>
              <w:right w:val="single" w:sz="4" w:space="0" w:color="auto"/>
            </w:tcBorders>
            <w:vAlign w:val="center"/>
          </w:tcPr>
          <w:p w14:paraId="6FB4901A" w14:textId="77777777" w:rsidR="00030A0D" w:rsidRPr="00613103" w:rsidRDefault="00030A0D" w:rsidP="00B75A45">
            <w:pPr>
              <w:adjustRightInd w:val="0"/>
              <w:jc w:val="center"/>
              <w:rPr>
                <w:szCs w:val="22"/>
              </w:rPr>
            </w:pPr>
            <w:r w:rsidRPr="00613103">
              <w:rPr>
                <w:szCs w:val="22"/>
              </w:rPr>
              <w:t>149</w:t>
            </w:r>
          </w:p>
        </w:tc>
        <w:tc>
          <w:tcPr>
            <w:tcW w:w="624" w:type="pct"/>
            <w:tcBorders>
              <w:top w:val="single" w:sz="4" w:space="0" w:color="auto"/>
              <w:left w:val="single" w:sz="4" w:space="0" w:color="auto"/>
              <w:bottom w:val="single" w:sz="4" w:space="0" w:color="auto"/>
              <w:right w:val="single" w:sz="4" w:space="0" w:color="auto"/>
            </w:tcBorders>
            <w:vAlign w:val="center"/>
          </w:tcPr>
          <w:p w14:paraId="7D0922B0" w14:textId="77777777" w:rsidR="00030A0D" w:rsidRPr="00613103" w:rsidRDefault="00030A0D" w:rsidP="00B75A45">
            <w:pPr>
              <w:adjustRightInd w:val="0"/>
              <w:jc w:val="center"/>
              <w:rPr>
                <w:szCs w:val="22"/>
              </w:rPr>
            </w:pPr>
            <w:r w:rsidRPr="00613103">
              <w:rPr>
                <w:szCs w:val="22"/>
              </w:rPr>
              <w:t>80</w:t>
            </w:r>
          </w:p>
        </w:tc>
        <w:tc>
          <w:tcPr>
            <w:tcW w:w="624" w:type="pct"/>
            <w:tcBorders>
              <w:top w:val="single" w:sz="4" w:space="0" w:color="auto"/>
              <w:left w:val="single" w:sz="4" w:space="0" w:color="auto"/>
              <w:bottom w:val="single" w:sz="4" w:space="0" w:color="auto"/>
              <w:right w:val="single" w:sz="4" w:space="0" w:color="auto"/>
            </w:tcBorders>
            <w:vAlign w:val="center"/>
          </w:tcPr>
          <w:p w14:paraId="6284B3D8" w14:textId="77777777" w:rsidR="00030A0D" w:rsidRPr="00613103" w:rsidRDefault="00030A0D" w:rsidP="00B75A45">
            <w:pPr>
              <w:adjustRightInd w:val="0"/>
              <w:jc w:val="center"/>
              <w:rPr>
                <w:szCs w:val="22"/>
              </w:rPr>
            </w:pPr>
            <w:r w:rsidRPr="00613103">
              <w:rPr>
                <w:szCs w:val="22"/>
              </w:rPr>
              <w:t>80</w:t>
            </w:r>
          </w:p>
        </w:tc>
        <w:tc>
          <w:tcPr>
            <w:tcW w:w="627" w:type="pct"/>
            <w:tcBorders>
              <w:top w:val="single" w:sz="4" w:space="0" w:color="auto"/>
              <w:left w:val="single" w:sz="4" w:space="0" w:color="auto"/>
              <w:bottom w:val="single" w:sz="4" w:space="0" w:color="auto"/>
              <w:right w:val="single" w:sz="4" w:space="0" w:color="auto"/>
            </w:tcBorders>
            <w:vAlign w:val="center"/>
          </w:tcPr>
          <w:p w14:paraId="17F453B1" w14:textId="77777777" w:rsidR="00030A0D" w:rsidRPr="00613103" w:rsidRDefault="00030A0D" w:rsidP="00B75A45">
            <w:pPr>
              <w:adjustRightInd w:val="0"/>
              <w:jc w:val="center"/>
              <w:rPr>
                <w:szCs w:val="22"/>
              </w:rPr>
            </w:pPr>
            <w:r w:rsidRPr="00613103">
              <w:rPr>
                <w:szCs w:val="22"/>
              </w:rPr>
              <w:t>81</w:t>
            </w:r>
          </w:p>
        </w:tc>
      </w:tr>
      <w:tr w:rsidR="00030A0D" w:rsidRPr="00613103" w14:paraId="303D4FE8"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69191729" w14:textId="77777777" w:rsidR="00030A0D" w:rsidRPr="00613103" w:rsidRDefault="00030A0D" w:rsidP="00B75A45">
            <w:pPr>
              <w:ind w:left="284"/>
              <w:rPr>
                <w:szCs w:val="22"/>
              </w:rPr>
            </w:pPr>
            <w:r w:rsidRPr="00613103">
              <w:rPr>
                <w:szCs w:val="22"/>
              </w:rPr>
              <w:t>PASI</w:t>
            </w:r>
            <w:r w:rsidRPr="00613103">
              <w:rPr>
                <w:szCs w:val="22"/>
              </w:rPr>
              <w:noBreakHyphen/>
              <w:t>75-respons, N (%)</w:t>
            </w:r>
          </w:p>
        </w:tc>
        <w:tc>
          <w:tcPr>
            <w:tcW w:w="625" w:type="pct"/>
            <w:tcBorders>
              <w:top w:val="single" w:sz="4" w:space="0" w:color="auto"/>
              <w:left w:val="single" w:sz="4" w:space="0" w:color="auto"/>
              <w:bottom w:val="single" w:sz="4" w:space="0" w:color="auto"/>
              <w:right w:val="single" w:sz="4" w:space="0" w:color="auto"/>
            </w:tcBorders>
            <w:vAlign w:val="center"/>
          </w:tcPr>
          <w:p w14:paraId="029A674D" w14:textId="77777777" w:rsidR="00030A0D" w:rsidRPr="00613103" w:rsidRDefault="00030A0D" w:rsidP="00B75A45">
            <w:pPr>
              <w:adjustRightInd w:val="0"/>
              <w:jc w:val="center"/>
              <w:rPr>
                <w:szCs w:val="22"/>
              </w:rPr>
            </w:pPr>
            <w:r w:rsidRPr="00613103">
              <w:rPr>
                <w:szCs w:val="22"/>
              </w:rPr>
              <w:t>16 (11%)</w:t>
            </w:r>
          </w:p>
        </w:tc>
        <w:tc>
          <w:tcPr>
            <w:tcW w:w="625" w:type="pct"/>
            <w:tcBorders>
              <w:top w:val="single" w:sz="4" w:space="0" w:color="auto"/>
              <w:left w:val="single" w:sz="4" w:space="0" w:color="auto"/>
              <w:bottom w:val="single" w:sz="4" w:space="0" w:color="auto"/>
              <w:right w:val="single" w:sz="4" w:space="0" w:color="auto"/>
            </w:tcBorders>
            <w:vAlign w:val="center"/>
          </w:tcPr>
          <w:p w14:paraId="78799B8F" w14:textId="77777777" w:rsidR="00030A0D" w:rsidRPr="00613103" w:rsidRDefault="00030A0D" w:rsidP="00B75A45">
            <w:pPr>
              <w:adjustRightInd w:val="0"/>
              <w:jc w:val="center"/>
              <w:rPr>
                <w:szCs w:val="22"/>
              </w:rPr>
            </w:pPr>
            <w:r w:rsidRPr="00613103">
              <w:rPr>
                <w:szCs w:val="22"/>
              </w:rPr>
              <w:t>83 (57%)</w:t>
            </w:r>
            <w:r w:rsidRPr="00613103">
              <w:rPr>
                <w:szCs w:val="22"/>
                <w:vertAlign w:val="superscript"/>
              </w:rPr>
              <w:t>a</w:t>
            </w:r>
          </w:p>
        </w:tc>
        <w:tc>
          <w:tcPr>
            <w:tcW w:w="702" w:type="pct"/>
            <w:tcBorders>
              <w:top w:val="single" w:sz="4" w:space="0" w:color="auto"/>
              <w:left w:val="single" w:sz="4" w:space="0" w:color="auto"/>
              <w:bottom w:val="single" w:sz="4" w:space="0" w:color="auto"/>
              <w:right w:val="single" w:sz="4" w:space="0" w:color="auto"/>
            </w:tcBorders>
            <w:vAlign w:val="center"/>
          </w:tcPr>
          <w:p w14:paraId="6C51ABB1" w14:textId="77777777" w:rsidR="00030A0D" w:rsidRPr="00613103" w:rsidRDefault="00030A0D" w:rsidP="00B75A45">
            <w:pPr>
              <w:adjustRightInd w:val="0"/>
              <w:jc w:val="center"/>
              <w:rPr>
                <w:szCs w:val="22"/>
              </w:rPr>
            </w:pPr>
            <w:r w:rsidRPr="00613103">
              <w:rPr>
                <w:szCs w:val="22"/>
              </w:rPr>
              <w:t>93 (62%)</w:t>
            </w:r>
            <w:r w:rsidRPr="0061310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1434A80E" w14:textId="77777777" w:rsidR="00030A0D" w:rsidRPr="00613103" w:rsidRDefault="00030A0D" w:rsidP="00B75A45">
            <w:pPr>
              <w:adjustRightInd w:val="0"/>
              <w:jc w:val="center"/>
              <w:rPr>
                <w:szCs w:val="22"/>
              </w:rPr>
            </w:pPr>
            <w:r w:rsidRPr="00613103">
              <w:rPr>
                <w:szCs w:val="22"/>
              </w:rPr>
              <w:t>4 (5%)</w:t>
            </w:r>
          </w:p>
        </w:tc>
        <w:tc>
          <w:tcPr>
            <w:tcW w:w="624" w:type="pct"/>
            <w:tcBorders>
              <w:top w:val="single" w:sz="4" w:space="0" w:color="auto"/>
              <w:left w:val="single" w:sz="4" w:space="0" w:color="auto"/>
              <w:bottom w:val="single" w:sz="4" w:space="0" w:color="auto"/>
              <w:right w:val="single" w:sz="4" w:space="0" w:color="auto"/>
            </w:tcBorders>
            <w:vAlign w:val="center"/>
          </w:tcPr>
          <w:p w14:paraId="431FD337" w14:textId="77777777" w:rsidR="00030A0D" w:rsidRPr="00613103" w:rsidRDefault="00030A0D" w:rsidP="00B75A45">
            <w:pPr>
              <w:adjustRightInd w:val="0"/>
              <w:jc w:val="center"/>
              <w:rPr>
                <w:szCs w:val="22"/>
              </w:rPr>
            </w:pPr>
            <w:r w:rsidRPr="00613103">
              <w:rPr>
                <w:szCs w:val="22"/>
              </w:rPr>
              <w:t>41 (51%)</w:t>
            </w:r>
            <w:r w:rsidRPr="00613103">
              <w:rPr>
                <w:szCs w:val="22"/>
                <w:vertAlign w:val="superscript"/>
              </w:rPr>
              <w:t>a</w:t>
            </w:r>
          </w:p>
        </w:tc>
        <w:tc>
          <w:tcPr>
            <w:tcW w:w="627" w:type="pct"/>
            <w:tcBorders>
              <w:top w:val="single" w:sz="4" w:space="0" w:color="auto"/>
              <w:left w:val="single" w:sz="4" w:space="0" w:color="auto"/>
              <w:bottom w:val="single" w:sz="4" w:space="0" w:color="auto"/>
              <w:right w:val="single" w:sz="4" w:space="0" w:color="auto"/>
            </w:tcBorders>
            <w:vAlign w:val="center"/>
          </w:tcPr>
          <w:p w14:paraId="36F6AC50" w14:textId="77777777" w:rsidR="00030A0D" w:rsidRPr="00613103" w:rsidRDefault="00030A0D" w:rsidP="00B75A45">
            <w:pPr>
              <w:adjustRightInd w:val="0"/>
              <w:jc w:val="center"/>
              <w:rPr>
                <w:szCs w:val="22"/>
              </w:rPr>
            </w:pPr>
            <w:r w:rsidRPr="00613103">
              <w:rPr>
                <w:szCs w:val="22"/>
              </w:rPr>
              <w:t>45 (56%)</w:t>
            </w:r>
            <w:r w:rsidRPr="00613103">
              <w:rPr>
                <w:szCs w:val="22"/>
                <w:vertAlign w:val="superscript"/>
              </w:rPr>
              <w:t>a</w:t>
            </w:r>
          </w:p>
        </w:tc>
      </w:tr>
      <w:tr w:rsidR="00030A0D" w:rsidRPr="00613103" w14:paraId="7F59E7C9"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3B2F3EC3" w14:textId="77777777" w:rsidR="00030A0D" w:rsidRPr="00613103" w:rsidRDefault="00030A0D" w:rsidP="00B75A45">
            <w:pPr>
              <w:ind w:left="284"/>
              <w:rPr>
                <w:szCs w:val="22"/>
              </w:rPr>
            </w:pPr>
            <w:r w:rsidRPr="00613103">
              <w:rPr>
                <w:szCs w:val="22"/>
              </w:rPr>
              <w:t>PASI</w:t>
            </w:r>
            <w:r w:rsidRPr="00613103">
              <w:rPr>
                <w:szCs w:val="22"/>
              </w:rPr>
              <w:noBreakHyphen/>
              <w:t>90-respons, N (%)</w:t>
            </w:r>
          </w:p>
        </w:tc>
        <w:tc>
          <w:tcPr>
            <w:tcW w:w="625" w:type="pct"/>
            <w:tcBorders>
              <w:top w:val="single" w:sz="4" w:space="0" w:color="auto"/>
              <w:left w:val="single" w:sz="4" w:space="0" w:color="auto"/>
              <w:bottom w:val="single" w:sz="4" w:space="0" w:color="auto"/>
              <w:right w:val="single" w:sz="4" w:space="0" w:color="auto"/>
            </w:tcBorders>
            <w:vAlign w:val="bottom"/>
          </w:tcPr>
          <w:p w14:paraId="1E87A39F" w14:textId="77777777" w:rsidR="00030A0D" w:rsidRPr="00613103" w:rsidRDefault="00030A0D" w:rsidP="00B75A45">
            <w:pPr>
              <w:adjustRightInd w:val="0"/>
              <w:jc w:val="center"/>
              <w:rPr>
                <w:szCs w:val="22"/>
              </w:rPr>
            </w:pPr>
            <w:r w:rsidRPr="00613103">
              <w:rPr>
                <w:szCs w:val="22"/>
              </w:rPr>
              <w:t>4 (3%)</w:t>
            </w:r>
          </w:p>
        </w:tc>
        <w:tc>
          <w:tcPr>
            <w:tcW w:w="625" w:type="pct"/>
            <w:tcBorders>
              <w:top w:val="single" w:sz="4" w:space="0" w:color="auto"/>
              <w:left w:val="single" w:sz="4" w:space="0" w:color="auto"/>
              <w:bottom w:val="single" w:sz="4" w:space="0" w:color="auto"/>
              <w:right w:val="single" w:sz="4" w:space="0" w:color="auto"/>
            </w:tcBorders>
            <w:vAlign w:val="bottom"/>
          </w:tcPr>
          <w:p w14:paraId="549CCA00" w14:textId="77777777" w:rsidR="00030A0D" w:rsidRPr="00613103" w:rsidRDefault="00030A0D" w:rsidP="00B75A45">
            <w:pPr>
              <w:adjustRightInd w:val="0"/>
              <w:jc w:val="center"/>
              <w:rPr>
                <w:szCs w:val="22"/>
              </w:rPr>
            </w:pPr>
            <w:r w:rsidRPr="00613103">
              <w:rPr>
                <w:szCs w:val="22"/>
              </w:rPr>
              <w:t>60 (41%)</w:t>
            </w:r>
            <w:r w:rsidRPr="00613103">
              <w:rPr>
                <w:szCs w:val="22"/>
                <w:vertAlign w:val="superscript"/>
              </w:rPr>
              <w:t>a</w:t>
            </w:r>
          </w:p>
        </w:tc>
        <w:tc>
          <w:tcPr>
            <w:tcW w:w="702" w:type="pct"/>
            <w:tcBorders>
              <w:top w:val="single" w:sz="4" w:space="0" w:color="auto"/>
              <w:left w:val="single" w:sz="4" w:space="0" w:color="auto"/>
              <w:bottom w:val="single" w:sz="4" w:space="0" w:color="auto"/>
              <w:right w:val="single" w:sz="4" w:space="0" w:color="auto"/>
            </w:tcBorders>
            <w:vAlign w:val="bottom"/>
          </w:tcPr>
          <w:p w14:paraId="1DFE4788" w14:textId="77777777" w:rsidR="00030A0D" w:rsidRPr="00613103" w:rsidRDefault="00030A0D" w:rsidP="00B75A45">
            <w:pPr>
              <w:adjustRightInd w:val="0"/>
              <w:jc w:val="center"/>
              <w:rPr>
                <w:szCs w:val="22"/>
              </w:rPr>
            </w:pPr>
            <w:r w:rsidRPr="00613103">
              <w:rPr>
                <w:szCs w:val="22"/>
              </w:rPr>
              <w:t>65 (44%)</w:t>
            </w:r>
            <w:r w:rsidRPr="0061310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bottom"/>
          </w:tcPr>
          <w:p w14:paraId="3F0AE49A" w14:textId="77777777" w:rsidR="00030A0D" w:rsidRPr="00613103" w:rsidRDefault="00030A0D" w:rsidP="00B75A45">
            <w:pPr>
              <w:adjustRightInd w:val="0"/>
              <w:jc w:val="center"/>
              <w:rPr>
                <w:szCs w:val="22"/>
              </w:rPr>
            </w:pPr>
            <w:r w:rsidRPr="00613103">
              <w:rPr>
                <w:szCs w:val="22"/>
              </w:rPr>
              <w:t>3 (4%)</w:t>
            </w:r>
          </w:p>
        </w:tc>
        <w:tc>
          <w:tcPr>
            <w:tcW w:w="624" w:type="pct"/>
            <w:tcBorders>
              <w:top w:val="single" w:sz="4" w:space="0" w:color="auto"/>
              <w:left w:val="single" w:sz="4" w:space="0" w:color="auto"/>
              <w:bottom w:val="single" w:sz="4" w:space="0" w:color="auto"/>
              <w:right w:val="single" w:sz="4" w:space="0" w:color="auto"/>
            </w:tcBorders>
            <w:vAlign w:val="bottom"/>
          </w:tcPr>
          <w:p w14:paraId="1FF0CAA1" w14:textId="77777777" w:rsidR="00030A0D" w:rsidRPr="00613103" w:rsidRDefault="00030A0D" w:rsidP="00B75A45">
            <w:pPr>
              <w:adjustRightInd w:val="0"/>
              <w:jc w:val="center"/>
              <w:rPr>
                <w:szCs w:val="22"/>
              </w:rPr>
            </w:pPr>
            <w:r w:rsidRPr="00613103">
              <w:rPr>
                <w:szCs w:val="22"/>
              </w:rPr>
              <w:t>24 (30%)</w:t>
            </w:r>
            <w:r w:rsidRPr="00613103">
              <w:rPr>
                <w:szCs w:val="22"/>
                <w:vertAlign w:val="superscript"/>
              </w:rPr>
              <w:t>a</w:t>
            </w:r>
          </w:p>
        </w:tc>
        <w:tc>
          <w:tcPr>
            <w:tcW w:w="627" w:type="pct"/>
            <w:tcBorders>
              <w:top w:val="single" w:sz="4" w:space="0" w:color="auto"/>
              <w:left w:val="single" w:sz="4" w:space="0" w:color="auto"/>
              <w:bottom w:val="single" w:sz="4" w:space="0" w:color="auto"/>
              <w:right w:val="single" w:sz="4" w:space="0" w:color="auto"/>
            </w:tcBorders>
            <w:vAlign w:val="bottom"/>
          </w:tcPr>
          <w:p w14:paraId="739A3E6E" w14:textId="77777777" w:rsidR="00030A0D" w:rsidRPr="00613103" w:rsidRDefault="00030A0D" w:rsidP="00B75A45">
            <w:pPr>
              <w:adjustRightInd w:val="0"/>
              <w:jc w:val="center"/>
              <w:rPr>
                <w:szCs w:val="22"/>
              </w:rPr>
            </w:pPr>
            <w:r w:rsidRPr="00613103">
              <w:rPr>
                <w:szCs w:val="22"/>
              </w:rPr>
              <w:t>36 (44%)</w:t>
            </w:r>
            <w:r w:rsidRPr="00613103">
              <w:rPr>
                <w:szCs w:val="22"/>
                <w:vertAlign w:val="superscript"/>
              </w:rPr>
              <w:t>a</w:t>
            </w:r>
          </w:p>
        </w:tc>
      </w:tr>
      <w:tr w:rsidR="00030A0D" w:rsidRPr="00613103" w14:paraId="147EE4F4"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371E0487" w14:textId="77777777" w:rsidR="00030A0D" w:rsidRPr="00613103" w:rsidRDefault="00030A0D" w:rsidP="00B75A45">
            <w:pPr>
              <w:ind w:left="284"/>
              <w:rPr>
                <w:szCs w:val="22"/>
              </w:rPr>
            </w:pPr>
            <w:r w:rsidRPr="00613103">
              <w:rPr>
                <w:szCs w:val="22"/>
              </w:rPr>
              <w:t>Gecombineerde PASI</w:t>
            </w:r>
            <w:r w:rsidRPr="00613103">
              <w:rPr>
                <w:szCs w:val="22"/>
              </w:rPr>
              <w:noBreakHyphen/>
              <w:t>75- en ACR</w:t>
            </w:r>
            <w:r w:rsidRPr="00613103">
              <w:rPr>
                <w:szCs w:val="22"/>
              </w:rPr>
              <w:noBreakHyphen/>
              <w:t>20-respons, N (%)</w:t>
            </w:r>
          </w:p>
        </w:tc>
        <w:tc>
          <w:tcPr>
            <w:tcW w:w="625" w:type="pct"/>
            <w:tcBorders>
              <w:top w:val="single" w:sz="4" w:space="0" w:color="auto"/>
              <w:left w:val="single" w:sz="4" w:space="0" w:color="auto"/>
              <w:bottom w:val="single" w:sz="4" w:space="0" w:color="auto"/>
              <w:right w:val="single" w:sz="4" w:space="0" w:color="auto"/>
            </w:tcBorders>
            <w:vAlign w:val="center"/>
          </w:tcPr>
          <w:p w14:paraId="15A08849" w14:textId="77777777" w:rsidR="00030A0D" w:rsidRPr="00613103" w:rsidRDefault="00030A0D" w:rsidP="00B75A45">
            <w:pPr>
              <w:adjustRightInd w:val="0"/>
              <w:jc w:val="center"/>
              <w:rPr>
                <w:szCs w:val="22"/>
              </w:rPr>
            </w:pPr>
            <w:r w:rsidRPr="00613103">
              <w:rPr>
                <w:szCs w:val="22"/>
              </w:rPr>
              <w:t>8 (5%)</w:t>
            </w:r>
          </w:p>
        </w:tc>
        <w:tc>
          <w:tcPr>
            <w:tcW w:w="625" w:type="pct"/>
            <w:tcBorders>
              <w:top w:val="single" w:sz="4" w:space="0" w:color="auto"/>
              <w:left w:val="single" w:sz="4" w:space="0" w:color="auto"/>
              <w:bottom w:val="single" w:sz="4" w:space="0" w:color="auto"/>
              <w:right w:val="single" w:sz="4" w:space="0" w:color="auto"/>
            </w:tcBorders>
            <w:vAlign w:val="center"/>
          </w:tcPr>
          <w:p w14:paraId="4A9918CF" w14:textId="77777777" w:rsidR="00030A0D" w:rsidRPr="00613103" w:rsidRDefault="00030A0D" w:rsidP="00B75A45">
            <w:pPr>
              <w:adjustRightInd w:val="0"/>
              <w:jc w:val="center"/>
              <w:rPr>
                <w:szCs w:val="22"/>
              </w:rPr>
            </w:pPr>
            <w:r w:rsidRPr="00613103">
              <w:rPr>
                <w:szCs w:val="22"/>
              </w:rPr>
              <w:t>40 (28%)</w:t>
            </w:r>
            <w:r w:rsidRPr="00613103">
              <w:rPr>
                <w:szCs w:val="22"/>
                <w:vertAlign w:val="superscript"/>
              </w:rPr>
              <w:t>a</w:t>
            </w:r>
          </w:p>
        </w:tc>
        <w:tc>
          <w:tcPr>
            <w:tcW w:w="702" w:type="pct"/>
            <w:tcBorders>
              <w:top w:val="single" w:sz="4" w:space="0" w:color="auto"/>
              <w:left w:val="single" w:sz="4" w:space="0" w:color="auto"/>
              <w:bottom w:val="single" w:sz="4" w:space="0" w:color="auto"/>
              <w:right w:val="single" w:sz="4" w:space="0" w:color="auto"/>
            </w:tcBorders>
            <w:vAlign w:val="center"/>
          </w:tcPr>
          <w:p w14:paraId="6E599131" w14:textId="77777777" w:rsidR="00030A0D" w:rsidRPr="00613103" w:rsidRDefault="00030A0D" w:rsidP="00B75A45">
            <w:pPr>
              <w:adjustRightInd w:val="0"/>
              <w:jc w:val="center"/>
              <w:rPr>
                <w:szCs w:val="22"/>
              </w:rPr>
            </w:pPr>
            <w:r w:rsidRPr="00613103">
              <w:rPr>
                <w:szCs w:val="22"/>
              </w:rPr>
              <w:t>62 (42%)</w:t>
            </w:r>
            <w:r w:rsidRPr="0061310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7D23F663" w14:textId="77777777" w:rsidR="00030A0D" w:rsidRPr="00613103" w:rsidRDefault="00030A0D" w:rsidP="00B75A45">
            <w:pPr>
              <w:adjustRightInd w:val="0"/>
              <w:jc w:val="center"/>
              <w:rPr>
                <w:szCs w:val="22"/>
              </w:rPr>
            </w:pPr>
            <w:r w:rsidRPr="00613103">
              <w:rPr>
                <w:szCs w:val="22"/>
              </w:rPr>
              <w:t>2 (3%)</w:t>
            </w:r>
          </w:p>
        </w:tc>
        <w:tc>
          <w:tcPr>
            <w:tcW w:w="624" w:type="pct"/>
            <w:tcBorders>
              <w:top w:val="single" w:sz="4" w:space="0" w:color="auto"/>
              <w:left w:val="single" w:sz="4" w:space="0" w:color="auto"/>
              <w:bottom w:val="single" w:sz="4" w:space="0" w:color="auto"/>
              <w:right w:val="single" w:sz="4" w:space="0" w:color="auto"/>
            </w:tcBorders>
            <w:vAlign w:val="center"/>
          </w:tcPr>
          <w:p w14:paraId="67B04240" w14:textId="77777777" w:rsidR="00030A0D" w:rsidRPr="00613103" w:rsidRDefault="00030A0D" w:rsidP="00B75A45">
            <w:pPr>
              <w:adjustRightInd w:val="0"/>
              <w:jc w:val="center"/>
              <w:rPr>
                <w:szCs w:val="22"/>
              </w:rPr>
            </w:pPr>
            <w:r w:rsidRPr="00613103">
              <w:rPr>
                <w:szCs w:val="22"/>
              </w:rPr>
              <w:t>24 (30%)</w:t>
            </w:r>
            <w:r w:rsidRPr="00613103">
              <w:rPr>
                <w:szCs w:val="22"/>
                <w:vertAlign w:val="superscript"/>
              </w:rPr>
              <w:t>a</w:t>
            </w:r>
          </w:p>
        </w:tc>
        <w:tc>
          <w:tcPr>
            <w:tcW w:w="627" w:type="pct"/>
            <w:tcBorders>
              <w:top w:val="single" w:sz="4" w:space="0" w:color="auto"/>
              <w:left w:val="single" w:sz="4" w:space="0" w:color="auto"/>
              <w:bottom w:val="single" w:sz="4" w:space="0" w:color="auto"/>
              <w:right w:val="single" w:sz="4" w:space="0" w:color="auto"/>
            </w:tcBorders>
            <w:vAlign w:val="center"/>
          </w:tcPr>
          <w:p w14:paraId="6FEA8F0D" w14:textId="77777777" w:rsidR="00030A0D" w:rsidRPr="00613103" w:rsidRDefault="00030A0D" w:rsidP="00B75A45">
            <w:pPr>
              <w:adjustRightInd w:val="0"/>
              <w:jc w:val="center"/>
              <w:rPr>
                <w:szCs w:val="22"/>
              </w:rPr>
            </w:pPr>
            <w:r w:rsidRPr="00613103">
              <w:rPr>
                <w:szCs w:val="22"/>
              </w:rPr>
              <w:t>31 (38%)</w:t>
            </w:r>
            <w:r w:rsidRPr="00613103">
              <w:rPr>
                <w:szCs w:val="22"/>
                <w:vertAlign w:val="superscript"/>
              </w:rPr>
              <w:t>a</w:t>
            </w:r>
          </w:p>
        </w:tc>
      </w:tr>
      <w:tr w:rsidR="00030A0D" w:rsidRPr="00613103" w14:paraId="5FA604F3"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63222899" w14:textId="77777777" w:rsidR="00030A0D" w:rsidRPr="00613103" w:rsidRDefault="00030A0D" w:rsidP="00B75A45">
            <w:pPr>
              <w:rPr>
                <w:i/>
                <w:szCs w:val="22"/>
              </w:rPr>
            </w:pPr>
          </w:p>
        </w:tc>
        <w:tc>
          <w:tcPr>
            <w:tcW w:w="625" w:type="pct"/>
            <w:tcBorders>
              <w:top w:val="single" w:sz="4" w:space="0" w:color="auto"/>
              <w:left w:val="single" w:sz="4" w:space="0" w:color="auto"/>
              <w:bottom w:val="single" w:sz="4" w:space="0" w:color="auto"/>
              <w:right w:val="single" w:sz="4" w:space="0" w:color="auto"/>
            </w:tcBorders>
            <w:vAlign w:val="center"/>
          </w:tcPr>
          <w:p w14:paraId="307C6C1F" w14:textId="77777777" w:rsidR="00030A0D" w:rsidRPr="00613103" w:rsidRDefault="00030A0D" w:rsidP="00B75A45">
            <w:pPr>
              <w:adjustRightInd w:val="0"/>
              <w:jc w:val="center"/>
              <w:rPr>
                <w:szCs w:val="22"/>
              </w:rPr>
            </w:pPr>
          </w:p>
        </w:tc>
        <w:tc>
          <w:tcPr>
            <w:tcW w:w="625" w:type="pct"/>
            <w:tcBorders>
              <w:top w:val="single" w:sz="4" w:space="0" w:color="auto"/>
              <w:left w:val="single" w:sz="4" w:space="0" w:color="auto"/>
              <w:bottom w:val="single" w:sz="4" w:space="0" w:color="auto"/>
              <w:right w:val="single" w:sz="4" w:space="0" w:color="auto"/>
            </w:tcBorders>
            <w:vAlign w:val="center"/>
          </w:tcPr>
          <w:p w14:paraId="304CA260" w14:textId="77777777" w:rsidR="00030A0D" w:rsidRPr="00613103" w:rsidRDefault="00030A0D" w:rsidP="00B75A45">
            <w:pPr>
              <w:adjustRightInd w:val="0"/>
              <w:jc w:val="center"/>
              <w:rPr>
                <w:szCs w:val="22"/>
              </w:rPr>
            </w:pPr>
          </w:p>
        </w:tc>
        <w:tc>
          <w:tcPr>
            <w:tcW w:w="702" w:type="pct"/>
            <w:tcBorders>
              <w:top w:val="single" w:sz="4" w:space="0" w:color="auto"/>
              <w:left w:val="single" w:sz="4" w:space="0" w:color="auto"/>
              <w:bottom w:val="single" w:sz="4" w:space="0" w:color="auto"/>
              <w:right w:val="single" w:sz="4" w:space="0" w:color="auto"/>
            </w:tcBorders>
            <w:vAlign w:val="center"/>
          </w:tcPr>
          <w:p w14:paraId="06FE10CC" w14:textId="77777777" w:rsidR="00030A0D" w:rsidRPr="00613103" w:rsidRDefault="00030A0D" w:rsidP="00B75A45">
            <w:pPr>
              <w:adjustRightInd w:val="0"/>
              <w:jc w:val="center"/>
              <w:rPr>
                <w:szCs w:val="22"/>
              </w:rPr>
            </w:pPr>
          </w:p>
        </w:tc>
        <w:tc>
          <w:tcPr>
            <w:tcW w:w="624" w:type="pct"/>
            <w:tcBorders>
              <w:top w:val="single" w:sz="4" w:space="0" w:color="auto"/>
              <w:left w:val="single" w:sz="4" w:space="0" w:color="auto"/>
              <w:bottom w:val="single" w:sz="4" w:space="0" w:color="auto"/>
              <w:right w:val="single" w:sz="4" w:space="0" w:color="auto"/>
            </w:tcBorders>
            <w:vAlign w:val="center"/>
          </w:tcPr>
          <w:p w14:paraId="5BD7265E" w14:textId="77777777" w:rsidR="00030A0D" w:rsidRPr="00613103" w:rsidRDefault="00030A0D" w:rsidP="00B75A45">
            <w:pPr>
              <w:adjustRightInd w:val="0"/>
              <w:jc w:val="center"/>
              <w:rPr>
                <w:szCs w:val="22"/>
              </w:rPr>
            </w:pPr>
          </w:p>
        </w:tc>
        <w:tc>
          <w:tcPr>
            <w:tcW w:w="624" w:type="pct"/>
            <w:tcBorders>
              <w:top w:val="single" w:sz="4" w:space="0" w:color="auto"/>
              <w:left w:val="single" w:sz="4" w:space="0" w:color="auto"/>
              <w:bottom w:val="single" w:sz="4" w:space="0" w:color="auto"/>
              <w:right w:val="single" w:sz="4" w:space="0" w:color="auto"/>
            </w:tcBorders>
            <w:vAlign w:val="center"/>
          </w:tcPr>
          <w:p w14:paraId="67E7D031" w14:textId="77777777" w:rsidR="00030A0D" w:rsidRPr="00613103" w:rsidRDefault="00030A0D" w:rsidP="00B75A45">
            <w:pPr>
              <w:adjustRightInd w:val="0"/>
              <w:jc w:val="center"/>
              <w:rPr>
                <w:szCs w:val="22"/>
              </w:rPr>
            </w:pPr>
          </w:p>
        </w:tc>
        <w:tc>
          <w:tcPr>
            <w:tcW w:w="627" w:type="pct"/>
            <w:tcBorders>
              <w:top w:val="single" w:sz="4" w:space="0" w:color="auto"/>
              <w:left w:val="single" w:sz="4" w:space="0" w:color="auto"/>
              <w:bottom w:val="single" w:sz="4" w:space="0" w:color="auto"/>
              <w:right w:val="single" w:sz="4" w:space="0" w:color="auto"/>
            </w:tcBorders>
            <w:vAlign w:val="center"/>
          </w:tcPr>
          <w:p w14:paraId="432AE528" w14:textId="77777777" w:rsidR="00030A0D" w:rsidRPr="00613103" w:rsidRDefault="00030A0D" w:rsidP="00B75A45">
            <w:pPr>
              <w:adjustRightInd w:val="0"/>
              <w:jc w:val="center"/>
              <w:rPr>
                <w:szCs w:val="22"/>
              </w:rPr>
            </w:pPr>
          </w:p>
        </w:tc>
      </w:tr>
      <w:tr w:rsidR="00030A0D" w:rsidRPr="00613103" w14:paraId="6A6A3847"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7F18BACF" w14:textId="77777777" w:rsidR="00030A0D" w:rsidRPr="00613103" w:rsidRDefault="00030A0D" w:rsidP="00B75A45">
            <w:pPr>
              <w:rPr>
                <w:b/>
                <w:szCs w:val="22"/>
              </w:rPr>
            </w:pPr>
            <w:r w:rsidRPr="00613103">
              <w:rPr>
                <w:b/>
                <w:szCs w:val="22"/>
              </w:rPr>
              <w:t>Aantal patiënten ≤ 100 kg</w:t>
            </w:r>
          </w:p>
        </w:tc>
        <w:tc>
          <w:tcPr>
            <w:tcW w:w="625" w:type="pct"/>
            <w:tcBorders>
              <w:top w:val="single" w:sz="4" w:space="0" w:color="auto"/>
              <w:left w:val="single" w:sz="4" w:space="0" w:color="auto"/>
              <w:bottom w:val="single" w:sz="4" w:space="0" w:color="auto"/>
              <w:right w:val="single" w:sz="4" w:space="0" w:color="auto"/>
            </w:tcBorders>
            <w:vAlign w:val="center"/>
          </w:tcPr>
          <w:p w14:paraId="72C3A3E9" w14:textId="77777777" w:rsidR="00030A0D" w:rsidRPr="00613103" w:rsidRDefault="00030A0D" w:rsidP="00B75A45">
            <w:pPr>
              <w:adjustRightInd w:val="0"/>
              <w:jc w:val="center"/>
              <w:rPr>
                <w:szCs w:val="22"/>
              </w:rPr>
            </w:pPr>
            <w:r w:rsidRPr="00613103">
              <w:rPr>
                <w:szCs w:val="22"/>
              </w:rPr>
              <w:t>154</w:t>
            </w:r>
          </w:p>
        </w:tc>
        <w:tc>
          <w:tcPr>
            <w:tcW w:w="625" w:type="pct"/>
            <w:tcBorders>
              <w:top w:val="single" w:sz="4" w:space="0" w:color="auto"/>
              <w:left w:val="single" w:sz="4" w:space="0" w:color="auto"/>
              <w:bottom w:val="single" w:sz="4" w:space="0" w:color="auto"/>
              <w:right w:val="single" w:sz="4" w:space="0" w:color="auto"/>
            </w:tcBorders>
            <w:vAlign w:val="center"/>
          </w:tcPr>
          <w:p w14:paraId="567426A4" w14:textId="77777777" w:rsidR="00030A0D" w:rsidRPr="00613103" w:rsidRDefault="00030A0D" w:rsidP="00B75A45">
            <w:pPr>
              <w:adjustRightInd w:val="0"/>
              <w:jc w:val="center"/>
              <w:rPr>
                <w:szCs w:val="22"/>
              </w:rPr>
            </w:pPr>
            <w:r w:rsidRPr="00613103">
              <w:rPr>
                <w:szCs w:val="22"/>
              </w:rPr>
              <w:t>153</w:t>
            </w:r>
          </w:p>
        </w:tc>
        <w:tc>
          <w:tcPr>
            <w:tcW w:w="702" w:type="pct"/>
            <w:tcBorders>
              <w:top w:val="single" w:sz="4" w:space="0" w:color="auto"/>
              <w:left w:val="single" w:sz="4" w:space="0" w:color="auto"/>
              <w:bottom w:val="single" w:sz="4" w:space="0" w:color="auto"/>
              <w:right w:val="single" w:sz="4" w:space="0" w:color="auto"/>
            </w:tcBorders>
            <w:vAlign w:val="center"/>
          </w:tcPr>
          <w:p w14:paraId="40FB4B4D" w14:textId="77777777" w:rsidR="00030A0D" w:rsidRPr="00613103" w:rsidRDefault="00030A0D" w:rsidP="00B75A45">
            <w:pPr>
              <w:adjustRightInd w:val="0"/>
              <w:jc w:val="center"/>
              <w:rPr>
                <w:szCs w:val="22"/>
              </w:rPr>
            </w:pPr>
            <w:r w:rsidRPr="00613103">
              <w:rPr>
                <w:szCs w:val="22"/>
              </w:rPr>
              <w:t>154</w:t>
            </w:r>
          </w:p>
        </w:tc>
        <w:tc>
          <w:tcPr>
            <w:tcW w:w="624" w:type="pct"/>
            <w:tcBorders>
              <w:top w:val="single" w:sz="4" w:space="0" w:color="auto"/>
              <w:left w:val="single" w:sz="4" w:space="0" w:color="auto"/>
              <w:bottom w:val="single" w:sz="4" w:space="0" w:color="auto"/>
              <w:right w:val="single" w:sz="4" w:space="0" w:color="auto"/>
            </w:tcBorders>
            <w:vAlign w:val="center"/>
          </w:tcPr>
          <w:p w14:paraId="0384AE21" w14:textId="77777777" w:rsidR="00030A0D" w:rsidRPr="00613103" w:rsidRDefault="00030A0D" w:rsidP="00B75A45">
            <w:pPr>
              <w:adjustRightInd w:val="0"/>
              <w:jc w:val="center"/>
              <w:rPr>
                <w:szCs w:val="22"/>
              </w:rPr>
            </w:pPr>
            <w:r w:rsidRPr="00613103">
              <w:rPr>
                <w:szCs w:val="22"/>
              </w:rPr>
              <w:t>74</w:t>
            </w:r>
          </w:p>
        </w:tc>
        <w:tc>
          <w:tcPr>
            <w:tcW w:w="624" w:type="pct"/>
            <w:tcBorders>
              <w:top w:val="single" w:sz="4" w:space="0" w:color="auto"/>
              <w:left w:val="single" w:sz="4" w:space="0" w:color="auto"/>
              <w:bottom w:val="single" w:sz="4" w:space="0" w:color="auto"/>
              <w:right w:val="single" w:sz="4" w:space="0" w:color="auto"/>
            </w:tcBorders>
            <w:vAlign w:val="center"/>
          </w:tcPr>
          <w:p w14:paraId="1418E3B6" w14:textId="77777777" w:rsidR="00030A0D" w:rsidRPr="00613103" w:rsidRDefault="00030A0D" w:rsidP="00B75A45">
            <w:pPr>
              <w:adjustRightInd w:val="0"/>
              <w:jc w:val="center"/>
              <w:rPr>
                <w:szCs w:val="22"/>
              </w:rPr>
            </w:pPr>
            <w:r w:rsidRPr="00613103">
              <w:rPr>
                <w:szCs w:val="22"/>
              </w:rPr>
              <w:t>74</w:t>
            </w:r>
          </w:p>
        </w:tc>
        <w:tc>
          <w:tcPr>
            <w:tcW w:w="627" w:type="pct"/>
            <w:tcBorders>
              <w:top w:val="single" w:sz="4" w:space="0" w:color="auto"/>
              <w:left w:val="single" w:sz="4" w:space="0" w:color="auto"/>
              <w:bottom w:val="single" w:sz="4" w:space="0" w:color="auto"/>
              <w:right w:val="single" w:sz="4" w:space="0" w:color="auto"/>
            </w:tcBorders>
            <w:vAlign w:val="center"/>
          </w:tcPr>
          <w:p w14:paraId="19E467AE" w14:textId="77777777" w:rsidR="00030A0D" w:rsidRPr="00613103" w:rsidRDefault="00030A0D" w:rsidP="00B75A45">
            <w:pPr>
              <w:adjustRightInd w:val="0"/>
              <w:jc w:val="center"/>
              <w:rPr>
                <w:szCs w:val="22"/>
              </w:rPr>
            </w:pPr>
            <w:r w:rsidRPr="00613103">
              <w:rPr>
                <w:szCs w:val="22"/>
              </w:rPr>
              <w:t>73</w:t>
            </w:r>
          </w:p>
        </w:tc>
      </w:tr>
      <w:tr w:rsidR="00030A0D" w:rsidRPr="00613103" w14:paraId="6ADF8252"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07FDF33B" w14:textId="77777777" w:rsidR="00030A0D" w:rsidRPr="00613103" w:rsidRDefault="00030A0D" w:rsidP="00B75A45">
            <w:pPr>
              <w:ind w:left="284"/>
              <w:rPr>
                <w:szCs w:val="22"/>
              </w:rPr>
            </w:pPr>
            <w:r w:rsidRPr="00613103">
              <w:rPr>
                <w:szCs w:val="22"/>
              </w:rPr>
              <w:t>ACR</w:t>
            </w:r>
            <w:r w:rsidRPr="00613103">
              <w:rPr>
                <w:szCs w:val="22"/>
              </w:rPr>
              <w:noBreakHyphen/>
              <w:t>20-respons, N (%)</w:t>
            </w:r>
          </w:p>
        </w:tc>
        <w:tc>
          <w:tcPr>
            <w:tcW w:w="625" w:type="pct"/>
            <w:tcBorders>
              <w:top w:val="single" w:sz="4" w:space="0" w:color="auto"/>
              <w:left w:val="single" w:sz="4" w:space="0" w:color="auto"/>
              <w:bottom w:val="single" w:sz="4" w:space="0" w:color="auto"/>
              <w:right w:val="single" w:sz="4" w:space="0" w:color="auto"/>
            </w:tcBorders>
            <w:vAlign w:val="center"/>
          </w:tcPr>
          <w:p w14:paraId="3468E671" w14:textId="77777777" w:rsidR="00030A0D" w:rsidRPr="00613103" w:rsidRDefault="00030A0D" w:rsidP="00B75A45">
            <w:pPr>
              <w:adjustRightInd w:val="0"/>
              <w:jc w:val="center"/>
              <w:rPr>
                <w:szCs w:val="22"/>
              </w:rPr>
            </w:pPr>
            <w:r w:rsidRPr="00613103">
              <w:rPr>
                <w:szCs w:val="22"/>
              </w:rPr>
              <w:t>39 (25%)</w:t>
            </w:r>
          </w:p>
        </w:tc>
        <w:tc>
          <w:tcPr>
            <w:tcW w:w="625" w:type="pct"/>
            <w:tcBorders>
              <w:top w:val="single" w:sz="4" w:space="0" w:color="auto"/>
              <w:left w:val="single" w:sz="4" w:space="0" w:color="auto"/>
              <w:bottom w:val="single" w:sz="4" w:space="0" w:color="auto"/>
              <w:right w:val="single" w:sz="4" w:space="0" w:color="auto"/>
            </w:tcBorders>
            <w:vAlign w:val="center"/>
          </w:tcPr>
          <w:p w14:paraId="375D45E2" w14:textId="77777777" w:rsidR="00030A0D" w:rsidRPr="00613103" w:rsidRDefault="00030A0D" w:rsidP="00B75A45">
            <w:pPr>
              <w:adjustRightInd w:val="0"/>
              <w:jc w:val="center"/>
              <w:rPr>
                <w:szCs w:val="22"/>
              </w:rPr>
            </w:pPr>
            <w:r w:rsidRPr="00613103">
              <w:rPr>
                <w:szCs w:val="22"/>
              </w:rPr>
              <w:t>67 (44%)</w:t>
            </w:r>
          </w:p>
        </w:tc>
        <w:tc>
          <w:tcPr>
            <w:tcW w:w="702" w:type="pct"/>
            <w:tcBorders>
              <w:top w:val="single" w:sz="4" w:space="0" w:color="auto"/>
              <w:left w:val="single" w:sz="4" w:space="0" w:color="auto"/>
              <w:bottom w:val="single" w:sz="4" w:space="0" w:color="auto"/>
              <w:right w:val="single" w:sz="4" w:space="0" w:color="auto"/>
            </w:tcBorders>
            <w:vAlign w:val="center"/>
          </w:tcPr>
          <w:p w14:paraId="104EB7DC" w14:textId="77777777" w:rsidR="00030A0D" w:rsidRPr="00613103" w:rsidRDefault="00030A0D" w:rsidP="00B75A45">
            <w:pPr>
              <w:adjustRightInd w:val="0"/>
              <w:jc w:val="center"/>
              <w:rPr>
                <w:szCs w:val="22"/>
              </w:rPr>
            </w:pPr>
            <w:r w:rsidRPr="00613103">
              <w:rPr>
                <w:szCs w:val="22"/>
              </w:rPr>
              <w:t>78 (51%)</w:t>
            </w:r>
          </w:p>
        </w:tc>
        <w:tc>
          <w:tcPr>
            <w:tcW w:w="624" w:type="pct"/>
            <w:tcBorders>
              <w:top w:val="single" w:sz="4" w:space="0" w:color="auto"/>
              <w:left w:val="single" w:sz="4" w:space="0" w:color="auto"/>
              <w:bottom w:val="single" w:sz="4" w:space="0" w:color="auto"/>
              <w:right w:val="single" w:sz="4" w:space="0" w:color="auto"/>
            </w:tcBorders>
            <w:vAlign w:val="center"/>
          </w:tcPr>
          <w:p w14:paraId="36F034B6" w14:textId="77777777" w:rsidR="00030A0D" w:rsidRPr="00613103" w:rsidRDefault="00030A0D" w:rsidP="00B75A45">
            <w:pPr>
              <w:adjustRightInd w:val="0"/>
              <w:jc w:val="center"/>
              <w:rPr>
                <w:szCs w:val="22"/>
              </w:rPr>
            </w:pPr>
            <w:r w:rsidRPr="00613103">
              <w:rPr>
                <w:szCs w:val="22"/>
              </w:rPr>
              <w:t>17 (23%)</w:t>
            </w:r>
          </w:p>
        </w:tc>
        <w:tc>
          <w:tcPr>
            <w:tcW w:w="624" w:type="pct"/>
            <w:tcBorders>
              <w:top w:val="single" w:sz="4" w:space="0" w:color="auto"/>
              <w:left w:val="single" w:sz="4" w:space="0" w:color="auto"/>
              <w:bottom w:val="single" w:sz="4" w:space="0" w:color="auto"/>
              <w:right w:val="single" w:sz="4" w:space="0" w:color="auto"/>
            </w:tcBorders>
            <w:vAlign w:val="center"/>
          </w:tcPr>
          <w:p w14:paraId="3822F007" w14:textId="77777777" w:rsidR="00030A0D" w:rsidRPr="00613103" w:rsidRDefault="00030A0D" w:rsidP="00B75A45">
            <w:pPr>
              <w:adjustRightInd w:val="0"/>
              <w:jc w:val="center"/>
              <w:rPr>
                <w:szCs w:val="22"/>
              </w:rPr>
            </w:pPr>
            <w:r w:rsidRPr="00613103">
              <w:rPr>
                <w:szCs w:val="22"/>
              </w:rPr>
              <w:t>32 (43%)</w:t>
            </w:r>
          </w:p>
        </w:tc>
        <w:tc>
          <w:tcPr>
            <w:tcW w:w="627" w:type="pct"/>
            <w:tcBorders>
              <w:top w:val="single" w:sz="4" w:space="0" w:color="auto"/>
              <w:left w:val="single" w:sz="4" w:space="0" w:color="auto"/>
              <w:bottom w:val="single" w:sz="4" w:space="0" w:color="auto"/>
              <w:right w:val="single" w:sz="4" w:space="0" w:color="auto"/>
            </w:tcBorders>
            <w:vAlign w:val="center"/>
          </w:tcPr>
          <w:p w14:paraId="2F5F0214" w14:textId="77777777" w:rsidR="00030A0D" w:rsidRPr="00613103" w:rsidRDefault="00030A0D" w:rsidP="00B75A45">
            <w:pPr>
              <w:adjustRightInd w:val="0"/>
              <w:jc w:val="center"/>
              <w:rPr>
                <w:szCs w:val="22"/>
              </w:rPr>
            </w:pPr>
            <w:r w:rsidRPr="00613103">
              <w:rPr>
                <w:szCs w:val="22"/>
              </w:rPr>
              <w:t>34 (47%)</w:t>
            </w:r>
          </w:p>
        </w:tc>
      </w:tr>
      <w:tr w:rsidR="00030A0D" w:rsidRPr="00613103" w14:paraId="57089500"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1B976174" w14:textId="77777777" w:rsidR="00030A0D" w:rsidRPr="00613103" w:rsidRDefault="00030A0D" w:rsidP="00B75A45">
            <w:pPr>
              <w:rPr>
                <w:i/>
                <w:szCs w:val="22"/>
              </w:rPr>
            </w:pPr>
            <w:r w:rsidRPr="00613103">
              <w:rPr>
                <w:i/>
                <w:szCs w:val="22"/>
              </w:rPr>
              <w:t xml:space="preserve">Aantal patiënten met BSA ≥ 3% </w:t>
            </w:r>
            <w:r w:rsidRPr="00613103">
              <w:rPr>
                <w:i/>
                <w:szCs w:val="22"/>
                <w:vertAlign w:val="superscript"/>
              </w:rPr>
              <w:t>d</w:t>
            </w:r>
          </w:p>
        </w:tc>
        <w:tc>
          <w:tcPr>
            <w:tcW w:w="625" w:type="pct"/>
            <w:tcBorders>
              <w:top w:val="single" w:sz="4" w:space="0" w:color="auto"/>
              <w:left w:val="single" w:sz="4" w:space="0" w:color="auto"/>
              <w:bottom w:val="single" w:sz="4" w:space="0" w:color="auto"/>
              <w:right w:val="single" w:sz="4" w:space="0" w:color="auto"/>
            </w:tcBorders>
            <w:vAlign w:val="center"/>
          </w:tcPr>
          <w:p w14:paraId="198254B8" w14:textId="77777777" w:rsidR="00030A0D" w:rsidRPr="00613103" w:rsidRDefault="00030A0D" w:rsidP="00B75A45">
            <w:pPr>
              <w:adjustRightInd w:val="0"/>
              <w:jc w:val="center"/>
              <w:rPr>
                <w:szCs w:val="22"/>
              </w:rPr>
            </w:pPr>
            <w:r w:rsidRPr="00613103">
              <w:rPr>
                <w:szCs w:val="22"/>
              </w:rPr>
              <w:t>105</w:t>
            </w:r>
          </w:p>
        </w:tc>
        <w:tc>
          <w:tcPr>
            <w:tcW w:w="625" w:type="pct"/>
            <w:tcBorders>
              <w:top w:val="single" w:sz="4" w:space="0" w:color="auto"/>
              <w:left w:val="single" w:sz="4" w:space="0" w:color="auto"/>
              <w:bottom w:val="single" w:sz="4" w:space="0" w:color="auto"/>
              <w:right w:val="single" w:sz="4" w:space="0" w:color="auto"/>
            </w:tcBorders>
            <w:vAlign w:val="center"/>
          </w:tcPr>
          <w:p w14:paraId="37F8C573" w14:textId="77777777" w:rsidR="00030A0D" w:rsidRPr="00613103" w:rsidRDefault="00030A0D" w:rsidP="00B75A45">
            <w:pPr>
              <w:adjustRightInd w:val="0"/>
              <w:jc w:val="center"/>
              <w:rPr>
                <w:szCs w:val="22"/>
              </w:rPr>
            </w:pPr>
            <w:r w:rsidRPr="00613103">
              <w:rPr>
                <w:szCs w:val="22"/>
              </w:rPr>
              <w:t>105</w:t>
            </w:r>
          </w:p>
        </w:tc>
        <w:tc>
          <w:tcPr>
            <w:tcW w:w="702" w:type="pct"/>
            <w:tcBorders>
              <w:top w:val="single" w:sz="4" w:space="0" w:color="auto"/>
              <w:left w:val="single" w:sz="4" w:space="0" w:color="auto"/>
              <w:bottom w:val="single" w:sz="4" w:space="0" w:color="auto"/>
              <w:right w:val="single" w:sz="4" w:space="0" w:color="auto"/>
            </w:tcBorders>
            <w:vAlign w:val="center"/>
          </w:tcPr>
          <w:p w14:paraId="5DBBA5DE" w14:textId="77777777" w:rsidR="00030A0D" w:rsidRPr="00613103" w:rsidRDefault="00030A0D" w:rsidP="00B75A45">
            <w:pPr>
              <w:adjustRightInd w:val="0"/>
              <w:jc w:val="center"/>
              <w:rPr>
                <w:szCs w:val="22"/>
              </w:rPr>
            </w:pPr>
            <w:r w:rsidRPr="00613103">
              <w:rPr>
                <w:szCs w:val="22"/>
              </w:rPr>
              <w:t>111</w:t>
            </w:r>
          </w:p>
        </w:tc>
        <w:tc>
          <w:tcPr>
            <w:tcW w:w="624" w:type="pct"/>
            <w:tcBorders>
              <w:top w:val="single" w:sz="4" w:space="0" w:color="auto"/>
              <w:left w:val="single" w:sz="4" w:space="0" w:color="auto"/>
              <w:bottom w:val="single" w:sz="4" w:space="0" w:color="auto"/>
              <w:right w:val="single" w:sz="4" w:space="0" w:color="auto"/>
            </w:tcBorders>
            <w:vAlign w:val="center"/>
          </w:tcPr>
          <w:p w14:paraId="02D70E5E" w14:textId="77777777" w:rsidR="00030A0D" w:rsidRPr="00613103" w:rsidRDefault="00030A0D" w:rsidP="00B75A45">
            <w:pPr>
              <w:adjustRightInd w:val="0"/>
              <w:jc w:val="center"/>
              <w:rPr>
                <w:szCs w:val="22"/>
              </w:rPr>
            </w:pPr>
            <w:r w:rsidRPr="00613103">
              <w:rPr>
                <w:szCs w:val="22"/>
              </w:rPr>
              <w:t>54</w:t>
            </w:r>
          </w:p>
        </w:tc>
        <w:tc>
          <w:tcPr>
            <w:tcW w:w="624" w:type="pct"/>
            <w:tcBorders>
              <w:top w:val="single" w:sz="4" w:space="0" w:color="auto"/>
              <w:left w:val="single" w:sz="4" w:space="0" w:color="auto"/>
              <w:bottom w:val="single" w:sz="4" w:space="0" w:color="auto"/>
              <w:right w:val="single" w:sz="4" w:space="0" w:color="auto"/>
            </w:tcBorders>
            <w:vAlign w:val="center"/>
          </w:tcPr>
          <w:p w14:paraId="0F4EE206" w14:textId="77777777" w:rsidR="00030A0D" w:rsidRPr="00613103" w:rsidRDefault="00030A0D" w:rsidP="00B75A45">
            <w:pPr>
              <w:adjustRightInd w:val="0"/>
              <w:jc w:val="center"/>
              <w:rPr>
                <w:szCs w:val="22"/>
              </w:rPr>
            </w:pPr>
            <w:r w:rsidRPr="00613103">
              <w:rPr>
                <w:szCs w:val="22"/>
              </w:rPr>
              <w:t>58</w:t>
            </w:r>
          </w:p>
        </w:tc>
        <w:tc>
          <w:tcPr>
            <w:tcW w:w="627" w:type="pct"/>
            <w:tcBorders>
              <w:top w:val="single" w:sz="4" w:space="0" w:color="auto"/>
              <w:left w:val="single" w:sz="4" w:space="0" w:color="auto"/>
              <w:bottom w:val="single" w:sz="4" w:space="0" w:color="auto"/>
              <w:right w:val="single" w:sz="4" w:space="0" w:color="auto"/>
            </w:tcBorders>
            <w:vAlign w:val="center"/>
          </w:tcPr>
          <w:p w14:paraId="6041CAA9" w14:textId="77777777" w:rsidR="00030A0D" w:rsidRPr="00613103" w:rsidRDefault="00030A0D" w:rsidP="00B75A45">
            <w:pPr>
              <w:adjustRightInd w:val="0"/>
              <w:jc w:val="center"/>
              <w:rPr>
                <w:szCs w:val="22"/>
              </w:rPr>
            </w:pPr>
            <w:r w:rsidRPr="00613103">
              <w:rPr>
                <w:szCs w:val="22"/>
              </w:rPr>
              <w:t>57</w:t>
            </w:r>
          </w:p>
        </w:tc>
      </w:tr>
      <w:tr w:rsidR="00030A0D" w:rsidRPr="00613103" w14:paraId="57E11D67"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7F491882" w14:textId="77777777" w:rsidR="00030A0D" w:rsidRPr="00613103" w:rsidRDefault="00030A0D" w:rsidP="00B75A45">
            <w:pPr>
              <w:ind w:left="284"/>
              <w:rPr>
                <w:szCs w:val="22"/>
              </w:rPr>
            </w:pPr>
            <w:r w:rsidRPr="00613103">
              <w:rPr>
                <w:szCs w:val="22"/>
              </w:rPr>
              <w:t>PASI</w:t>
            </w:r>
            <w:r w:rsidRPr="00613103">
              <w:rPr>
                <w:szCs w:val="22"/>
              </w:rPr>
              <w:noBreakHyphen/>
              <w:t>75-respons, N (%)</w:t>
            </w:r>
          </w:p>
        </w:tc>
        <w:tc>
          <w:tcPr>
            <w:tcW w:w="625" w:type="pct"/>
            <w:tcBorders>
              <w:top w:val="single" w:sz="4" w:space="0" w:color="auto"/>
              <w:left w:val="single" w:sz="4" w:space="0" w:color="auto"/>
              <w:bottom w:val="single" w:sz="4" w:space="0" w:color="auto"/>
              <w:right w:val="single" w:sz="4" w:space="0" w:color="auto"/>
            </w:tcBorders>
            <w:vAlign w:val="center"/>
          </w:tcPr>
          <w:p w14:paraId="323E2891" w14:textId="77777777" w:rsidR="00030A0D" w:rsidRPr="00613103" w:rsidRDefault="00030A0D" w:rsidP="00B75A45">
            <w:pPr>
              <w:adjustRightInd w:val="0"/>
              <w:jc w:val="center"/>
              <w:rPr>
                <w:szCs w:val="22"/>
              </w:rPr>
            </w:pPr>
            <w:r w:rsidRPr="00613103">
              <w:rPr>
                <w:szCs w:val="22"/>
              </w:rPr>
              <w:t>14 (13%)</w:t>
            </w:r>
          </w:p>
        </w:tc>
        <w:tc>
          <w:tcPr>
            <w:tcW w:w="625" w:type="pct"/>
            <w:tcBorders>
              <w:top w:val="single" w:sz="4" w:space="0" w:color="auto"/>
              <w:left w:val="single" w:sz="4" w:space="0" w:color="auto"/>
              <w:bottom w:val="single" w:sz="4" w:space="0" w:color="auto"/>
              <w:right w:val="single" w:sz="4" w:space="0" w:color="auto"/>
            </w:tcBorders>
            <w:vAlign w:val="center"/>
          </w:tcPr>
          <w:p w14:paraId="15A7078A" w14:textId="77777777" w:rsidR="00030A0D" w:rsidRPr="00613103" w:rsidRDefault="00030A0D" w:rsidP="00B75A45">
            <w:pPr>
              <w:adjustRightInd w:val="0"/>
              <w:jc w:val="center"/>
              <w:rPr>
                <w:szCs w:val="22"/>
              </w:rPr>
            </w:pPr>
            <w:r w:rsidRPr="00613103">
              <w:rPr>
                <w:szCs w:val="22"/>
              </w:rPr>
              <w:t>64 (61%)</w:t>
            </w:r>
          </w:p>
        </w:tc>
        <w:tc>
          <w:tcPr>
            <w:tcW w:w="702" w:type="pct"/>
            <w:tcBorders>
              <w:top w:val="single" w:sz="4" w:space="0" w:color="auto"/>
              <w:left w:val="single" w:sz="4" w:space="0" w:color="auto"/>
              <w:bottom w:val="single" w:sz="4" w:space="0" w:color="auto"/>
              <w:right w:val="single" w:sz="4" w:space="0" w:color="auto"/>
            </w:tcBorders>
            <w:vAlign w:val="center"/>
          </w:tcPr>
          <w:p w14:paraId="43D8E9D6" w14:textId="77777777" w:rsidR="00030A0D" w:rsidRPr="00613103" w:rsidRDefault="00030A0D" w:rsidP="00B75A45">
            <w:pPr>
              <w:adjustRightInd w:val="0"/>
              <w:jc w:val="center"/>
              <w:rPr>
                <w:szCs w:val="22"/>
              </w:rPr>
            </w:pPr>
            <w:r w:rsidRPr="00613103">
              <w:rPr>
                <w:szCs w:val="22"/>
              </w:rPr>
              <w:t>73 (66%)</w:t>
            </w:r>
          </w:p>
        </w:tc>
        <w:tc>
          <w:tcPr>
            <w:tcW w:w="624" w:type="pct"/>
            <w:tcBorders>
              <w:top w:val="single" w:sz="4" w:space="0" w:color="auto"/>
              <w:left w:val="single" w:sz="4" w:space="0" w:color="auto"/>
              <w:bottom w:val="single" w:sz="4" w:space="0" w:color="auto"/>
              <w:right w:val="single" w:sz="4" w:space="0" w:color="auto"/>
            </w:tcBorders>
            <w:vAlign w:val="center"/>
          </w:tcPr>
          <w:p w14:paraId="738F9320" w14:textId="77777777" w:rsidR="00030A0D" w:rsidRPr="00613103" w:rsidRDefault="00030A0D" w:rsidP="00B75A45">
            <w:pPr>
              <w:adjustRightInd w:val="0"/>
              <w:jc w:val="center"/>
              <w:rPr>
                <w:szCs w:val="22"/>
              </w:rPr>
            </w:pPr>
            <w:r w:rsidRPr="00613103">
              <w:rPr>
                <w:szCs w:val="22"/>
              </w:rPr>
              <w:t>4 (7%)</w:t>
            </w:r>
          </w:p>
        </w:tc>
        <w:tc>
          <w:tcPr>
            <w:tcW w:w="624" w:type="pct"/>
            <w:tcBorders>
              <w:top w:val="single" w:sz="4" w:space="0" w:color="auto"/>
              <w:left w:val="single" w:sz="4" w:space="0" w:color="auto"/>
              <w:bottom w:val="single" w:sz="4" w:space="0" w:color="auto"/>
              <w:right w:val="single" w:sz="4" w:space="0" w:color="auto"/>
            </w:tcBorders>
            <w:vAlign w:val="center"/>
          </w:tcPr>
          <w:p w14:paraId="660C3167" w14:textId="77777777" w:rsidR="00030A0D" w:rsidRPr="00613103" w:rsidRDefault="00030A0D" w:rsidP="00B75A45">
            <w:pPr>
              <w:adjustRightInd w:val="0"/>
              <w:jc w:val="center"/>
              <w:rPr>
                <w:szCs w:val="22"/>
              </w:rPr>
            </w:pPr>
            <w:r w:rsidRPr="00613103">
              <w:rPr>
                <w:szCs w:val="22"/>
              </w:rPr>
              <w:t>31 (53%)</w:t>
            </w:r>
          </w:p>
        </w:tc>
        <w:tc>
          <w:tcPr>
            <w:tcW w:w="627" w:type="pct"/>
            <w:tcBorders>
              <w:top w:val="single" w:sz="4" w:space="0" w:color="auto"/>
              <w:left w:val="single" w:sz="4" w:space="0" w:color="auto"/>
              <w:bottom w:val="single" w:sz="4" w:space="0" w:color="auto"/>
              <w:right w:val="single" w:sz="4" w:space="0" w:color="auto"/>
            </w:tcBorders>
            <w:vAlign w:val="center"/>
          </w:tcPr>
          <w:p w14:paraId="7CD02324" w14:textId="77777777" w:rsidR="00030A0D" w:rsidRPr="00613103" w:rsidRDefault="00030A0D" w:rsidP="00B75A45">
            <w:pPr>
              <w:adjustRightInd w:val="0"/>
              <w:jc w:val="center"/>
              <w:rPr>
                <w:szCs w:val="22"/>
              </w:rPr>
            </w:pPr>
            <w:r w:rsidRPr="00613103">
              <w:rPr>
                <w:szCs w:val="22"/>
              </w:rPr>
              <w:t>32 (56%)</w:t>
            </w:r>
          </w:p>
        </w:tc>
      </w:tr>
      <w:tr w:rsidR="00030A0D" w:rsidRPr="00613103" w14:paraId="4A807BB3"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7231E609" w14:textId="77777777" w:rsidR="00030A0D" w:rsidRPr="00613103" w:rsidRDefault="00030A0D" w:rsidP="00B75A45">
            <w:pPr>
              <w:rPr>
                <w:b/>
                <w:szCs w:val="22"/>
              </w:rPr>
            </w:pPr>
            <w:r w:rsidRPr="00613103">
              <w:rPr>
                <w:b/>
                <w:szCs w:val="22"/>
              </w:rPr>
              <w:t>Aantal patiënten &gt; 100 kg</w:t>
            </w:r>
          </w:p>
        </w:tc>
        <w:tc>
          <w:tcPr>
            <w:tcW w:w="625" w:type="pct"/>
            <w:tcBorders>
              <w:top w:val="single" w:sz="4" w:space="0" w:color="auto"/>
              <w:left w:val="single" w:sz="4" w:space="0" w:color="auto"/>
              <w:bottom w:val="single" w:sz="4" w:space="0" w:color="auto"/>
              <w:right w:val="single" w:sz="4" w:space="0" w:color="auto"/>
            </w:tcBorders>
            <w:vAlign w:val="center"/>
          </w:tcPr>
          <w:p w14:paraId="7F52DD81" w14:textId="77777777" w:rsidR="00030A0D" w:rsidRPr="00613103" w:rsidRDefault="00030A0D" w:rsidP="00B75A45">
            <w:pPr>
              <w:adjustRightInd w:val="0"/>
              <w:jc w:val="center"/>
              <w:rPr>
                <w:szCs w:val="22"/>
              </w:rPr>
            </w:pPr>
            <w:r w:rsidRPr="00613103">
              <w:rPr>
                <w:szCs w:val="22"/>
              </w:rPr>
              <w:t>52</w:t>
            </w:r>
          </w:p>
        </w:tc>
        <w:tc>
          <w:tcPr>
            <w:tcW w:w="625" w:type="pct"/>
            <w:tcBorders>
              <w:top w:val="single" w:sz="4" w:space="0" w:color="auto"/>
              <w:left w:val="single" w:sz="4" w:space="0" w:color="auto"/>
              <w:bottom w:val="single" w:sz="4" w:space="0" w:color="auto"/>
              <w:right w:val="single" w:sz="4" w:space="0" w:color="auto"/>
            </w:tcBorders>
            <w:vAlign w:val="center"/>
          </w:tcPr>
          <w:p w14:paraId="29088FFB" w14:textId="77777777" w:rsidR="00030A0D" w:rsidRPr="00613103" w:rsidRDefault="00030A0D" w:rsidP="00B75A45">
            <w:pPr>
              <w:adjustRightInd w:val="0"/>
              <w:jc w:val="center"/>
              <w:rPr>
                <w:szCs w:val="22"/>
              </w:rPr>
            </w:pPr>
            <w:r w:rsidRPr="00613103">
              <w:rPr>
                <w:szCs w:val="22"/>
              </w:rPr>
              <w:t>52</w:t>
            </w:r>
          </w:p>
        </w:tc>
        <w:tc>
          <w:tcPr>
            <w:tcW w:w="702" w:type="pct"/>
            <w:tcBorders>
              <w:top w:val="single" w:sz="4" w:space="0" w:color="auto"/>
              <w:left w:val="single" w:sz="4" w:space="0" w:color="auto"/>
              <w:bottom w:val="single" w:sz="4" w:space="0" w:color="auto"/>
              <w:right w:val="single" w:sz="4" w:space="0" w:color="auto"/>
            </w:tcBorders>
            <w:vAlign w:val="center"/>
          </w:tcPr>
          <w:p w14:paraId="48885C3C" w14:textId="77777777" w:rsidR="00030A0D" w:rsidRPr="00613103" w:rsidRDefault="00030A0D" w:rsidP="00B75A45">
            <w:pPr>
              <w:adjustRightInd w:val="0"/>
              <w:jc w:val="center"/>
              <w:rPr>
                <w:szCs w:val="22"/>
              </w:rPr>
            </w:pPr>
            <w:r w:rsidRPr="00613103">
              <w:rPr>
                <w:szCs w:val="22"/>
              </w:rPr>
              <w:t>50</w:t>
            </w:r>
          </w:p>
        </w:tc>
        <w:tc>
          <w:tcPr>
            <w:tcW w:w="624" w:type="pct"/>
            <w:tcBorders>
              <w:top w:val="single" w:sz="4" w:space="0" w:color="auto"/>
              <w:left w:val="single" w:sz="4" w:space="0" w:color="auto"/>
              <w:bottom w:val="single" w:sz="4" w:space="0" w:color="auto"/>
              <w:right w:val="single" w:sz="4" w:space="0" w:color="auto"/>
            </w:tcBorders>
            <w:vAlign w:val="center"/>
          </w:tcPr>
          <w:p w14:paraId="324751A6" w14:textId="77777777" w:rsidR="00030A0D" w:rsidRPr="00613103" w:rsidRDefault="00030A0D" w:rsidP="00B75A45">
            <w:pPr>
              <w:adjustRightInd w:val="0"/>
              <w:jc w:val="center"/>
              <w:rPr>
                <w:szCs w:val="22"/>
              </w:rPr>
            </w:pPr>
            <w:r w:rsidRPr="00613103">
              <w:rPr>
                <w:szCs w:val="22"/>
              </w:rPr>
              <w:t>30</w:t>
            </w:r>
          </w:p>
        </w:tc>
        <w:tc>
          <w:tcPr>
            <w:tcW w:w="624" w:type="pct"/>
            <w:tcBorders>
              <w:top w:val="single" w:sz="4" w:space="0" w:color="auto"/>
              <w:left w:val="single" w:sz="4" w:space="0" w:color="auto"/>
              <w:bottom w:val="single" w:sz="4" w:space="0" w:color="auto"/>
              <w:right w:val="single" w:sz="4" w:space="0" w:color="auto"/>
            </w:tcBorders>
            <w:vAlign w:val="center"/>
          </w:tcPr>
          <w:p w14:paraId="75141DB3" w14:textId="77777777" w:rsidR="00030A0D" w:rsidRPr="00613103" w:rsidRDefault="00030A0D" w:rsidP="00B75A45">
            <w:pPr>
              <w:adjustRightInd w:val="0"/>
              <w:jc w:val="center"/>
              <w:rPr>
                <w:szCs w:val="22"/>
              </w:rPr>
            </w:pPr>
            <w:r w:rsidRPr="00613103">
              <w:rPr>
                <w:szCs w:val="22"/>
              </w:rPr>
              <w:t>29</w:t>
            </w:r>
          </w:p>
        </w:tc>
        <w:tc>
          <w:tcPr>
            <w:tcW w:w="627" w:type="pct"/>
            <w:tcBorders>
              <w:top w:val="single" w:sz="4" w:space="0" w:color="auto"/>
              <w:left w:val="single" w:sz="4" w:space="0" w:color="auto"/>
              <w:bottom w:val="single" w:sz="4" w:space="0" w:color="auto"/>
              <w:right w:val="single" w:sz="4" w:space="0" w:color="auto"/>
            </w:tcBorders>
            <w:vAlign w:val="center"/>
          </w:tcPr>
          <w:p w14:paraId="1FC45869" w14:textId="77777777" w:rsidR="00030A0D" w:rsidRPr="00613103" w:rsidRDefault="00030A0D" w:rsidP="00B75A45">
            <w:pPr>
              <w:adjustRightInd w:val="0"/>
              <w:jc w:val="center"/>
              <w:rPr>
                <w:szCs w:val="22"/>
              </w:rPr>
            </w:pPr>
            <w:r w:rsidRPr="00613103">
              <w:rPr>
                <w:szCs w:val="22"/>
              </w:rPr>
              <w:t>31</w:t>
            </w:r>
          </w:p>
        </w:tc>
      </w:tr>
      <w:tr w:rsidR="00030A0D" w:rsidRPr="00613103" w14:paraId="6C0DF970"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3E166DC6" w14:textId="77777777" w:rsidR="00030A0D" w:rsidRPr="00613103" w:rsidRDefault="00030A0D" w:rsidP="00B75A45">
            <w:pPr>
              <w:ind w:left="284"/>
              <w:rPr>
                <w:szCs w:val="22"/>
              </w:rPr>
            </w:pPr>
            <w:r w:rsidRPr="00613103">
              <w:rPr>
                <w:szCs w:val="22"/>
              </w:rPr>
              <w:t>ACR</w:t>
            </w:r>
            <w:r w:rsidRPr="00613103">
              <w:rPr>
                <w:szCs w:val="22"/>
              </w:rPr>
              <w:noBreakHyphen/>
              <w:t>20-respons, N (%)</w:t>
            </w:r>
          </w:p>
        </w:tc>
        <w:tc>
          <w:tcPr>
            <w:tcW w:w="625" w:type="pct"/>
            <w:tcBorders>
              <w:top w:val="single" w:sz="4" w:space="0" w:color="auto"/>
              <w:left w:val="single" w:sz="4" w:space="0" w:color="auto"/>
              <w:bottom w:val="single" w:sz="4" w:space="0" w:color="auto"/>
              <w:right w:val="single" w:sz="4" w:space="0" w:color="auto"/>
            </w:tcBorders>
            <w:vAlign w:val="center"/>
          </w:tcPr>
          <w:p w14:paraId="7D7E2668" w14:textId="77777777" w:rsidR="00030A0D" w:rsidRPr="00613103" w:rsidRDefault="00030A0D" w:rsidP="00B75A45">
            <w:pPr>
              <w:adjustRightInd w:val="0"/>
              <w:jc w:val="center"/>
              <w:rPr>
                <w:szCs w:val="22"/>
              </w:rPr>
            </w:pPr>
            <w:r w:rsidRPr="00613103">
              <w:rPr>
                <w:szCs w:val="22"/>
              </w:rPr>
              <w:t>8 (15%)</w:t>
            </w:r>
          </w:p>
        </w:tc>
        <w:tc>
          <w:tcPr>
            <w:tcW w:w="625" w:type="pct"/>
            <w:tcBorders>
              <w:top w:val="single" w:sz="4" w:space="0" w:color="auto"/>
              <w:left w:val="single" w:sz="4" w:space="0" w:color="auto"/>
              <w:bottom w:val="single" w:sz="4" w:space="0" w:color="auto"/>
              <w:right w:val="single" w:sz="4" w:space="0" w:color="auto"/>
            </w:tcBorders>
            <w:vAlign w:val="center"/>
          </w:tcPr>
          <w:p w14:paraId="6B94700B" w14:textId="77777777" w:rsidR="00030A0D" w:rsidRPr="00613103" w:rsidRDefault="00030A0D" w:rsidP="00B75A45">
            <w:pPr>
              <w:adjustRightInd w:val="0"/>
              <w:jc w:val="center"/>
              <w:rPr>
                <w:szCs w:val="22"/>
              </w:rPr>
            </w:pPr>
            <w:r w:rsidRPr="00613103">
              <w:rPr>
                <w:szCs w:val="22"/>
              </w:rPr>
              <w:t>20 (38%)</w:t>
            </w:r>
          </w:p>
        </w:tc>
        <w:tc>
          <w:tcPr>
            <w:tcW w:w="702" w:type="pct"/>
            <w:tcBorders>
              <w:top w:val="single" w:sz="4" w:space="0" w:color="auto"/>
              <w:left w:val="single" w:sz="4" w:space="0" w:color="auto"/>
              <w:bottom w:val="single" w:sz="4" w:space="0" w:color="auto"/>
              <w:right w:val="single" w:sz="4" w:space="0" w:color="auto"/>
            </w:tcBorders>
            <w:vAlign w:val="center"/>
          </w:tcPr>
          <w:p w14:paraId="389B5766" w14:textId="77777777" w:rsidR="00030A0D" w:rsidRPr="00613103" w:rsidRDefault="00030A0D" w:rsidP="00B75A45">
            <w:pPr>
              <w:adjustRightInd w:val="0"/>
              <w:jc w:val="center"/>
              <w:rPr>
                <w:szCs w:val="22"/>
              </w:rPr>
            </w:pPr>
            <w:r w:rsidRPr="00613103">
              <w:rPr>
                <w:szCs w:val="22"/>
              </w:rPr>
              <w:t>23 (46%)</w:t>
            </w:r>
          </w:p>
        </w:tc>
        <w:tc>
          <w:tcPr>
            <w:tcW w:w="624" w:type="pct"/>
            <w:tcBorders>
              <w:top w:val="single" w:sz="4" w:space="0" w:color="auto"/>
              <w:left w:val="single" w:sz="4" w:space="0" w:color="auto"/>
              <w:bottom w:val="single" w:sz="4" w:space="0" w:color="auto"/>
              <w:right w:val="single" w:sz="4" w:space="0" w:color="auto"/>
            </w:tcBorders>
            <w:vAlign w:val="center"/>
          </w:tcPr>
          <w:p w14:paraId="3A74B235" w14:textId="77777777" w:rsidR="00030A0D" w:rsidRPr="00613103" w:rsidRDefault="00030A0D" w:rsidP="00B75A45">
            <w:pPr>
              <w:adjustRightInd w:val="0"/>
              <w:jc w:val="center"/>
              <w:rPr>
                <w:szCs w:val="22"/>
              </w:rPr>
            </w:pPr>
            <w:r w:rsidRPr="00613103">
              <w:rPr>
                <w:szCs w:val="22"/>
              </w:rPr>
              <w:t>4 (13%)</w:t>
            </w:r>
          </w:p>
        </w:tc>
        <w:tc>
          <w:tcPr>
            <w:tcW w:w="624" w:type="pct"/>
            <w:tcBorders>
              <w:top w:val="single" w:sz="4" w:space="0" w:color="auto"/>
              <w:left w:val="single" w:sz="4" w:space="0" w:color="auto"/>
              <w:bottom w:val="single" w:sz="4" w:space="0" w:color="auto"/>
              <w:right w:val="single" w:sz="4" w:space="0" w:color="auto"/>
            </w:tcBorders>
            <w:vAlign w:val="center"/>
          </w:tcPr>
          <w:p w14:paraId="29E5600A" w14:textId="77777777" w:rsidR="00030A0D" w:rsidRPr="00613103" w:rsidRDefault="00030A0D" w:rsidP="00B75A45">
            <w:pPr>
              <w:adjustRightInd w:val="0"/>
              <w:jc w:val="center"/>
              <w:rPr>
                <w:szCs w:val="22"/>
              </w:rPr>
            </w:pPr>
            <w:r w:rsidRPr="00613103">
              <w:rPr>
                <w:szCs w:val="22"/>
              </w:rPr>
              <w:t>13 (45%)</w:t>
            </w:r>
          </w:p>
        </w:tc>
        <w:tc>
          <w:tcPr>
            <w:tcW w:w="627" w:type="pct"/>
            <w:tcBorders>
              <w:top w:val="single" w:sz="4" w:space="0" w:color="auto"/>
              <w:left w:val="single" w:sz="4" w:space="0" w:color="auto"/>
              <w:bottom w:val="single" w:sz="4" w:space="0" w:color="auto"/>
              <w:right w:val="single" w:sz="4" w:space="0" w:color="auto"/>
            </w:tcBorders>
            <w:vAlign w:val="center"/>
          </w:tcPr>
          <w:p w14:paraId="5FA22FBB" w14:textId="77777777" w:rsidR="00030A0D" w:rsidRPr="00613103" w:rsidRDefault="00030A0D" w:rsidP="00B75A45">
            <w:pPr>
              <w:adjustRightInd w:val="0"/>
              <w:jc w:val="center"/>
              <w:rPr>
                <w:szCs w:val="22"/>
              </w:rPr>
            </w:pPr>
            <w:r w:rsidRPr="00613103">
              <w:rPr>
                <w:szCs w:val="22"/>
              </w:rPr>
              <w:t>12 (39%)</w:t>
            </w:r>
          </w:p>
        </w:tc>
      </w:tr>
      <w:tr w:rsidR="00030A0D" w:rsidRPr="00613103" w14:paraId="328AD3E8"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6F273C17" w14:textId="77777777" w:rsidR="00030A0D" w:rsidRPr="00613103" w:rsidRDefault="00030A0D" w:rsidP="00B75A45">
            <w:pPr>
              <w:rPr>
                <w:i/>
                <w:szCs w:val="22"/>
              </w:rPr>
            </w:pPr>
            <w:r w:rsidRPr="00613103">
              <w:rPr>
                <w:i/>
                <w:szCs w:val="22"/>
              </w:rPr>
              <w:t xml:space="preserve">Aantal patiënten met BSA ≥ 3% </w:t>
            </w:r>
            <w:r w:rsidRPr="00613103">
              <w:rPr>
                <w:i/>
                <w:szCs w:val="22"/>
                <w:vertAlign w:val="superscript"/>
              </w:rPr>
              <w:t>d</w:t>
            </w:r>
          </w:p>
        </w:tc>
        <w:tc>
          <w:tcPr>
            <w:tcW w:w="625" w:type="pct"/>
            <w:tcBorders>
              <w:top w:val="single" w:sz="4" w:space="0" w:color="auto"/>
              <w:left w:val="single" w:sz="4" w:space="0" w:color="auto"/>
              <w:bottom w:val="single" w:sz="4" w:space="0" w:color="auto"/>
              <w:right w:val="single" w:sz="4" w:space="0" w:color="auto"/>
            </w:tcBorders>
            <w:vAlign w:val="center"/>
          </w:tcPr>
          <w:p w14:paraId="4F3928AE" w14:textId="77777777" w:rsidR="00030A0D" w:rsidRPr="00613103" w:rsidRDefault="00030A0D" w:rsidP="00B75A45">
            <w:pPr>
              <w:adjustRightInd w:val="0"/>
              <w:jc w:val="center"/>
              <w:rPr>
                <w:szCs w:val="22"/>
              </w:rPr>
            </w:pPr>
            <w:r w:rsidRPr="00613103">
              <w:rPr>
                <w:szCs w:val="22"/>
              </w:rPr>
              <w:t>41</w:t>
            </w:r>
          </w:p>
        </w:tc>
        <w:tc>
          <w:tcPr>
            <w:tcW w:w="625" w:type="pct"/>
            <w:tcBorders>
              <w:top w:val="single" w:sz="4" w:space="0" w:color="auto"/>
              <w:left w:val="single" w:sz="4" w:space="0" w:color="auto"/>
              <w:bottom w:val="single" w:sz="4" w:space="0" w:color="auto"/>
              <w:right w:val="single" w:sz="4" w:space="0" w:color="auto"/>
            </w:tcBorders>
            <w:vAlign w:val="center"/>
          </w:tcPr>
          <w:p w14:paraId="5EDA6B75" w14:textId="77777777" w:rsidR="00030A0D" w:rsidRPr="00613103" w:rsidRDefault="00030A0D" w:rsidP="00B75A45">
            <w:pPr>
              <w:adjustRightInd w:val="0"/>
              <w:jc w:val="center"/>
              <w:rPr>
                <w:szCs w:val="22"/>
              </w:rPr>
            </w:pPr>
            <w:r w:rsidRPr="00613103">
              <w:rPr>
                <w:szCs w:val="22"/>
              </w:rPr>
              <w:t>40</w:t>
            </w:r>
          </w:p>
        </w:tc>
        <w:tc>
          <w:tcPr>
            <w:tcW w:w="702" w:type="pct"/>
            <w:tcBorders>
              <w:top w:val="single" w:sz="4" w:space="0" w:color="auto"/>
              <w:left w:val="single" w:sz="4" w:space="0" w:color="auto"/>
              <w:bottom w:val="single" w:sz="4" w:space="0" w:color="auto"/>
              <w:right w:val="single" w:sz="4" w:space="0" w:color="auto"/>
            </w:tcBorders>
            <w:vAlign w:val="center"/>
          </w:tcPr>
          <w:p w14:paraId="7C5955F2" w14:textId="77777777" w:rsidR="00030A0D" w:rsidRPr="00613103" w:rsidRDefault="00030A0D" w:rsidP="00B75A45">
            <w:pPr>
              <w:adjustRightInd w:val="0"/>
              <w:jc w:val="center"/>
              <w:rPr>
                <w:szCs w:val="22"/>
              </w:rPr>
            </w:pPr>
            <w:r w:rsidRPr="00613103">
              <w:rPr>
                <w:szCs w:val="22"/>
              </w:rPr>
              <w:t>38</w:t>
            </w:r>
          </w:p>
        </w:tc>
        <w:tc>
          <w:tcPr>
            <w:tcW w:w="624" w:type="pct"/>
            <w:tcBorders>
              <w:top w:val="single" w:sz="4" w:space="0" w:color="auto"/>
              <w:left w:val="single" w:sz="4" w:space="0" w:color="auto"/>
              <w:bottom w:val="single" w:sz="4" w:space="0" w:color="auto"/>
              <w:right w:val="single" w:sz="4" w:space="0" w:color="auto"/>
            </w:tcBorders>
            <w:vAlign w:val="center"/>
          </w:tcPr>
          <w:p w14:paraId="0A431B14" w14:textId="77777777" w:rsidR="00030A0D" w:rsidRPr="00613103" w:rsidRDefault="00030A0D" w:rsidP="00B75A45">
            <w:pPr>
              <w:adjustRightInd w:val="0"/>
              <w:jc w:val="center"/>
              <w:rPr>
                <w:szCs w:val="22"/>
              </w:rPr>
            </w:pPr>
            <w:r w:rsidRPr="00613103">
              <w:rPr>
                <w:szCs w:val="22"/>
              </w:rPr>
              <w:t>26</w:t>
            </w:r>
          </w:p>
        </w:tc>
        <w:tc>
          <w:tcPr>
            <w:tcW w:w="624" w:type="pct"/>
            <w:tcBorders>
              <w:top w:val="single" w:sz="4" w:space="0" w:color="auto"/>
              <w:left w:val="single" w:sz="4" w:space="0" w:color="auto"/>
              <w:bottom w:val="single" w:sz="4" w:space="0" w:color="auto"/>
              <w:right w:val="single" w:sz="4" w:space="0" w:color="auto"/>
            </w:tcBorders>
            <w:vAlign w:val="center"/>
          </w:tcPr>
          <w:p w14:paraId="4B7292F9" w14:textId="77777777" w:rsidR="00030A0D" w:rsidRPr="00613103" w:rsidRDefault="00030A0D" w:rsidP="00B75A45">
            <w:pPr>
              <w:adjustRightInd w:val="0"/>
              <w:jc w:val="center"/>
              <w:rPr>
                <w:szCs w:val="22"/>
              </w:rPr>
            </w:pPr>
            <w:r w:rsidRPr="00613103">
              <w:rPr>
                <w:szCs w:val="22"/>
              </w:rPr>
              <w:t>22</w:t>
            </w:r>
          </w:p>
        </w:tc>
        <w:tc>
          <w:tcPr>
            <w:tcW w:w="627" w:type="pct"/>
            <w:tcBorders>
              <w:top w:val="single" w:sz="4" w:space="0" w:color="auto"/>
              <w:left w:val="single" w:sz="4" w:space="0" w:color="auto"/>
              <w:bottom w:val="single" w:sz="4" w:space="0" w:color="auto"/>
              <w:right w:val="single" w:sz="4" w:space="0" w:color="auto"/>
            </w:tcBorders>
            <w:vAlign w:val="center"/>
          </w:tcPr>
          <w:p w14:paraId="057D49F4" w14:textId="77777777" w:rsidR="00030A0D" w:rsidRPr="00613103" w:rsidRDefault="00030A0D" w:rsidP="00B75A45">
            <w:pPr>
              <w:adjustRightInd w:val="0"/>
              <w:jc w:val="center"/>
              <w:rPr>
                <w:szCs w:val="22"/>
              </w:rPr>
            </w:pPr>
            <w:r w:rsidRPr="00613103">
              <w:rPr>
                <w:szCs w:val="22"/>
              </w:rPr>
              <w:t>24</w:t>
            </w:r>
          </w:p>
        </w:tc>
      </w:tr>
      <w:tr w:rsidR="00030A0D" w:rsidRPr="00613103" w14:paraId="6F40A71C" w14:textId="77777777" w:rsidTr="00B75A4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12F042F3" w14:textId="77777777" w:rsidR="00030A0D" w:rsidRPr="00613103" w:rsidRDefault="00030A0D" w:rsidP="00B75A45">
            <w:pPr>
              <w:ind w:left="284"/>
              <w:rPr>
                <w:szCs w:val="22"/>
              </w:rPr>
            </w:pPr>
            <w:r w:rsidRPr="00613103">
              <w:rPr>
                <w:szCs w:val="22"/>
              </w:rPr>
              <w:lastRenderedPageBreak/>
              <w:t>PASI</w:t>
            </w:r>
            <w:r w:rsidRPr="00613103">
              <w:rPr>
                <w:szCs w:val="22"/>
              </w:rPr>
              <w:noBreakHyphen/>
              <w:t>75-respons, N (%)</w:t>
            </w:r>
          </w:p>
        </w:tc>
        <w:tc>
          <w:tcPr>
            <w:tcW w:w="625" w:type="pct"/>
            <w:tcBorders>
              <w:top w:val="single" w:sz="4" w:space="0" w:color="auto"/>
              <w:left w:val="single" w:sz="4" w:space="0" w:color="auto"/>
              <w:bottom w:val="single" w:sz="4" w:space="0" w:color="auto"/>
              <w:right w:val="single" w:sz="4" w:space="0" w:color="auto"/>
            </w:tcBorders>
            <w:vAlign w:val="center"/>
          </w:tcPr>
          <w:p w14:paraId="26452BB0" w14:textId="77777777" w:rsidR="00030A0D" w:rsidRPr="00613103" w:rsidRDefault="00030A0D" w:rsidP="00B75A45">
            <w:pPr>
              <w:adjustRightInd w:val="0"/>
              <w:jc w:val="center"/>
              <w:rPr>
                <w:szCs w:val="22"/>
              </w:rPr>
            </w:pPr>
            <w:r w:rsidRPr="00613103">
              <w:rPr>
                <w:szCs w:val="22"/>
              </w:rPr>
              <w:t>2 (5%)</w:t>
            </w:r>
          </w:p>
        </w:tc>
        <w:tc>
          <w:tcPr>
            <w:tcW w:w="625" w:type="pct"/>
            <w:tcBorders>
              <w:top w:val="single" w:sz="4" w:space="0" w:color="auto"/>
              <w:left w:val="single" w:sz="4" w:space="0" w:color="auto"/>
              <w:bottom w:val="single" w:sz="4" w:space="0" w:color="auto"/>
              <w:right w:val="single" w:sz="4" w:space="0" w:color="auto"/>
            </w:tcBorders>
            <w:vAlign w:val="center"/>
          </w:tcPr>
          <w:p w14:paraId="46A9B662" w14:textId="77777777" w:rsidR="00030A0D" w:rsidRPr="00613103" w:rsidRDefault="00030A0D" w:rsidP="00B75A45">
            <w:pPr>
              <w:adjustRightInd w:val="0"/>
              <w:jc w:val="center"/>
              <w:rPr>
                <w:szCs w:val="22"/>
              </w:rPr>
            </w:pPr>
            <w:r w:rsidRPr="00613103">
              <w:rPr>
                <w:szCs w:val="22"/>
              </w:rPr>
              <w:t>19 (48%)</w:t>
            </w:r>
          </w:p>
        </w:tc>
        <w:tc>
          <w:tcPr>
            <w:tcW w:w="702" w:type="pct"/>
            <w:tcBorders>
              <w:top w:val="single" w:sz="4" w:space="0" w:color="auto"/>
              <w:left w:val="single" w:sz="4" w:space="0" w:color="auto"/>
              <w:bottom w:val="single" w:sz="4" w:space="0" w:color="auto"/>
              <w:right w:val="single" w:sz="4" w:space="0" w:color="auto"/>
            </w:tcBorders>
            <w:vAlign w:val="center"/>
          </w:tcPr>
          <w:p w14:paraId="77C6B753" w14:textId="77777777" w:rsidR="00030A0D" w:rsidRPr="00613103" w:rsidRDefault="00030A0D" w:rsidP="00B75A45">
            <w:pPr>
              <w:adjustRightInd w:val="0"/>
              <w:jc w:val="center"/>
              <w:rPr>
                <w:szCs w:val="22"/>
              </w:rPr>
            </w:pPr>
            <w:r w:rsidRPr="00613103">
              <w:rPr>
                <w:szCs w:val="22"/>
              </w:rPr>
              <w:t>20 (53%)</w:t>
            </w:r>
          </w:p>
        </w:tc>
        <w:tc>
          <w:tcPr>
            <w:tcW w:w="624" w:type="pct"/>
            <w:tcBorders>
              <w:top w:val="single" w:sz="4" w:space="0" w:color="auto"/>
              <w:left w:val="single" w:sz="4" w:space="0" w:color="auto"/>
              <w:bottom w:val="single" w:sz="4" w:space="0" w:color="auto"/>
              <w:right w:val="single" w:sz="4" w:space="0" w:color="auto"/>
            </w:tcBorders>
            <w:vAlign w:val="center"/>
          </w:tcPr>
          <w:p w14:paraId="1D73D04F" w14:textId="77777777" w:rsidR="00030A0D" w:rsidRPr="00613103" w:rsidRDefault="00030A0D" w:rsidP="00B75A45">
            <w:pPr>
              <w:adjustRightInd w:val="0"/>
              <w:jc w:val="center"/>
              <w:rPr>
                <w:szCs w:val="22"/>
              </w:rPr>
            </w:pPr>
            <w:r w:rsidRPr="00613103">
              <w:rPr>
                <w:szCs w:val="22"/>
              </w:rPr>
              <w:t>0</w:t>
            </w:r>
          </w:p>
        </w:tc>
        <w:tc>
          <w:tcPr>
            <w:tcW w:w="624" w:type="pct"/>
            <w:tcBorders>
              <w:top w:val="single" w:sz="4" w:space="0" w:color="auto"/>
              <w:left w:val="single" w:sz="4" w:space="0" w:color="auto"/>
              <w:bottom w:val="single" w:sz="4" w:space="0" w:color="auto"/>
              <w:right w:val="single" w:sz="4" w:space="0" w:color="auto"/>
            </w:tcBorders>
            <w:vAlign w:val="center"/>
          </w:tcPr>
          <w:p w14:paraId="7F0B2290" w14:textId="77777777" w:rsidR="00030A0D" w:rsidRPr="00613103" w:rsidRDefault="00030A0D" w:rsidP="00B75A45">
            <w:pPr>
              <w:adjustRightInd w:val="0"/>
              <w:jc w:val="center"/>
              <w:rPr>
                <w:szCs w:val="22"/>
              </w:rPr>
            </w:pPr>
            <w:r w:rsidRPr="00613103">
              <w:rPr>
                <w:szCs w:val="22"/>
              </w:rPr>
              <w:t>10 (45%)</w:t>
            </w:r>
          </w:p>
        </w:tc>
        <w:tc>
          <w:tcPr>
            <w:tcW w:w="627" w:type="pct"/>
            <w:tcBorders>
              <w:top w:val="single" w:sz="4" w:space="0" w:color="auto"/>
              <w:left w:val="single" w:sz="4" w:space="0" w:color="auto"/>
              <w:bottom w:val="single" w:sz="4" w:space="0" w:color="auto"/>
              <w:right w:val="single" w:sz="4" w:space="0" w:color="auto"/>
            </w:tcBorders>
            <w:vAlign w:val="center"/>
          </w:tcPr>
          <w:p w14:paraId="6939F388" w14:textId="77777777" w:rsidR="00030A0D" w:rsidRPr="00613103" w:rsidRDefault="00030A0D" w:rsidP="00B75A45">
            <w:pPr>
              <w:adjustRightInd w:val="0"/>
              <w:jc w:val="center"/>
              <w:rPr>
                <w:szCs w:val="22"/>
              </w:rPr>
            </w:pPr>
            <w:r w:rsidRPr="00613103">
              <w:rPr>
                <w:szCs w:val="22"/>
              </w:rPr>
              <w:t>13 (54%)</w:t>
            </w:r>
          </w:p>
        </w:tc>
      </w:tr>
      <w:tr w:rsidR="00030A0D" w:rsidRPr="00613103" w14:paraId="6CAE03B3" w14:textId="77777777" w:rsidTr="00B75A45">
        <w:trPr>
          <w:cantSplit/>
          <w:jc w:val="center"/>
        </w:trPr>
        <w:tc>
          <w:tcPr>
            <w:tcW w:w="5000" w:type="pct"/>
            <w:gridSpan w:val="7"/>
            <w:tcBorders>
              <w:top w:val="single" w:sz="4" w:space="0" w:color="auto"/>
              <w:left w:val="nil"/>
              <w:bottom w:val="nil"/>
              <w:right w:val="nil"/>
            </w:tcBorders>
            <w:vAlign w:val="center"/>
          </w:tcPr>
          <w:p w14:paraId="1E57BCEF" w14:textId="77777777" w:rsidR="00030A0D" w:rsidRPr="00613103" w:rsidRDefault="00030A0D" w:rsidP="00B75A45">
            <w:pPr>
              <w:widowControl w:val="0"/>
              <w:ind w:left="284" w:hanging="284"/>
              <w:rPr>
                <w:sz w:val="18"/>
                <w:szCs w:val="18"/>
              </w:rPr>
            </w:pPr>
            <w:r w:rsidRPr="00613103">
              <w:rPr>
                <w:szCs w:val="22"/>
                <w:vertAlign w:val="superscript"/>
              </w:rPr>
              <w:t>a</w:t>
            </w:r>
            <w:r w:rsidRPr="00613103">
              <w:rPr>
                <w:szCs w:val="22"/>
                <w:vertAlign w:val="superscript"/>
              </w:rPr>
              <w:tab/>
            </w:r>
            <w:r w:rsidRPr="00613103">
              <w:rPr>
                <w:sz w:val="18"/>
                <w:szCs w:val="18"/>
              </w:rPr>
              <w:t>p &lt; 0,001</w:t>
            </w:r>
          </w:p>
          <w:p w14:paraId="26F7D5B2" w14:textId="77777777" w:rsidR="00030A0D" w:rsidRPr="00613103" w:rsidRDefault="00030A0D" w:rsidP="00B75A45">
            <w:pPr>
              <w:widowControl w:val="0"/>
              <w:ind w:left="284" w:hanging="284"/>
              <w:rPr>
                <w:sz w:val="18"/>
                <w:szCs w:val="18"/>
              </w:rPr>
            </w:pPr>
            <w:r w:rsidRPr="00613103">
              <w:rPr>
                <w:szCs w:val="22"/>
                <w:vertAlign w:val="superscript"/>
              </w:rPr>
              <w:t>b</w:t>
            </w:r>
            <w:r w:rsidRPr="00613103">
              <w:rPr>
                <w:szCs w:val="22"/>
                <w:vertAlign w:val="superscript"/>
              </w:rPr>
              <w:tab/>
            </w:r>
            <w:r w:rsidRPr="00613103">
              <w:rPr>
                <w:sz w:val="18"/>
                <w:szCs w:val="18"/>
              </w:rPr>
              <w:t>p &lt; 0,05</w:t>
            </w:r>
          </w:p>
          <w:p w14:paraId="0CCDE256" w14:textId="77777777" w:rsidR="00030A0D" w:rsidRPr="00613103" w:rsidRDefault="00030A0D" w:rsidP="00B75A45">
            <w:pPr>
              <w:widowControl w:val="0"/>
              <w:ind w:left="284" w:hanging="284"/>
              <w:rPr>
                <w:sz w:val="18"/>
                <w:szCs w:val="18"/>
              </w:rPr>
            </w:pPr>
            <w:r w:rsidRPr="00613103">
              <w:rPr>
                <w:szCs w:val="22"/>
                <w:vertAlign w:val="superscript"/>
              </w:rPr>
              <w:t>c</w:t>
            </w:r>
            <w:r w:rsidRPr="00613103">
              <w:rPr>
                <w:szCs w:val="22"/>
                <w:vertAlign w:val="superscript"/>
              </w:rPr>
              <w:tab/>
            </w:r>
            <w:r w:rsidRPr="00613103">
              <w:rPr>
                <w:sz w:val="18"/>
                <w:szCs w:val="18"/>
              </w:rPr>
              <w:t>p = NS</w:t>
            </w:r>
          </w:p>
          <w:p w14:paraId="5170BA75" w14:textId="77777777" w:rsidR="00030A0D" w:rsidRPr="00613103" w:rsidRDefault="00030A0D" w:rsidP="00B75A45">
            <w:pPr>
              <w:widowControl w:val="0"/>
              <w:ind w:left="284" w:hanging="284"/>
              <w:rPr>
                <w:color w:val="000000"/>
                <w:sz w:val="21"/>
                <w:szCs w:val="21"/>
              </w:rPr>
            </w:pPr>
            <w:r w:rsidRPr="00613103">
              <w:rPr>
                <w:szCs w:val="22"/>
                <w:vertAlign w:val="superscript"/>
              </w:rPr>
              <w:t>d</w:t>
            </w:r>
            <w:r w:rsidRPr="00613103">
              <w:rPr>
                <w:szCs w:val="22"/>
                <w:vertAlign w:val="superscript"/>
              </w:rPr>
              <w:tab/>
            </w:r>
            <w:r w:rsidRPr="00613103">
              <w:rPr>
                <w:sz w:val="18"/>
                <w:szCs w:val="18"/>
              </w:rPr>
              <w:t xml:space="preserve">Aantal patiënten met ≥ 3% BSA van de huid met psoriasis op </w:t>
            </w:r>
            <w:r w:rsidRPr="00613103">
              <w:rPr>
                <w:i/>
                <w:sz w:val="18"/>
                <w:szCs w:val="18"/>
              </w:rPr>
              <w:t>baseline</w:t>
            </w:r>
          </w:p>
        </w:tc>
      </w:tr>
    </w:tbl>
    <w:p w14:paraId="6AD0EB20" w14:textId="77777777" w:rsidR="00030A0D" w:rsidRPr="00613103" w:rsidRDefault="00030A0D" w:rsidP="00B75A45">
      <w:pPr>
        <w:autoSpaceDE w:val="0"/>
        <w:autoSpaceDN w:val="0"/>
        <w:adjustRightInd w:val="0"/>
        <w:rPr>
          <w:szCs w:val="22"/>
        </w:rPr>
      </w:pPr>
    </w:p>
    <w:p w14:paraId="6BD929A0" w14:textId="77777777" w:rsidR="00030A0D" w:rsidRPr="00613103" w:rsidRDefault="00030A0D" w:rsidP="00B75A45">
      <w:r w:rsidRPr="00613103">
        <w:t>ACR</w:t>
      </w:r>
      <w:r w:rsidRPr="00613103">
        <w:noBreakHyphen/>
        <w:t>20-, 50- en 70</w:t>
      </w:r>
      <w:r w:rsidRPr="00613103">
        <w:noBreakHyphen/>
        <w:t>responsen bleven verbeteren of werden behouden tot week 52 (PsA studie 1 en 2) en week 100 (PsA studie 1). In PsA studie 1 werden ACR</w:t>
      </w:r>
      <w:r w:rsidRPr="00613103">
        <w:noBreakHyphen/>
        <w:t>20</w:t>
      </w:r>
      <w:r w:rsidRPr="00613103">
        <w:noBreakHyphen/>
        <w:t>responsen bereikt in week 100 bij 57% en 64% voor respectievelijk 45 mg en 90 mg. In PsA studie 2 werden ACR</w:t>
      </w:r>
      <w:r w:rsidRPr="00613103">
        <w:noBreakHyphen/>
        <w:t>20</w:t>
      </w:r>
      <w:r w:rsidRPr="00613103">
        <w:noBreakHyphen/>
        <w:t>responsen bereikt in week 52 bij 47% en 48%, voor respectievelijk 45 mg en 90 mg.</w:t>
      </w:r>
    </w:p>
    <w:p w14:paraId="051EDAD6" w14:textId="77777777" w:rsidR="00030A0D" w:rsidRPr="00613103" w:rsidRDefault="00030A0D" w:rsidP="00B75A45"/>
    <w:p w14:paraId="0BBDF307" w14:textId="77777777" w:rsidR="00030A0D" w:rsidRPr="00613103" w:rsidRDefault="00030A0D" w:rsidP="00B75A45">
      <w:pPr>
        <w:rPr>
          <w:szCs w:val="24"/>
        </w:rPr>
      </w:pPr>
      <w:r w:rsidRPr="00613103">
        <w:t>Het deel van de patiënten dat een respons bereikte volgens aangepaste responscriteria voor PsA (PsARC) was in week 24 in de ustekinumab</w:t>
      </w:r>
      <w:r w:rsidRPr="00613103">
        <w:noBreakHyphen/>
        <w:t>groepen ook significant hoger in vergelijking met placebo. PsARC</w:t>
      </w:r>
      <w:r w:rsidRPr="00613103">
        <w:noBreakHyphen/>
        <w:t xml:space="preserve">responsen bleven behouden tot weken 52 en 100. Een groter deel van de patiënten behandeld met ustekinumab </w:t>
      </w:r>
      <w:r w:rsidRPr="00613103">
        <w:rPr>
          <w:szCs w:val="24"/>
        </w:rPr>
        <w:t>die als primaire presentatie spondylitis met perifere artritis hadden,</w:t>
      </w:r>
      <w:r w:rsidRPr="00613103">
        <w:t xml:space="preserve"> vertoonde </w:t>
      </w:r>
      <w:r w:rsidRPr="00613103">
        <w:rPr>
          <w:szCs w:val="24"/>
        </w:rPr>
        <w:t xml:space="preserve">50 en 70 procent verbetering op de </w:t>
      </w:r>
      <w:r w:rsidRPr="00613103">
        <w:rPr>
          <w:i/>
          <w:szCs w:val="24"/>
        </w:rPr>
        <w:t>Bath Ankylosing Spondylitis Disease Activity Index</w:t>
      </w:r>
      <w:r w:rsidRPr="00613103">
        <w:rPr>
          <w:szCs w:val="24"/>
        </w:rPr>
        <w:t xml:space="preserve"> (BASDAI) scores in vergelijking met degenen behandeld met placebo in week 24.</w:t>
      </w:r>
    </w:p>
    <w:p w14:paraId="1120F843" w14:textId="77777777" w:rsidR="00030A0D" w:rsidRPr="00613103" w:rsidRDefault="00030A0D" w:rsidP="00B75A45"/>
    <w:p w14:paraId="38E0D5F7" w14:textId="77777777" w:rsidR="00030A0D" w:rsidRPr="00613103" w:rsidRDefault="00030A0D" w:rsidP="00B75A45">
      <w:r w:rsidRPr="00613103">
        <w:t>Bij de groepen die werden behandeld met ustekinumab waren de responsen vergelijkbaar bij patiënten die wel en die niet tegelijkertijd MTX ontvingen. De responsen bleven behouden tot weken 52 en 100. Patiënten die eerder met TNFα-remmers waren behandeld en die ustekinumab kregen, behaalden in week 24 een grotere respons dan patiënten die placebo kregen (de ACR</w:t>
      </w:r>
      <w:r w:rsidRPr="00613103">
        <w:noBreakHyphen/>
        <w:t>20</w:t>
      </w:r>
      <w:r w:rsidRPr="00613103">
        <w:noBreakHyphen/>
        <w:t>respons was in week 24 respectievelijk 37% en 34% voor 45 mg en 90 mg, tegenover 15% voor placebo; p &lt; 0,05). De responsen bleven behouden tot week 52.</w:t>
      </w:r>
    </w:p>
    <w:p w14:paraId="247D4457" w14:textId="77777777" w:rsidR="00030A0D" w:rsidRPr="00613103" w:rsidRDefault="00030A0D" w:rsidP="00B75A45"/>
    <w:p w14:paraId="74B38EC0" w14:textId="77777777" w:rsidR="00030A0D" w:rsidRPr="00613103" w:rsidRDefault="00030A0D" w:rsidP="00B75A45">
      <w:pPr>
        <w:tabs>
          <w:tab w:val="left" w:pos="6379"/>
        </w:tabs>
      </w:pPr>
      <w:r w:rsidRPr="00613103">
        <w:t>Voor patiënten met e</w:t>
      </w:r>
      <w:r w:rsidRPr="00613103">
        <w:rPr>
          <w:szCs w:val="22"/>
        </w:rPr>
        <w:t xml:space="preserve">nthesitis en/of dactylitis op </w:t>
      </w:r>
      <w:r w:rsidRPr="00613103">
        <w:rPr>
          <w:i/>
          <w:szCs w:val="22"/>
        </w:rPr>
        <w:t>baseline</w:t>
      </w:r>
      <w:r w:rsidRPr="00613103">
        <w:rPr>
          <w:szCs w:val="22"/>
        </w:rPr>
        <w:t xml:space="preserve"> werd in PsA studie 1 in week 24 een significante verbetering geconstateerd in de scores voor enthesitis en dactylitis in de ustekinumab</w:t>
      </w:r>
      <w:r w:rsidRPr="00613103">
        <w:rPr>
          <w:szCs w:val="22"/>
        </w:rPr>
        <w:noBreakHyphen/>
        <w:t xml:space="preserve">groepen, in vergelijking met </w:t>
      </w:r>
      <w:r w:rsidRPr="00613103">
        <w:t>placebo. I</w:t>
      </w:r>
      <w:r w:rsidRPr="00613103">
        <w:rPr>
          <w:szCs w:val="22"/>
        </w:rPr>
        <w:t xml:space="preserve">n PsA studie 2 werd in de groep behandeld met ustekinumab 90 mg in week 24 een </w:t>
      </w:r>
      <w:r w:rsidRPr="00613103">
        <w:t xml:space="preserve">significante verbetering geconstateerd in de score voor enthesitis en een numerieke verbetering (niet statistisch significant) in de score voor </w:t>
      </w:r>
      <w:r w:rsidRPr="00613103">
        <w:rPr>
          <w:szCs w:val="22"/>
        </w:rPr>
        <w:t>dactylitis in vergelijking met placebo</w:t>
      </w:r>
      <w:r w:rsidRPr="00613103">
        <w:t>. Verbeteringen in de score voor enthesitis en in de score voor dactylitis bleven behouden tot weken 52 en 100.</w:t>
      </w:r>
    </w:p>
    <w:p w14:paraId="27785117" w14:textId="77777777" w:rsidR="00030A0D" w:rsidRPr="00613103" w:rsidRDefault="00030A0D" w:rsidP="00B75A45"/>
    <w:p w14:paraId="4DCBA437" w14:textId="77777777" w:rsidR="00030A0D" w:rsidRPr="00613103" w:rsidRDefault="00030A0D" w:rsidP="00B75A45">
      <w:pPr>
        <w:keepNext/>
        <w:rPr>
          <w:szCs w:val="22"/>
        </w:rPr>
      </w:pPr>
      <w:r w:rsidRPr="00613103">
        <w:rPr>
          <w:i/>
          <w:iCs/>
          <w:szCs w:val="22"/>
        </w:rPr>
        <w:t>Radiografische respons</w:t>
      </w:r>
    </w:p>
    <w:p w14:paraId="1867A90D" w14:textId="77777777" w:rsidR="00030A0D" w:rsidRPr="00613103" w:rsidRDefault="00030A0D" w:rsidP="00B75A45">
      <w:r w:rsidRPr="00613103">
        <w:t xml:space="preserve">Structurele schade in zowel de handen als de voeten werd uitgedrukt als verandering in de totale van der Heijde-Sharp score (vdH-S score) ten opzichte van </w:t>
      </w:r>
      <w:r w:rsidRPr="00613103">
        <w:rPr>
          <w:i/>
        </w:rPr>
        <w:t>baseline</w:t>
      </w:r>
      <w:r w:rsidRPr="00613103">
        <w:t xml:space="preserve">. Deze score was gemodificeerd voor PsA door de distale interfalangeale gewrichten van de hand eraan toe te voegen. Er werd een van tevoren vastgestelde integrale analyse uitgevoerd waarin de gegevens van 927 personen uit PsA studies 1 en 2 werden gecombineerd. Ustekinumab vertoonde een statistisch significante afname in de mate van progressie van structurele schade ten opzichte van placebo, gemeten als de verandering in de totale gemodificeerde vdH-S score t.o.v. </w:t>
      </w:r>
      <w:r w:rsidRPr="00613103">
        <w:rPr>
          <w:i/>
        </w:rPr>
        <w:t>baseline</w:t>
      </w:r>
      <w:r w:rsidRPr="00613103">
        <w:t xml:space="preserve"> tot week 24 (gemiddelde ± SD van de score was 0,97 ± 3,85 in de placebogroep tegenover respectievelijk 0,40 ± 2,11 en 0,39 ± 2,40 in de ustekinumab-groepen met 45 mg (p &lt; 0,05) en 90 mg (p &lt; 0,001)). Dit effect werd gedreven door PsA studie 1. Het effect wordt beschouwd te zijn aangetoond ongeacht gelijktijdig gebruik van MTX, en bleef behouden tot weken 52 (integrale analyse) en 100 (PsA studie 1).</w:t>
      </w:r>
    </w:p>
    <w:p w14:paraId="5BCD0DBF" w14:textId="77777777" w:rsidR="00030A0D" w:rsidRPr="00613103" w:rsidRDefault="00030A0D" w:rsidP="00B75A45">
      <w:pPr>
        <w:rPr>
          <w:szCs w:val="22"/>
        </w:rPr>
      </w:pPr>
    </w:p>
    <w:p w14:paraId="649530CD" w14:textId="77777777" w:rsidR="00030A0D" w:rsidRPr="00613103" w:rsidRDefault="00030A0D" w:rsidP="00B75A45">
      <w:pPr>
        <w:keepNext/>
        <w:autoSpaceDE w:val="0"/>
        <w:autoSpaceDN w:val="0"/>
        <w:adjustRightInd w:val="0"/>
        <w:rPr>
          <w:i/>
          <w:szCs w:val="22"/>
        </w:rPr>
      </w:pPr>
      <w:r w:rsidRPr="00613103">
        <w:rPr>
          <w:i/>
          <w:szCs w:val="22"/>
        </w:rPr>
        <w:t>Lichamelijk functioneren en gezondheidsgerelateerde kwaliteit van leven</w:t>
      </w:r>
    </w:p>
    <w:p w14:paraId="4A7E0F33" w14:textId="77777777" w:rsidR="00030A0D" w:rsidRPr="00613103" w:rsidRDefault="00030A0D" w:rsidP="00B75A45">
      <w:r w:rsidRPr="00613103">
        <w:t xml:space="preserve">Patiënten behandeld met ustekinumab vertoonden een significante verbetering in lichamelijk functioneren, zoals gemeten met de </w:t>
      </w:r>
      <w:r w:rsidRPr="00613103">
        <w:rPr>
          <w:i/>
          <w:szCs w:val="22"/>
        </w:rPr>
        <w:t>Disability Index of the Health Assessment Questionnair</w:t>
      </w:r>
      <w:r w:rsidRPr="00613103">
        <w:rPr>
          <w:szCs w:val="22"/>
        </w:rPr>
        <w:t>e</w:t>
      </w:r>
      <w:r w:rsidRPr="00613103">
        <w:t xml:space="preserve"> (HAQ</w:t>
      </w:r>
      <w:r w:rsidRPr="00613103">
        <w:noBreakHyphen/>
        <w:t xml:space="preserve">DI) in week 24. Het deel van de patiënten dat ten opzichte van </w:t>
      </w:r>
      <w:r w:rsidRPr="00613103">
        <w:rPr>
          <w:i/>
        </w:rPr>
        <w:t>baseline</w:t>
      </w:r>
      <w:r w:rsidRPr="00613103">
        <w:t xml:space="preserve"> een klinisch betekenisvolle verbetering van ≥ 0,3 bereikte op de HAQ</w:t>
      </w:r>
      <w:r w:rsidRPr="00613103">
        <w:noBreakHyphen/>
        <w:t>DI score was in de ustekinumab</w:t>
      </w:r>
      <w:r w:rsidRPr="00613103">
        <w:noBreakHyphen/>
        <w:t>groepen ook significant groter dan met placebo. Verbetering in HAQ</w:t>
      </w:r>
      <w:r w:rsidRPr="00613103">
        <w:noBreakHyphen/>
        <w:t xml:space="preserve">DI score ten opzichte van </w:t>
      </w:r>
      <w:r w:rsidRPr="00613103">
        <w:rPr>
          <w:i/>
        </w:rPr>
        <w:t xml:space="preserve">baseline </w:t>
      </w:r>
      <w:r w:rsidRPr="00613103">
        <w:t>bleef behouden tot weken 52 en 100.</w:t>
      </w:r>
    </w:p>
    <w:p w14:paraId="6119F27D" w14:textId="77777777" w:rsidR="00030A0D" w:rsidRPr="00613103" w:rsidRDefault="00030A0D" w:rsidP="00B75A45"/>
    <w:p w14:paraId="3B7892E2" w14:textId="77777777" w:rsidR="00030A0D" w:rsidRPr="00613103" w:rsidRDefault="00030A0D" w:rsidP="00B75A45">
      <w:pPr>
        <w:rPr>
          <w:szCs w:val="22"/>
          <w:u w:val="single"/>
        </w:rPr>
      </w:pPr>
      <w:r w:rsidRPr="00613103">
        <w:t>In week 24 was er een significante verbetering in de DLQI-scores in de ustekinumab</w:t>
      </w:r>
      <w:r w:rsidRPr="00613103">
        <w:noBreakHyphen/>
        <w:t>groepen in vergelijking met placebo, die behouden bleef tot weken 52 en 100. In PsA</w:t>
      </w:r>
      <w:r w:rsidRPr="00613103">
        <w:softHyphen/>
        <w:t xml:space="preserve">studie 2 was er in week 24 </w:t>
      </w:r>
      <w:r w:rsidRPr="00613103">
        <w:lastRenderedPageBreak/>
        <w:t xml:space="preserve">een significante verbetering in de scores op de </w:t>
      </w:r>
      <w:r w:rsidRPr="00613103">
        <w:rPr>
          <w:i/>
        </w:rPr>
        <w:t>Functional Assessment of Chronic Illness Therapy – Fatigue</w:t>
      </w:r>
      <w:r w:rsidRPr="00613103">
        <w:t xml:space="preserve"> (FACIT</w:t>
      </w:r>
      <w:r w:rsidRPr="00613103">
        <w:noBreakHyphen/>
        <w:t>F) in de ustekinumab</w:t>
      </w:r>
      <w:r w:rsidRPr="00613103">
        <w:noBreakHyphen/>
        <w:t>groepen ten opzichte van placebo. Het deel van de patiënten dat een klinisch betekenisvolle verbetering in vermoeidheid bereikte (4 punten op de FACIT</w:t>
      </w:r>
      <w:r w:rsidRPr="00613103">
        <w:noBreakHyphen/>
        <w:t>F) was ook significant groter in de ustekinumab</w:t>
      </w:r>
      <w:r w:rsidRPr="00613103">
        <w:noBreakHyphen/>
        <w:t>groepen in vergelijking met placebo. Verbeteringen in FACIT-scores bleven behouden tot week 52.</w:t>
      </w:r>
    </w:p>
    <w:p w14:paraId="1BA7AA0A" w14:textId="77777777" w:rsidR="00030A0D" w:rsidRPr="00613103" w:rsidRDefault="00030A0D" w:rsidP="00B75A45"/>
    <w:p w14:paraId="3F853CBE" w14:textId="77777777" w:rsidR="00030A0D" w:rsidRPr="00613103" w:rsidRDefault="00030A0D" w:rsidP="00B75A45">
      <w:pPr>
        <w:keepNext/>
        <w:numPr>
          <w:ilvl w:val="12"/>
          <w:numId w:val="0"/>
        </w:numPr>
        <w:rPr>
          <w:i/>
          <w:u w:val="single"/>
        </w:rPr>
      </w:pPr>
      <w:r w:rsidRPr="00613103">
        <w:rPr>
          <w:i/>
          <w:u w:val="single"/>
        </w:rPr>
        <w:t>Ziekte van Crohn</w:t>
      </w:r>
    </w:p>
    <w:p w14:paraId="75781DF6" w14:textId="77777777" w:rsidR="00030A0D" w:rsidRPr="00613103" w:rsidRDefault="00030A0D" w:rsidP="00B75A45">
      <w:r w:rsidRPr="00613103">
        <w:t>De veiligheid en werkzaamheid van ustekinumab zijn onderzocht in drie, in meerdere centra uitgevoerde, gerandomiseerde, dubbelblinde, placebogecontroleerde studies bij volwassen patiënten met matig tot ernstig actieve ziekte van Crohn (score van de activiteitsindex van de ziekte van Crohn [</w:t>
      </w:r>
      <w:r w:rsidRPr="00613103">
        <w:rPr>
          <w:i/>
        </w:rPr>
        <w:t xml:space="preserve">Crohn’s Disease Activity Index; </w:t>
      </w:r>
      <w:r w:rsidRPr="00613103">
        <w:t>CDAI] van ≥</w:t>
      </w:r>
      <w:r w:rsidRPr="00613103">
        <w:rPr>
          <w:szCs w:val="22"/>
        </w:rPr>
        <w:t> </w:t>
      </w:r>
      <w:r w:rsidRPr="00613103">
        <w:t>220 en ≤</w:t>
      </w:r>
      <w:r w:rsidRPr="00613103">
        <w:rPr>
          <w:szCs w:val="22"/>
        </w:rPr>
        <w:t> </w:t>
      </w:r>
      <w:r w:rsidRPr="00613103">
        <w:t>450). Het klinische ontwikkelingsprogramma bestond uit twee studies van 8 weken voor de intraveneuze inductietherapie (UNITI</w:t>
      </w:r>
      <w:r w:rsidRPr="00613103">
        <w:noBreakHyphen/>
        <w:t>1 en UNITI</w:t>
      </w:r>
      <w:r w:rsidRPr="00613103">
        <w:noBreakHyphen/>
        <w:t>2), gevolgd door een studie van 44 weken voor de subcutane onderhoudsbehandeling met gerandomiseerde stopzetting van de actieve behandeling (IM-UNITI), een behandelingsperiode van in totaal 52 weken.</w:t>
      </w:r>
    </w:p>
    <w:p w14:paraId="1C225783" w14:textId="77777777" w:rsidR="00030A0D" w:rsidRPr="00613103" w:rsidRDefault="00030A0D" w:rsidP="00B75A45">
      <w:pPr>
        <w:rPr>
          <w:iCs/>
        </w:rPr>
      </w:pPr>
    </w:p>
    <w:p w14:paraId="6C83FADA" w14:textId="77777777" w:rsidR="00030A0D" w:rsidRPr="00613103" w:rsidRDefault="00030A0D" w:rsidP="00B75A45">
      <w:pPr>
        <w:rPr>
          <w:szCs w:val="24"/>
        </w:rPr>
      </w:pPr>
      <w:r w:rsidRPr="00613103">
        <w:t>In de studies voor de inductietherapie waren 1.409 (UNITI-1, n</w:t>
      </w:r>
      <w:r w:rsidRPr="00613103">
        <w:rPr>
          <w:szCs w:val="22"/>
        </w:rPr>
        <w:t> </w:t>
      </w:r>
      <w:r w:rsidRPr="00613103">
        <w:t>=</w:t>
      </w:r>
      <w:r w:rsidRPr="00613103">
        <w:rPr>
          <w:szCs w:val="22"/>
        </w:rPr>
        <w:t> </w:t>
      </w:r>
      <w:r w:rsidRPr="00613103">
        <w:t>769; UNITI-2, n</w:t>
      </w:r>
      <w:r w:rsidRPr="00613103">
        <w:rPr>
          <w:szCs w:val="22"/>
        </w:rPr>
        <w:t> </w:t>
      </w:r>
      <w:r w:rsidRPr="00613103">
        <w:t>=</w:t>
      </w:r>
      <w:r w:rsidRPr="00613103">
        <w:rPr>
          <w:szCs w:val="22"/>
        </w:rPr>
        <w:t> </w:t>
      </w:r>
      <w:r w:rsidRPr="00613103">
        <w:t>640) patiënten opgenomen. Het primaire eindpunt voor de beide studies voor de inductietherapie was het percentage patiënten met een klinische respons (gedefinieerd als een verlaging van de CDAI-score met ≥</w:t>
      </w:r>
      <w:r w:rsidRPr="00613103">
        <w:rPr>
          <w:szCs w:val="22"/>
        </w:rPr>
        <w:t> </w:t>
      </w:r>
      <w:r w:rsidRPr="00613103">
        <w:t>100</w:t>
      </w:r>
      <w:r w:rsidRPr="00613103">
        <w:rPr>
          <w:szCs w:val="22"/>
        </w:rPr>
        <w:t> </w:t>
      </w:r>
      <w:r w:rsidRPr="00613103">
        <w:t>punten) in week</w:t>
      </w:r>
      <w:r w:rsidRPr="00613103">
        <w:rPr>
          <w:szCs w:val="22"/>
        </w:rPr>
        <w:t> </w:t>
      </w:r>
      <w:r w:rsidRPr="00613103">
        <w:t>6</w:t>
      </w:r>
      <w:r w:rsidRPr="00613103">
        <w:rPr>
          <w:szCs w:val="24"/>
        </w:rPr>
        <w:t>. Er zijn voor beide studies tot en met week 8 gegevens over de werkzaamheid verzameld en geanalyseerd</w:t>
      </w:r>
      <w:r w:rsidRPr="00613103">
        <w:t xml:space="preserve">. </w:t>
      </w:r>
      <w:r w:rsidRPr="00613103">
        <w:rPr>
          <w:szCs w:val="22"/>
        </w:rPr>
        <w:t xml:space="preserve">Gelijktijdige toediening van orale corticosteroïden, immunomodulatoren, </w:t>
      </w:r>
      <w:r w:rsidRPr="00613103">
        <w:rPr>
          <w:bCs/>
        </w:rPr>
        <w:t>aminosalicylaten</w:t>
      </w:r>
      <w:r w:rsidRPr="00613103">
        <w:t xml:space="preserve"> </w:t>
      </w:r>
      <w:r w:rsidRPr="00613103">
        <w:rPr>
          <w:szCs w:val="22"/>
        </w:rPr>
        <w:t>en antibiotica was toegestaan en 75% van de patiënten werd doorbehandeld met minstens één van deze middelen. In beide studies werden de patiënten in week 0 gerandomiseerd naar behandeling met een eenmalige intraveneuze toediening van óf de aanbevolen, op het lichaamsgewicht afgestemde dosis van ongeveer</w:t>
      </w:r>
      <w:r w:rsidRPr="00613103">
        <w:rPr>
          <w:szCs w:val="24"/>
        </w:rPr>
        <w:t xml:space="preserve"> 6</w:t>
      </w:r>
      <w:r w:rsidRPr="00613103">
        <w:rPr>
          <w:szCs w:val="22"/>
        </w:rPr>
        <w:t> </w:t>
      </w:r>
      <w:r w:rsidRPr="00613103">
        <w:rPr>
          <w:szCs w:val="24"/>
        </w:rPr>
        <w:t>mg/kg (zie rubriek</w:t>
      </w:r>
      <w:r w:rsidRPr="00613103">
        <w:rPr>
          <w:szCs w:val="22"/>
        </w:rPr>
        <w:t> </w:t>
      </w:r>
      <w:r w:rsidRPr="00613103">
        <w:rPr>
          <w:szCs w:val="24"/>
        </w:rPr>
        <w:t>4.2 van de SmPC voor STELARA 130 mg concentraat voor oplossing voor infusie), óf een vaste dosis van 130</w:t>
      </w:r>
      <w:r w:rsidRPr="00613103">
        <w:rPr>
          <w:szCs w:val="22"/>
        </w:rPr>
        <w:t> </w:t>
      </w:r>
      <w:r w:rsidRPr="00613103">
        <w:rPr>
          <w:szCs w:val="24"/>
        </w:rPr>
        <w:t>mg ustekinumab, óf een placebo.</w:t>
      </w:r>
    </w:p>
    <w:p w14:paraId="1E3B7B3A" w14:textId="77777777" w:rsidR="00030A0D" w:rsidRPr="00613103" w:rsidRDefault="00030A0D" w:rsidP="00B75A45">
      <w:pPr>
        <w:autoSpaceDE w:val="0"/>
        <w:autoSpaceDN w:val="0"/>
        <w:adjustRightInd w:val="0"/>
      </w:pPr>
    </w:p>
    <w:p w14:paraId="6AF327A0" w14:textId="41A70FE4" w:rsidR="00030A0D" w:rsidRPr="00613103" w:rsidRDefault="00030A0D" w:rsidP="00B75A45">
      <w:r w:rsidRPr="00613103">
        <w:t>De patiënten in de UNITI</w:t>
      </w:r>
      <w:r w:rsidRPr="00613103">
        <w:noBreakHyphen/>
        <w:t>1-studie hadden niet gereageerd op voorafgaande anti</w:t>
      </w:r>
      <w:r w:rsidRPr="00613103">
        <w:noBreakHyphen/>
        <w:t>TNFα-therapie of verdroegen deze therapie niet. Ongeveer 48% had niet gereageerd op 1 voorafgaande anti</w:t>
      </w:r>
      <w:r w:rsidRPr="00613103">
        <w:noBreakHyphen/>
        <w:t xml:space="preserve"> TNF</w:t>
      </w:r>
      <w:ins w:id="1731" w:author="ACOLAD" w:date="2026-04-29T18:12:00Z" w16du:dateUtc="2026-04-29T15:12:00Z">
        <w:r w:rsidR="00FE4E93" w:rsidRPr="00613103">
          <w:t>α</w:t>
        </w:r>
      </w:ins>
      <w:del w:id="1732" w:author="ACOLAD" w:date="2026-04-29T18:12:00Z" w16du:dateUtc="2026-04-29T15:12:00Z">
        <w:r w:rsidRPr="00613103" w:rsidDel="00FE4E93">
          <w:sym w:font="Symbol" w:char="F061"/>
        </w:r>
      </w:del>
      <w:r w:rsidRPr="00613103">
        <w:t>-therapie en 52% had niet gereageerd op 2 of 3 voorafgaande anti</w:t>
      </w:r>
      <w:r w:rsidRPr="00613103">
        <w:noBreakHyphen/>
        <w:t xml:space="preserve">TNFα-therapieën. In deze studie reageerde 29,1% van de patiënten primair onvoldoende (primaire </w:t>
      </w:r>
      <w:r w:rsidRPr="00613103">
        <w:rPr>
          <w:i/>
        </w:rPr>
        <w:t>non-responders</w:t>
      </w:r>
      <w:r w:rsidRPr="00613103">
        <w:t xml:space="preserve">), reageerde 69,4% aanvankelijk wel maar later niet meer (secundaire </w:t>
      </w:r>
      <w:r w:rsidRPr="00613103">
        <w:rPr>
          <w:i/>
        </w:rPr>
        <w:t>non-responders</w:t>
      </w:r>
      <w:r w:rsidRPr="00613103">
        <w:t>) en verdroeg 36,4% geen behandeling met TNFα-remmers.</w:t>
      </w:r>
    </w:p>
    <w:p w14:paraId="0D4410E0" w14:textId="77777777" w:rsidR="00030A0D" w:rsidRPr="00613103" w:rsidRDefault="00030A0D" w:rsidP="00B75A45">
      <w:pPr>
        <w:autoSpaceDE w:val="0"/>
        <w:autoSpaceDN w:val="0"/>
        <w:adjustRightInd w:val="0"/>
        <w:rPr>
          <w:szCs w:val="24"/>
        </w:rPr>
      </w:pPr>
    </w:p>
    <w:p w14:paraId="07481CA6" w14:textId="77777777" w:rsidR="00030A0D" w:rsidRPr="00613103" w:rsidRDefault="00030A0D" w:rsidP="00B75A45">
      <w:pPr>
        <w:autoSpaceDE w:val="0"/>
        <w:autoSpaceDN w:val="0"/>
        <w:adjustRightInd w:val="0"/>
      </w:pPr>
      <w:r w:rsidRPr="00613103">
        <w:t>De patiënten in de UNITI</w:t>
      </w:r>
      <w:r w:rsidRPr="00613103">
        <w:noBreakHyphen/>
        <w:t>2-hadden niet gereageerd op minstens één conventionele therapie, waaronder corticosteroïden of immunomodulatoren, en deze patiënten waren óf nog niet eerder met een TNFα-remmer behandeld (68,6%), óf wel eerder succesvol met een TNFα-remmer behandeld (31,4%).</w:t>
      </w:r>
    </w:p>
    <w:p w14:paraId="747FB36A" w14:textId="77777777" w:rsidR="00030A0D" w:rsidRPr="00613103" w:rsidRDefault="00030A0D" w:rsidP="00B75A45"/>
    <w:p w14:paraId="6212E2AA" w14:textId="77777777" w:rsidR="00030A0D" w:rsidRPr="00613103" w:rsidRDefault="00030A0D" w:rsidP="00B75A45">
      <w:pPr>
        <w:autoSpaceDE w:val="0"/>
        <w:autoSpaceDN w:val="0"/>
        <w:adjustRightInd w:val="0"/>
        <w:rPr>
          <w:szCs w:val="24"/>
        </w:rPr>
      </w:pPr>
      <w:r w:rsidRPr="00613103">
        <w:t>In zowel de UNITI</w:t>
      </w:r>
      <w:r w:rsidRPr="00613103">
        <w:noBreakHyphen/>
        <w:t>1-studie als de UNITI</w:t>
      </w:r>
      <w:r w:rsidRPr="00613103">
        <w:noBreakHyphen/>
        <w:t>2-studie was het percentage patiënten met een klinische respons en remissie significant groter in de groep die met ustekinumab was behandeld dan in de groep die met placebo was behandeld</w:t>
      </w:r>
      <w:r w:rsidRPr="00613103">
        <w:rPr>
          <w:szCs w:val="24"/>
        </w:rPr>
        <w:t xml:space="preserve"> (tabel</w:t>
      </w:r>
      <w:r w:rsidRPr="00613103">
        <w:rPr>
          <w:szCs w:val="22"/>
        </w:rPr>
        <w:t> </w:t>
      </w:r>
      <w:r w:rsidRPr="00613103">
        <w:rPr>
          <w:szCs w:val="24"/>
        </w:rPr>
        <w:t>5).</w:t>
      </w:r>
      <w:r w:rsidRPr="00613103">
        <w:t xml:space="preserve"> De klinische r</w:t>
      </w:r>
      <w:r w:rsidRPr="00613103">
        <w:rPr>
          <w:szCs w:val="24"/>
        </w:rPr>
        <w:t xml:space="preserve">espons en remissie bij </w:t>
      </w:r>
      <w:r w:rsidRPr="00613103">
        <w:t xml:space="preserve">de patiënten die met ustekinumab waren behandeld </w:t>
      </w:r>
      <w:r w:rsidRPr="00613103">
        <w:rPr>
          <w:szCs w:val="24"/>
        </w:rPr>
        <w:t>waren in week 3 al significant en bleven toenemen tot en met week 8. In deze studies voor de inductietherapie was de werkzaamheid in de groep met de op het lichaamsgewicht afgestemde dosering beter en langduriger dan in de groep met de vaste dosering van 130 mg. De op het lichaamsgewicht afgestemde dosering is daarom de aanbevolen dosering voor de intraveneuze inductietherapie.</w:t>
      </w:r>
    </w:p>
    <w:p w14:paraId="098E8906" w14:textId="77777777" w:rsidR="00030A0D" w:rsidRPr="00613103" w:rsidRDefault="00030A0D" w:rsidP="00B75A45">
      <w:pPr>
        <w:autoSpaceDE w:val="0"/>
        <w:autoSpaceDN w:val="0"/>
        <w:adjustRightInd w:val="0"/>
        <w:rPr>
          <w:szCs w:val="24"/>
        </w:rPr>
      </w:pPr>
    </w:p>
    <w:p w14:paraId="3C2B68EC" w14:textId="77777777" w:rsidR="00030A0D" w:rsidRPr="00613103" w:rsidRDefault="00030A0D" w:rsidP="00B75A45">
      <w:pPr>
        <w:keepNext/>
        <w:ind w:left="1134" w:hanging="1134"/>
        <w:rPr>
          <w:i/>
          <w:iCs/>
        </w:rPr>
      </w:pPr>
      <w:r w:rsidRPr="00613103">
        <w:rPr>
          <w:i/>
          <w:iCs/>
        </w:rPr>
        <w:t>Tabel 5:</w:t>
      </w:r>
      <w:r w:rsidRPr="00613103">
        <w:rPr>
          <w:i/>
          <w:iCs/>
        </w:rPr>
        <w:tab/>
        <w:t>Optreden van een klinische respons en remissie in UNITI</w:t>
      </w:r>
      <w:r w:rsidRPr="00613103">
        <w:rPr>
          <w:i/>
          <w:iCs/>
        </w:rPr>
        <w:noBreakHyphen/>
        <w:t>1 en UNITI</w:t>
      </w:r>
      <w:r w:rsidRPr="00613103">
        <w:rPr>
          <w:i/>
          <w:iCs/>
        </w:rPr>
        <w:noBreakHyphen/>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666"/>
        <w:gridCol w:w="1667"/>
        <w:gridCol w:w="1667"/>
        <w:gridCol w:w="1667"/>
      </w:tblGrid>
      <w:tr w:rsidR="00030A0D" w:rsidRPr="00613103" w14:paraId="27E56F69" w14:textId="77777777" w:rsidTr="00B75A45">
        <w:trPr>
          <w:cantSplit/>
          <w:jc w:val="center"/>
        </w:trPr>
        <w:tc>
          <w:tcPr>
            <w:tcW w:w="2405" w:type="dxa"/>
          </w:tcPr>
          <w:p w14:paraId="6864F2FC" w14:textId="77777777" w:rsidR="00030A0D" w:rsidRPr="00613103" w:rsidRDefault="00030A0D" w:rsidP="00B75A45">
            <w:pPr>
              <w:keepNext/>
              <w:tabs>
                <w:tab w:val="clear" w:pos="567"/>
              </w:tabs>
              <w:autoSpaceDE w:val="0"/>
              <w:autoSpaceDN w:val="0"/>
              <w:adjustRightInd w:val="0"/>
              <w:rPr>
                <w:szCs w:val="22"/>
              </w:rPr>
            </w:pPr>
          </w:p>
        </w:tc>
        <w:tc>
          <w:tcPr>
            <w:tcW w:w="3333" w:type="dxa"/>
            <w:gridSpan w:val="2"/>
          </w:tcPr>
          <w:p w14:paraId="03CA91CE"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UNITI-1</w:t>
            </w:r>
            <w:r w:rsidRPr="00613103">
              <w:rPr>
                <w:i/>
              </w:rPr>
              <w:t>*</w:t>
            </w:r>
          </w:p>
        </w:tc>
        <w:tc>
          <w:tcPr>
            <w:tcW w:w="3334" w:type="dxa"/>
            <w:gridSpan w:val="2"/>
          </w:tcPr>
          <w:p w14:paraId="0D4840AA"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UNITI-2</w:t>
            </w:r>
            <w:r w:rsidRPr="00613103">
              <w:rPr>
                <w:i/>
              </w:rPr>
              <w:t>**</w:t>
            </w:r>
          </w:p>
        </w:tc>
      </w:tr>
      <w:tr w:rsidR="00030A0D" w:rsidRPr="00613103" w14:paraId="25BD2BEC" w14:textId="77777777" w:rsidTr="00B75A45">
        <w:trPr>
          <w:cantSplit/>
          <w:jc w:val="center"/>
        </w:trPr>
        <w:tc>
          <w:tcPr>
            <w:tcW w:w="2405" w:type="dxa"/>
          </w:tcPr>
          <w:p w14:paraId="27EFC4B8" w14:textId="77777777" w:rsidR="00030A0D" w:rsidRPr="00613103" w:rsidRDefault="00030A0D" w:rsidP="00B75A45">
            <w:pPr>
              <w:keepNext/>
              <w:tabs>
                <w:tab w:val="clear" w:pos="567"/>
              </w:tabs>
              <w:autoSpaceDE w:val="0"/>
              <w:autoSpaceDN w:val="0"/>
              <w:adjustRightInd w:val="0"/>
              <w:rPr>
                <w:szCs w:val="22"/>
              </w:rPr>
            </w:pPr>
          </w:p>
        </w:tc>
        <w:tc>
          <w:tcPr>
            <w:tcW w:w="1666" w:type="dxa"/>
          </w:tcPr>
          <w:p w14:paraId="345A9BD0"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Placebo</w:t>
            </w:r>
          </w:p>
          <w:p w14:paraId="131853A8" w14:textId="77777777" w:rsidR="00030A0D" w:rsidRPr="00613103" w:rsidRDefault="00030A0D" w:rsidP="00B75A45">
            <w:pPr>
              <w:keepNext/>
              <w:tabs>
                <w:tab w:val="clear" w:pos="567"/>
              </w:tabs>
              <w:autoSpaceDE w:val="0"/>
              <w:autoSpaceDN w:val="0"/>
              <w:adjustRightInd w:val="0"/>
              <w:jc w:val="center"/>
              <w:rPr>
                <w:szCs w:val="22"/>
              </w:rPr>
            </w:pPr>
            <w:r w:rsidRPr="00613103">
              <w:rPr>
                <w:b/>
                <w:bCs/>
                <w:szCs w:val="22"/>
              </w:rPr>
              <w:t>N</w:t>
            </w:r>
            <w:r w:rsidRPr="00613103">
              <w:rPr>
                <w:szCs w:val="22"/>
              </w:rPr>
              <w:t> </w:t>
            </w:r>
            <w:r w:rsidRPr="00613103">
              <w:rPr>
                <w:b/>
                <w:bCs/>
                <w:szCs w:val="22"/>
              </w:rPr>
              <w:t>=</w:t>
            </w:r>
            <w:r w:rsidRPr="00613103">
              <w:rPr>
                <w:szCs w:val="22"/>
              </w:rPr>
              <w:t> </w:t>
            </w:r>
            <w:r w:rsidRPr="00613103">
              <w:rPr>
                <w:b/>
                <w:bCs/>
                <w:szCs w:val="22"/>
              </w:rPr>
              <w:t>247</w:t>
            </w:r>
          </w:p>
        </w:tc>
        <w:tc>
          <w:tcPr>
            <w:tcW w:w="1667" w:type="dxa"/>
          </w:tcPr>
          <w:p w14:paraId="274E0663"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Aanbevolen dosis van ustekinumab</w:t>
            </w:r>
          </w:p>
          <w:p w14:paraId="7757B9D6"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N</w:t>
            </w:r>
            <w:r w:rsidRPr="00613103">
              <w:rPr>
                <w:szCs w:val="22"/>
              </w:rPr>
              <w:t> </w:t>
            </w:r>
            <w:r w:rsidRPr="00613103">
              <w:rPr>
                <w:b/>
                <w:bCs/>
                <w:szCs w:val="22"/>
              </w:rPr>
              <w:t>=</w:t>
            </w:r>
            <w:r w:rsidRPr="00613103">
              <w:rPr>
                <w:szCs w:val="22"/>
              </w:rPr>
              <w:t> </w:t>
            </w:r>
            <w:r w:rsidRPr="00613103">
              <w:rPr>
                <w:b/>
                <w:bCs/>
                <w:szCs w:val="22"/>
              </w:rPr>
              <w:t>249</w:t>
            </w:r>
          </w:p>
        </w:tc>
        <w:tc>
          <w:tcPr>
            <w:tcW w:w="1667" w:type="dxa"/>
          </w:tcPr>
          <w:p w14:paraId="7B813795"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Placebo</w:t>
            </w:r>
          </w:p>
          <w:p w14:paraId="273E3E40" w14:textId="77777777" w:rsidR="00030A0D" w:rsidRPr="00613103" w:rsidRDefault="00030A0D" w:rsidP="00B75A45">
            <w:pPr>
              <w:keepNext/>
              <w:tabs>
                <w:tab w:val="clear" w:pos="567"/>
              </w:tabs>
              <w:autoSpaceDE w:val="0"/>
              <w:autoSpaceDN w:val="0"/>
              <w:adjustRightInd w:val="0"/>
              <w:jc w:val="center"/>
              <w:rPr>
                <w:szCs w:val="22"/>
              </w:rPr>
            </w:pPr>
            <w:r w:rsidRPr="00613103">
              <w:rPr>
                <w:b/>
                <w:bCs/>
                <w:szCs w:val="22"/>
              </w:rPr>
              <w:t>N</w:t>
            </w:r>
            <w:r w:rsidRPr="00613103">
              <w:rPr>
                <w:szCs w:val="22"/>
              </w:rPr>
              <w:t> </w:t>
            </w:r>
            <w:r w:rsidRPr="00613103">
              <w:rPr>
                <w:b/>
                <w:bCs/>
                <w:szCs w:val="22"/>
              </w:rPr>
              <w:t>=</w:t>
            </w:r>
            <w:r w:rsidRPr="00613103">
              <w:rPr>
                <w:szCs w:val="22"/>
              </w:rPr>
              <w:t> </w:t>
            </w:r>
            <w:r w:rsidRPr="00613103">
              <w:rPr>
                <w:b/>
                <w:bCs/>
                <w:szCs w:val="22"/>
              </w:rPr>
              <w:t>209</w:t>
            </w:r>
          </w:p>
        </w:tc>
        <w:tc>
          <w:tcPr>
            <w:tcW w:w="1667" w:type="dxa"/>
          </w:tcPr>
          <w:p w14:paraId="19E6DF1D"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Aanbevolen dosis van ustekinumab</w:t>
            </w:r>
          </w:p>
          <w:p w14:paraId="490A2869" w14:textId="77777777" w:rsidR="00030A0D" w:rsidRPr="00613103" w:rsidRDefault="00030A0D" w:rsidP="00B75A45">
            <w:pPr>
              <w:keepNext/>
              <w:tabs>
                <w:tab w:val="clear" w:pos="567"/>
              </w:tabs>
              <w:autoSpaceDE w:val="0"/>
              <w:autoSpaceDN w:val="0"/>
              <w:adjustRightInd w:val="0"/>
              <w:jc w:val="center"/>
              <w:rPr>
                <w:szCs w:val="22"/>
              </w:rPr>
            </w:pPr>
            <w:r w:rsidRPr="00613103">
              <w:rPr>
                <w:b/>
                <w:bCs/>
                <w:szCs w:val="22"/>
              </w:rPr>
              <w:t>N</w:t>
            </w:r>
            <w:r w:rsidRPr="00613103">
              <w:rPr>
                <w:szCs w:val="22"/>
              </w:rPr>
              <w:t> </w:t>
            </w:r>
            <w:r w:rsidRPr="00613103">
              <w:rPr>
                <w:b/>
                <w:bCs/>
                <w:szCs w:val="22"/>
              </w:rPr>
              <w:t>=</w:t>
            </w:r>
            <w:r w:rsidRPr="00613103">
              <w:rPr>
                <w:szCs w:val="22"/>
              </w:rPr>
              <w:t> </w:t>
            </w:r>
            <w:r w:rsidRPr="00613103">
              <w:rPr>
                <w:b/>
                <w:bCs/>
                <w:szCs w:val="22"/>
              </w:rPr>
              <w:t>209</w:t>
            </w:r>
          </w:p>
        </w:tc>
      </w:tr>
      <w:tr w:rsidR="00030A0D" w:rsidRPr="00613103" w14:paraId="565F1ECC" w14:textId="77777777" w:rsidTr="00B75A45">
        <w:trPr>
          <w:cantSplit/>
          <w:jc w:val="center"/>
        </w:trPr>
        <w:tc>
          <w:tcPr>
            <w:tcW w:w="2405" w:type="dxa"/>
          </w:tcPr>
          <w:p w14:paraId="654AC62A" w14:textId="77777777" w:rsidR="00030A0D" w:rsidRPr="00613103" w:rsidRDefault="00030A0D" w:rsidP="00B75A45">
            <w:pPr>
              <w:tabs>
                <w:tab w:val="clear" w:pos="567"/>
              </w:tabs>
              <w:autoSpaceDE w:val="0"/>
              <w:autoSpaceDN w:val="0"/>
              <w:adjustRightInd w:val="0"/>
              <w:rPr>
                <w:szCs w:val="22"/>
              </w:rPr>
            </w:pPr>
            <w:r w:rsidRPr="00613103">
              <w:rPr>
                <w:szCs w:val="22"/>
              </w:rPr>
              <w:t xml:space="preserve">Klinische remissie, </w:t>
            </w:r>
            <w:r w:rsidRPr="00613103">
              <w:t>w</w:t>
            </w:r>
            <w:r w:rsidRPr="00613103">
              <w:rPr>
                <w:szCs w:val="22"/>
              </w:rPr>
              <w:t>eek 8</w:t>
            </w:r>
          </w:p>
        </w:tc>
        <w:tc>
          <w:tcPr>
            <w:tcW w:w="1666" w:type="dxa"/>
          </w:tcPr>
          <w:p w14:paraId="00A11367" w14:textId="77777777" w:rsidR="00030A0D" w:rsidRPr="00613103" w:rsidRDefault="00030A0D" w:rsidP="00B75A45">
            <w:pPr>
              <w:tabs>
                <w:tab w:val="clear" w:pos="567"/>
              </w:tabs>
              <w:autoSpaceDE w:val="0"/>
              <w:autoSpaceDN w:val="0"/>
              <w:adjustRightInd w:val="0"/>
              <w:jc w:val="center"/>
              <w:rPr>
                <w:szCs w:val="22"/>
              </w:rPr>
            </w:pPr>
            <w:r w:rsidRPr="00613103">
              <w:rPr>
                <w:szCs w:val="22"/>
              </w:rPr>
              <w:t>18 (7,3%)</w:t>
            </w:r>
          </w:p>
        </w:tc>
        <w:tc>
          <w:tcPr>
            <w:tcW w:w="1667" w:type="dxa"/>
          </w:tcPr>
          <w:p w14:paraId="3E71F73D" w14:textId="77777777" w:rsidR="00030A0D" w:rsidRPr="00613103" w:rsidRDefault="00030A0D" w:rsidP="00B75A45">
            <w:pPr>
              <w:tabs>
                <w:tab w:val="clear" w:pos="567"/>
              </w:tabs>
              <w:autoSpaceDE w:val="0"/>
              <w:autoSpaceDN w:val="0"/>
              <w:adjustRightInd w:val="0"/>
              <w:jc w:val="center"/>
              <w:rPr>
                <w:szCs w:val="22"/>
              </w:rPr>
            </w:pPr>
            <w:r w:rsidRPr="00613103">
              <w:rPr>
                <w:szCs w:val="22"/>
              </w:rPr>
              <w:t>52 (20,9%)</w:t>
            </w:r>
            <w:r w:rsidRPr="00613103">
              <w:rPr>
                <w:szCs w:val="22"/>
                <w:vertAlign w:val="superscript"/>
              </w:rPr>
              <w:t>a</w:t>
            </w:r>
          </w:p>
        </w:tc>
        <w:tc>
          <w:tcPr>
            <w:tcW w:w="1667" w:type="dxa"/>
          </w:tcPr>
          <w:p w14:paraId="3526A811" w14:textId="77777777" w:rsidR="00030A0D" w:rsidRPr="00613103" w:rsidRDefault="00030A0D" w:rsidP="00B75A45">
            <w:pPr>
              <w:tabs>
                <w:tab w:val="clear" w:pos="567"/>
              </w:tabs>
              <w:autoSpaceDE w:val="0"/>
              <w:autoSpaceDN w:val="0"/>
              <w:adjustRightInd w:val="0"/>
              <w:jc w:val="center"/>
              <w:rPr>
                <w:szCs w:val="22"/>
              </w:rPr>
            </w:pPr>
            <w:r w:rsidRPr="00613103">
              <w:rPr>
                <w:szCs w:val="22"/>
              </w:rPr>
              <w:t>41 (19,6%)</w:t>
            </w:r>
          </w:p>
        </w:tc>
        <w:tc>
          <w:tcPr>
            <w:tcW w:w="1667" w:type="dxa"/>
          </w:tcPr>
          <w:p w14:paraId="270A6F5E" w14:textId="77777777" w:rsidR="00030A0D" w:rsidRPr="00613103" w:rsidRDefault="00030A0D" w:rsidP="00B75A45">
            <w:pPr>
              <w:tabs>
                <w:tab w:val="clear" w:pos="567"/>
              </w:tabs>
              <w:autoSpaceDE w:val="0"/>
              <w:autoSpaceDN w:val="0"/>
              <w:adjustRightInd w:val="0"/>
              <w:jc w:val="center"/>
              <w:rPr>
                <w:szCs w:val="22"/>
              </w:rPr>
            </w:pPr>
            <w:r w:rsidRPr="00613103">
              <w:rPr>
                <w:szCs w:val="22"/>
              </w:rPr>
              <w:t>84 (40,2%)</w:t>
            </w:r>
            <w:r w:rsidRPr="00613103">
              <w:rPr>
                <w:szCs w:val="22"/>
                <w:vertAlign w:val="superscript"/>
              </w:rPr>
              <w:t>a</w:t>
            </w:r>
          </w:p>
        </w:tc>
      </w:tr>
      <w:tr w:rsidR="00030A0D" w:rsidRPr="00613103" w14:paraId="32D8985A" w14:textId="77777777" w:rsidTr="00B75A45">
        <w:trPr>
          <w:cantSplit/>
          <w:jc w:val="center"/>
        </w:trPr>
        <w:tc>
          <w:tcPr>
            <w:tcW w:w="2405" w:type="dxa"/>
          </w:tcPr>
          <w:p w14:paraId="1A2D540D" w14:textId="77777777" w:rsidR="00030A0D" w:rsidRPr="00613103" w:rsidRDefault="00030A0D" w:rsidP="00B75A45">
            <w:pPr>
              <w:tabs>
                <w:tab w:val="clear" w:pos="567"/>
              </w:tabs>
              <w:autoSpaceDE w:val="0"/>
              <w:autoSpaceDN w:val="0"/>
              <w:adjustRightInd w:val="0"/>
              <w:rPr>
                <w:szCs w:val="22"/>
              </w:rPr>
            </w:pPr>
            <w:r w:rsidRPr="00613103">
              <w:rPr>
                <w:szCs w:val="22"/>
              </w:rPr>
              <w:lastRenderedPageBreak/>
              <w:t>Klinische respons (</w:t>
            </w:r>
            <w:r w:rsidRPr="00613103">
              <w:t>≥ </w:t>
            </w:r>
            <w:r w:rsidRPr="00613103">
              <w:rPr>
                <w:szCs w:val="22"/>
              </w:rPr>
              <w:t xml:space="preserve">100 punten), </w:t>
            </w:r>
            <w:r w:rsidRPr="00613103">
              <w:t>w</w:t>
            </w:r>
            <w:r w:rsidRPr="00613103">
              <w:rPr>
                <w:szCs w:val="22"/>
              </w:rPr>
              <w:t>eek 6</w:t>
            </w:r>
          </w:p>
        </w:tc>
        <w:tc>
          <w:tcPr>
            <w:tcW w:w="1666" w:type="dxa"/>
          </w:tcPr>
          <w:p w14:paraId="57FE2554" w14:textId="77777777" w:rsidR="00030A0D" w:rsidRPr="00613103" w:rsidRDefault="00030A0D" w:rsidP="00B75A45">
            <w:pPr>
              <w:tabs>
                <w:tab w:val="clear" w:pos="567"/>
              </w:tabs>
              <w:autoSpaceDE w:val="0"/>
              <w:autoSpaceDN w:val="0"/>
              <w:adjustRightInd w:val="0"/>
              <w:jc w:val="center"/>
              <w:rPr>
                <w:szCs w:val="22"/>
              </w:rPr>
            </w:pPr>
            <w:r w:rsidRPr="00613103">
              <w:rPr>
                <w:szCs w:val="22"/>
              </w:rPr>
              <w:t xml:space="preserve">53 (21,5%) </w:t>
            </w:r>
          </w:p>
        </w:tc>
        <w:tc>
          <w:tcPr>
            <w:tcW w:w="1667" w:type="dxa"/>
          </w:tcPr>
          <w:p w14:paraId="4BEAE09B" w14:textId="77777777" w:rsidR="00030A0D" w:rsidRPr="00613103" w:rsidRDefault="00030A0D" w:rsidP="00B75A45">
            <w:pPr>
              <w:tabs>
                <w:tab w:val="clear" w:pos="567"/>
              </w:tabs>
              <w:autoSpaceDE w:val="0"/>
              <w:autoSpaceDN w:val="0"/>
              <w:adjustRightInd w:val="0"/>
              <w:jc w:val="center"/>
              <w:rPr>
                <w:szCs w:val="22"/>
              </w:rPr>
            </w:pPr>
            <w:r w:rsidRPr="00613103">
              <w:rPr>
                <w:szCs w:val="22"/>
              </w:rPr>
              <w:t>84 (33,7%)</w:t>
            </w:r>
            <w:r w:rsidRPr="00613103">
              <w:rPr>
                <w:szCs w:val="22"/>
                <w:vertAlign w:val="superscript"/>
              </w:rPr>
              <w:t>b</w:t>
            </w:r>
          </w:p>
        </w:tc>
        <w:tc>
          <w:tcPr>
            <w:tcW w:w="1667" w:type="dxa"/>
          </w:tcPr>
          <w:p w14:paraId="0CB77307" w14:textId="77777777" w:rsidR="00030A0D" w:rsidRPr="00613103" w:rsidRDefault="00030A0D" w:rsidP="00B75A45">
            <w:pPr>
              <w:tabs>
                <w:tab w:val="clear" w:pos="567"/>
              </w:tabs>
              <w:autoSpaceDE w:val="0"/>
              <w:autoSpaceDN w:val="0"/>
              <w:adjustRightInd w:val="0"/>
              <w:jc w:val="center"/>
              <w:rPr>
                <w:szCs w:val="22"/>
              </w:rPr>
            </w:pPr>
            <w:r w:rsidRPr="00613103">
              <w:rPr>
                <w:szCs w:val="22"/>
              </w:rPr>
              <w:t xml:space="preserve">60 (28,7%) </w:t>
            </w:r>
          </w:p>
        </w:tc>
        <w:tc>
          <w:tcPr>
            <w:tcW w:w="1667" w:type="dxa"/>
          </w:tcPr>
          <w:p w14:paraId="74C4896A" w14:textId="77777777" w:rsidR="00030A0D" w:rsidRPr="00613103" w:rsidRDefault="00030A0D" w:rsidP="00B75A45">
            <w:pPr>
              <w:tabs>
                <w:tab w:val="clear" w:pos="567"/>
              </w:tabs>
              <w:autoSpaceDE w:val="0"/>
              <w:autoSpaceDN w:val="0"/>
              <w:adjustRightInd w:val="0"/>
              <w:jc w:val="center"/>
              <w:rPr>
                <w:szCs w:val="22"/>
              </w:rPr>
            </w:pPr>
            <w:r w:rsidRPr="00613103">
              <w:rPr>
                <w:szCs w:val="22"/>
              </w:rPr>
              <w:t>116 (55,5%)</w:t>
            </w:r>
            <w:r w:rsidRPr="00613103">
              <w:rPr>
                <w:szCs w:val="22"/>
                <w:vertAlign w:val="superscript"/>
              </w:rPr>
              <w:t>a</w:t>
            </w:r>
          </w:p>
        </w:tc>
      </w:tr>
      <w:tr w:rsidR="00030A0D" w:rsidRPr="00613103" w14:paraId="55FBEF2B" w14:textId="77777777" w:rsidTr="00B75A45">
        <w:trPr>
          <w:cantSplit/>
          <w:jc w:val="center"/>
        </w:trPr>
        <w:tc>
          <w:tcPr>
            <w:tcW w:w="2405" w:type="dxa"/>
          </w:tcPr>
          <w:p w14:paraId="3A597D74" w14:textId="77777777" w:rsidR="00030A0D" w:rsidRPr="00613103" w:rsidRDefault="00030A0D" w:rsidP="00B75A45">
            <w:pPr>
              <w:tabs>
                <w:tab w:val="clear" w:pos="567"/>
              </w:tabs>
              <w:autoSpaceDE w:val="0"/>
              <w:autoSpaceDN w:val="0"/>
              <w:adjustRightInd w:val="0"/>
              <w:rPr>
                <w:szCs w:val="22"/>
              </w:rPr>
            </w:pPr>
            <w:r w:rsidRPr="00613103">
              <w:rPr>
                <w:szCs w:val="22"/>
              </w:rPr>
              <w:t>Klinische respons (</w:t>
            </w:r>
            <w:r w:rsidRPr="00613103">
              <w:t>≥ </w:t>
            </w:r>
            <w:r w:rsidRPr="00613103">
              <w:rPr>
                <w:szCs w:val="22"/>
              </w:rPr>
              <w:t xml:space="preserve">100 punten), </w:t>
            </w:r>
            <w:r w:rsidRPr="00613103">
              <w:t>w</w:t>
            </w:r>
            <w:r w:rsidRPr="00613103">
              <w:rPr>
                <w:szCs w:val="22"/>
              </w:rPr>
              <w:t>eek 8</w:t>
            </w:r>
          </w:p>
        </w:tc>
        <w:tc>
          <w:tcPr>
            <w:tcW w:w="1666" w:type="dxa"/>
          </w:tcPr>
          <w:p w14:paraId="162E8CEE" w14:textId="77777777" w:rsidR="00030A0D" w:rsidRPr="00613103" w:rsidRDefault="00030A0D" w:rsidP="00B75A45">
            <w:pPr>
              <w:tabs>
                <w:tab w:val="clear" w:pos="567"/>
              </w:tabs>
              <w:autoSpaceDE w:val="0"/>
              <w:autoSpaceDN w:val="0"/>
              <w:adjustRightInd w:val="0"/>
              <w:jc w:val="center"/>
              <w:rPr>
                <w:szCs w:val="22"/>
              </w:rPr>
            </w:pPr>
            <w:r w:rsidRPr="00613103">
              <w:rPr>
                <w:szCs w:val="22"/>
              </w:rPr>
              <w:t>50 (20,2%)</w:t>
            </w:r>
          </w:p>
        </w:tc>
        <w:tc>
          <w:tcPr>
            <w:tcW w:w="1667" w:type="dxa"/>
          </w:tcPr>
          <w:p w14:paraId="12E14C5F" w14:textId="77777777" w:rsidR="00030A0D" w:rsidRPr="00613103" w:rsidRDefault="00030A0D" w:rsidP="00B75A45">
            <w:pPr>
              <w:tabs>
                <w:tab w:val="clear" w:pos="567"/>
              </w:tabs>
              <w:autoSpaceDE w:val="0"/>
              <w:autoSpaceDN w:val="0"/>
              <w:adjustRightInd w:val="0"/>
              <w:jc w:val="center"/>
              <w:rPr>
                <w:szCs w:val="22"/>
              </w:rPr>
            </w:pPr>
            <w:r w:rsidRPr="00613103">
              <w:rPr>
                <w:szCs w:val="22"/>
              </w:rPr>
              <w:t>94 (37,8%)</w:t>
            </w:r>
            <w:r w:rsidRPr="00613103">
              <w:rPr>
                <w:szCs w:val="22"/>
                <w:vertAlign w:val="superscript"/>
              </w:rPr>
              <w:t>a</w:t>
            </w:r>
          </w:p>
        </w:tc>
        <w:tc>
          <w:tcPr>
            <w:tcW w:w="1667" w:type="dxa"/>
          </w:tcPr>
          <w:p w14:paraId="683B9E0B" w14:textId="77777777" w:rsidR="00030A0D" w:rsidRPr="00613103" w:rsidRDefault="00030A0D" w:rsidP="00B75A45">
            <w:pPr>
              <w:tabs>
                <w:tab w:val="clear" w:pos="567"/>
              </w:tabs>
              <w:autoSpaceDE w:val="0"/>
              <w:autoSpaceDN w:val="0"/>
              <w:adjustRightInd w:val="0"/>
              <w:jc w:val="center"/>
              <w:rPr>
                <w:szCs w:val="22"/>
              </w:rPr>
            </w:pPr>
            <w:r w:rsidRPr="00613103">
              <w:rPr>
                <w:szCs w:val="22"/>
              </w:rPr>
              <w:t>67 (32,1%)</w:t>
            </w:r>
          </w:p>
        </w:tc>
        <w:tc>
          <w:tcPr>
            <w:tcW w:w="1667" w:type="dxa"/>
          </w:tcPr>
          <w:p w14:paraId="522AFB6A" w14:textId="77777777" w:rsidR="00030A0D" w:rsidRPr="00613103" w:rsidRDefault="00030A0D" w:rsidP="00B75A45">
            <w:pPr>
              <w:tabs>
                <w:tab w:val="clear" w:pos="567"/>
              </w:tabs>
              <w:autoSpaceDE w:val="0"/>
              <w:autoSpaceDN w:val="0"/>
              <w:adjustRightInd w:val="0"/>
              <w:jc w:val="center"/>
              <w:rPr>
                <w:szCs w:val="22"/>
              </w:rPr>
            </w:pPr>
            <w:r w:rsidRPr="00613103">
              <w:rPr>
                <w:szCs w:val="22"/>
              </w:rPr>
              <w:t>121 (57,9%)</w:t>
            </w:r>
            <w:r w:rsidRPr="00613103">
              <w:rPr>
                <w:szCs w:val="22"/>
                <w:vertAlign w:val="superscript"/>
              </w:rPr>
              <w:t>a</w:t>
            </w:r>
          </w:p>
        </w:tc>
      </w:tr>
      <w:tr w:rsidR="00030A0D" w:rsidRPr="00613103" w14:paraId="77049BE3" w14:textId="77777777" w:rsidTr="00B75A45">
        <w:trPr>
          <w:cantSplit/>
          <w:jc w:val="center"/>
        </w:trPr>
        <w:tc>
          <w:tcPr>
            <w:tcW w:w="2405" w:type="dxa"/>
          </w:tcPr>
          <w:p w14:paraId="3D132069" w14:textId="77777777" w:rsidR="00030A0D" w:rsidRPr="00613103" w:rsidRDefault="00030A0D" w:rsidP="00B75A45">
            <w:pPr>
              <w:tabs>
                <w:tab w:val="clear" w:pos="567"/>
              </w:tabs>
              <w:autoSpaceDE w:val="0"/>
              <w:autoSpaceDN w:val="0"/>
              <w:adjustRightInd w:val="0"/>
              <w:rPr>
                <w:szCs w:val="22"/>
              </w:rPr>
            </w:pPr>
            <w:r w:rsidRPr="00613103">
              <w:rPr>
                <w:szCs w:val="22"/>
              </w:rPr>
              <w:t xml:space="preserve">Respons </w:t>
            </w:r>
            <w:r w:rsidRPr="00613103">
              <w:t>≥ </w:t>
            </w:r>
            <w:r w:rsidRPr="00613103">
              <w:rPr>
                <w:szCs w:val="22"/>
              </w:rPr>
              <w:t xml:space="preserve">70 punten, </w:t>
            </w:r>
            <w:r w:rsidRPr="00613103">
              <w:t>w</w:t>
            </w:r>
            <w:r w:rsidRPr="00613103">
              <w:rPr>
                <w:szCs w:val="22"/>
              </w:rPr>
              <w:t>eek 3</w:t>
            </w:r>
          </w:p>
        </w:tc>
        <w:tc>
          <w:tcPr>
            <w:tcW w:w="1666" w:type="dxa"/>
          </w:tcPr>
          <w:p w14:paraId="21CF232E" w14:textId="77777777" w:rsidR="00030A0D" w:rsidRPr="00613103" w:rsidRDefault="00030A0D" w:rsidP="00B75A45">
            <w:pPr>
              <w:tabs>
                <w:tab w:val="clear" w:pos="567"/>
              </w:tabs>
              <w:autoSpaceDE w:val="0"/>
              <w:autoSpaceDN w:val="0"/>
              <w:adjustRightInd w:val="0"/>
              <w:jc w:val="center"/>
              <w:rPr>
                <w:szCs w:val="22"/>
              </w:rPr>
            </w:pPr>
            <w:r w:rsidRPr="00613103">
              <w:rPr>
                <w:szCs w:val="22"/>
              </w:rPr>
              <w:t>67 (27,1%)</w:t>
            </w:r>
          </w:p>
        </w:tc>
        <w:tc>
          <w:tcPr>
            <w:tcW w:w="1667" w:type="dxa"/>
          </w:tcPr>
          <w:p w14:paraId="228556AE" w14:textId="77777777" w:rsidR="00030A0D" w:rsidRPr="00613103" w:rsidRDefault="00030A0D" w:rsidP="00B75A45">
            <w:pPr>
              <w:tabs>
                <w:tab w:val="clear" w:pos="567"/>
              </w:tabs>
              <w:autoSpaceDE w:val="0"/>
              <w:autoSpaceDN w:val="0"/>
              <w:adjustRightInd w:val="0"/>
              <w:jc w:val="center"/>
              <w:rPr>
                <w:szCs w:val="22"/>
              </w:rPr>
            </w:pPr>
            <w:r w:rsidRPr="00613103">
              <w:rPr>
                <w:szCs w:val="22"/>
              </w:rPr>
              <w:t>101 (40,6%)</w:t>
            </w:r>
            <w:r w:rsidRPr="00613103">
              <w:rPr>
                <w:szCs w:val="22"/>
                <w:vertAlign w:val="superscript"/>
              </w:rPr>
              <w:t>b</w:t>
            </w:r>
          </w:p>
        </w:tc>
        <w:tc>
          <w:tcPr>
            <w:tcW w:w="1667" w:type="dxa"/>
          </w:tcPr>
          <w:p w14:paraId="705B292D" w14:textId="77777777" w:rsidR="00030A0D" w:rsidRPr="00613103" w:rsidRDefault="00030A0D" w:rsidP="00B75A45">
            <w:pPr>
              <w:tabs>
                <w:tab w:val="clear" w:pos="567"/>
              </w:tabs>
              <w:autoSpaceDE w:val="0"/>
              <w:autoSpaceDN w:val="0"/>
              <w:adjustRightInd w:val="0"/>
              <w:jc w:val="center"/>
              <w:rPr>
                <w:szCs w:val="22"/>
              </w:rPr>
            </w:pPr>
            <w:r w:rsidRPr="00613103">
              <w:rPr>
                <w:szCs w:val="22"/>
              </w:rPr>
              <w:t>66 (31,6%)</w:t>
            </w:r>
          </w:p>
        </w:tc>
        <w:tc>
          <w:tcPr>
            <w:tcW w:w="1667" w:type="dxa"/>
          </w:tcPr>
          <w:p w14:paraId="744786A0" w14:textId="77777777" w:rsidR="00030A0D" w:rsidRPr="00613103" w:rsidRDefault="00030A0D" w:rsidP="00B75A45">
            <w:pPr>
              <w:tabs>
                <w:tab w:val="clear" w:pos="567"/>
              </w:tabs>
              <w:autoSpaceDE w:val="0"/>
              <w:autoSpaceDN w:val="0"/>
              <w:adjustRightInd w:val="0"/>
              <w:jc w:val="center"/>
              <w:rPr>
                <w:szCs w:val="22"/>
              </w:rPr>
            </w:pPr>
            <w:r w:rsidRPr="00613103">
              <w:rPr>
                <w:szCs w:val="22"/>
              </w:rPr>
              <w:t>106 (50,7%)</w:t>
            </w:r>
            <w:r w:rsidRPr="00613103">
              <w:rPr>
                <w:szCs w:val="22"/>
                <w:vertAlign w:val="superscript"/>
              </w:rPr>
              <w:t>a</w:t>
            </w:r>
          </w:p>
        </w:tc>
      </w:tr>
      <w:tr w:rsidR="00030A0D" w:rsidRPr="00613103" w14:paraId="77423915" w14:textId="77777777" w:rsidTr="00B75A45">
        <w:trPr>
          <w:cantSplit/>
          <w:jc w:val="center"/>
        </w:trPr>
        <w:tc>
          <w:tcPr>
            <w:tcW w:w="2405" w:type="dxa"/>
            <w:tcBorders>
              <w:bottom w:val="single" w:sz="4" w:space="0" w:color="auto"/>
            </w:tcBorders>
          </w:tcPr>
          <w:p w14:paraId="06DD45BC" w14:textId="77777777" w:rsidR="00030A0D" w:rsidRPr="00613103" w:rsidRDefault="00030A0D" w:rsidP="00B75A45">
            <w:pPr>
              <w:tabs>
                <w:tab w:val="clear" w:pos="567"/>
              </w:tabs>
              <w:autoSpaceDE w:val="0"/>
              <w:autoSpaceDN w:val="0"/>
              <w:adjustRightInd w:val="0"/>
              <w:rPr>
                <w:szCs w:val="22"/>
              </w:rPr>
            </w:pPr>
            <w:r w:rsidRPr="00613103">
              <w:rPr>
                <w:szCs w:val="22"/>
              </w:rPr>
              <w:t xml:space="preserve">Respons </w:t>
            </w:r>
            <w:r w:rsidRPr="00613103">
              <w:t>≥ </w:t>
            </w:r>
            <w:r w:rsidRPr="00613103">
              <w:rPr>
                <w:szCs w:val="22"/>
              </w:rPr>
              <w:t xml:space="preserve">70 punten, </w:t>
            </w:r>
            <w:r w:rsidRPr="00613103">
              <w:t>w</w:t>
            </w:r>
            <w:r w:rsidRPr="00613103">
              <w:rPr>
                <w:szCs w:val="22"/>
              </w:rPr>
              <w:t>eek 6</w:t>
            </w:r>
          </w:p>
        </w:tc>
        <w:tc>
          <w:tcPr>
            <w:tcW w:w="1666" w:type="dxa"/>
            <w:tcBorders>
              <w:bottom w:val="single" w:sz="4" w:space="0" w:color="auto"/>
            </w:tcBorders>
          </w:tcPr>
          <w:p w14:paraId="71C8F0EB" w14:textId="77777777" w:rsidR="00030A0D" w:rsidRPr="00613103" w:rsidRDefault="00030A0D" w:rsidP="00B75A45">
            <w:pPr>
              <w:tabs>
                <w:tab w:val="clear" w:pos="567"/>
              </w:tabs>
              <w:autoSpaceDE w:val="0"/>
              <w:autoSpaceDN w:val="0"/>
              <w:adjustRightInd w:val="0"/>
              <w:jc w:val="center"/>
              <w:rPr>
                <w:szCs w:val="22"/>
              </w:rPr>
            </w:pPr>
            <w:r w:rsidRPr="00613103">
              <w:rPr>
                <w:szCs w:val="22"/>
              </w:rPr>
              <w:t xml:space="preserve">75 (30,4%) </w:t>
            </w:r>
          </w:p>
        </w:tc>
        <w:tc>
          <w:tcPr>
            <w:tcW w:w="1667" w:type="dxa"/>
            <w:tcBorders>
              <w:bottom w:val="single" w:sz="4" w:space="0" w:color="auto"/>
            </w:tcBorders>
          </w:tcPr>
          <w:p w14:paraId="44CF6D58" w14:textId="77777777" w:rsidR="00030A0D" w:rsidRPr="00613103" w:rsidRDefault="00030A0D" w:rsidP="00B75A45">
            <w:pPr>
              <w:tabs>
                <w:tab w:val="clear" w:pos="567"/>
              </w:tabs>
              <w:autoSpaceDE w:val="0"/>
              <w:autoSpaceDN w:val="0"/>
              <w:adjustRightInd w:val="0"/>
              <w:jc w:val="center"/>
              <w:rPr>
                <w:szCs w:val="22"/>
              </w:rPr>
            </w:pPr>
            <w:r w:rsidRPr="00613103">
              <w:rPr>
                <w:szCs w:val="22"/>
              </w:rPr>
              <w:t>109 (43,8%)</w:t>
            </w:r>
            <w:r w:rsidRPr="00613103">
              <w:rPr>
                <w:szCs w:val="22"/>
                <w:vertAlign w:val="superscript"/>
              </w:rPr>
              <w:t>b</w:t>
            </w:r>
          </w:p>
        </w:tc>
        <w:tc>
          <w:tcPr>
            <w:tcW w:w="1667" w:type="dxa"/>
            <w:tcBorders>
              <w:bottom w:val="single" w:sz="4" w:space="0" w:color="auto"/>
            </w:tcBorders>
          </w:tcPr>
          <w:p w14:paraId="64A29A1D" w14:textId="77777777" w:rsidR="00030A0D" w:rsidRPr="00613103" w:rsidRDefault="00030A0D" w:rsidP="00B75A45">
            <w:pPr>
              <w:tabs>
                <w:tab w:val="clear" w:pos="567"/>
              </w:tabs>
              <w:autoSpaceDE w:val="0"/>
              <w:autoSpaceDN w:val="0"/>
              <w:adjustRightInd w:val="0"/>
              <w:jc w:val="center"/>
              <w:rPr>
                <w:szCs w:val="22"/>
              </w:rPr>
            </w:pPr>
            <w:r w:rsidRPr="00613103">
              <w:rPr>
                <w:szCs w:val="22"/>
              </w:rPr>
              <w:t xml:space="preserve">81 (38,8%) </w:t>
            </w:r>
          </w:p>
        </w:tc>
        <w:tc>
          <w:tcPr>
            <w:tcW w:w="1667" w:type="dxa"/>
            <w:tcBorders>
              <w:bottom w:val="single" w:sz="4" w:space="0" w:color="auto"/>
            </w:tcBorders>
          </w:tcPr>
          <w:p w14:paraId="4CFF3FDF" w14:textId="77777777" w:rsidR="00030A0D" w:rsidRPr="00613103" w:rsidRDefault="00030A0D" w:rsidP="00B75A45">
            <w:pPr>
              <w:tabs>
                <w:tab w:val="clear" w:pos="567"/>
              </w:tabs>
              <w:autoSpaceDE w:val="0"/>
              <w:autoSpaceDN w:val="0"/>
              <w:adjustRightInd w:val="0"/>
              <w:jc w:val="center"/>
              <w:rPr>
                <w:szCs w:val="22"/>
              </w:rPr>
            </w:pPr>
            <w:r w:rsidRPr="00613103">
              <w:rPr>
                <w:szCs w:val="22"/>
              </w:rPr>
              <w:t>135 (64,6%)</w:t>
            </w:r>
            <w:r w:rsidRPr="00613103">
              <w:rPr>
                <w:szCs w:val="22"/>
                <w:vertAlign w:val="superscript"/>
              </w:rPr>
              <w:t>a</w:t>
            </w:r>
          </w:p>
        </w:tc>
      </w:tr>
      <w:tr w:rsidR="00030A0D" w:rsidRPr="00613103" w14:paraId="53BF149A" w14:textId="77777777" w:rsidTr="00B75A45">
        <w:trPr>
          <w:cantSplit/>
          <w:jc w:val="center"/>
        </w:trPr>
        <w:tc>
          <w:tcPr>
            <w:tcW w:w="9072" w:type="dxa"/>
            <w:gridSpan w:val="5"/>
            <w:tcBorders>
              <w:left w:val="nil"/>
              <w:bottom w:val="nil"/>
              <w:right w:val="nil"/>
            </w:tcBorders>
          </w:tcPr>
          <w:p w14:paraId="4294CA1F" w14:textId="77777777" w:rsidR="00030A0D" w:rsidRPr="00613103" w:rsidRDefault="00030A0D" w:rsidP="00B75A45">
            <w:pPr>
              <w:autoSpaceDE w:val="0"/>
              <w:autoSpaceDN w:val="0"/>
              <w:adjustRightInd w:val="0"/>
              <w:rPr>
                <w:sz w:val="18"/>
                <w:szCs w:val="18"/>
              </w:rPr>
            </w:pPr>
            <w:r w:rsidRPr="00613103">
              <w:rPr>
                <w:sz w:val="18"/>
                <w:szCs w:val="18"/>
              </w:rPr>
              <w:t>Klinische remissie wordt gedefinieerd als een CDAI-score &lt; 150; klinische respons wordt gedefinieerd als een verlaging van de CDAI-score met minstens 100 punten of het optreden van klinische remissie</w:t>
            </w:r>
          </w:p>
          <w:p w14:paraId="611AEBE4" w14:textId="77777777" w:rsidR="00030A0D" w:rsidRPr="00613103" w:rsidRDefault="00030A0D" w:rsidP="00B75A45">
            <w:pPr>
              <w:autoSpaceDE w:val="0"/>
              <w:autoSpaceDN w:val="0"/>
              <w:adjustRightInd w:val="0"/>
              <w:rPr>
                <w:sz w:val="18"/>
                <w:szCs w:val="18"/>
              </w:rPr>
            </w:pPr>
            <w:r w:rsidRPr="00613103">
              <w:rPr>
                <w:sz w:val="18"/>
                <w:szCs w:val="18"/>
              </w:rPr>
              <w:t>Respons ≥ 70 punten wordt gedefinieerd als een verlaging van de CDAI-score met minstens 70 punten</w:t>
            </w:r>
          </w:p>
          <w:p w14:paraId="60D8617E" w14:textId="77777777" w:rsidR="00030A0D" w:rsidRPr="00613103" w:rsidRDefault="00030A0D" w:rsidP="00B75A45">
            <w:pPr>
              <w:autoSpaceDE w:val="0"/>
              <w:autoSpaceDN w:val="0"/>
              <w:adjustRightInd w:val="0"/>
              <w:ind w:left="284" w:hanging="284"/>
              <w:rPr>
                <w:sz w:val="18"/>
                <w:szCs w:val="18"/>
              </w:rPr>
            </w:pPr>
            <w:r w:rsidRPr="00613103">
              <w:rPr>
                <w:sz w:val="18"/>
                <w:szCs w:val="18"/>
              </w:rPr>
              <w:t>*</w:t>
            </w:r>
            <w:r w:rsidRPr="00613103">
              <w:rPr>
                <w:sz w:val="18"/>
                <w:szCs w:val="18"/>
              </w:rPr>
              <w:tab/>
              <w:t>Patiënten bij wie TNFα-remmers hebben gefaald</w:t>
            </w:r>
          </w:p>
          <w:p w14:paraId="68210C8B" w14:textId="77777777" w:rsidR="00030A0D" w:rsidRPr="00613103" w:rsidRDefault="00030A0D" w:rsidP="00B75A45">
            <w:pPr>
              <w:autoSpaceDE w:val="0"/>
              <w:autoSpaceDN w:val="0"/>
              <w:adjustRightInd w:val="0"/>
              <w:ind w:left="284" w:hanging="284"/>
              <w:rPr>
                <w:sz w:val="18"/>
                <w:szCs w:val="18"/>
              </w:rPr>
            </w:pPr>
            <w:r w:rsidRPr="00613103">
              <w:rPr>
                <w:sz w:val="18"/>
                <w:szCs w:val="18"/>
              </w:rPr>
              <w:t>**</w:t>
            </w:r>
            <w:r w:rsidRPr="00613103">
              <w:rPr>
                <w:sz w:val="18"/>
                <w:szCs w:val="18"/>
              </w:rPr>
              <w:tab/>
              <w:t>Patiënten bij wie conventionele therapie heeft gefaald</w:t>
            </w:r>
          </w:p>
          <w:p w14:paraId="56EB0E4E"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a</w:t>
            </w:r>
            <w:r w:rsidRPr="00613103">
              <w:rPr>
                <w:szCs w:val="18"/>
                <w:vertAlign w:val="superscript"/>
              </w:rPr>
              <w:tab/>
            </w:r>
            <w:r w:rsidRPr="00613103">
              <w:rPr>
                <w:sz w:val="18"/>
                <w:szCs w:val="18"/>
              </w:rPr>
              <w:t>p &lt; 0,001</w:t>
            </w:r>
          </w:p>
          <w:p w14:paraId="1290B010" w14:textId="77777777" w:rsidR="00030A0D" w:rsidRPr="00613103" w:rsidRDefault="00030A0D" w:rsidP="00B75A45">
            <w:pPr>
              <w:tabs>
                <w:tab w:val="clear" w:pos="567"/>
                <w:tab w:val="left" w:pos="288"/>
              </w:tabs>
              <w:ind w:left="284" w:hanging="284"/>
              <w:rPr>
                <w:sz w:val="20"/>
              </w:rPr>
            </w:pPr>
            <w:r w:rsidRPr="00613103">
              <w:rPr>
                <w:szCs w:val="18"/>
                <w:vertAlign w:val="superscript"/>
              </w:rPr>
              <w:t>b</w:t>
            </w:r>
            <w:r w:rsidRPr="00613103">
              <w:rPr>
                <w:szCs w:val="18"/>
                <w:vertAlign w:val="superscript"/>
              </w:rPr>
              <w:tab/>
            </w:r>
            <w:r w:rsidRPr="00613103">
              <w:rPr>
                <w:sz w:val="18"/>
                <w:szCs w:val="18"/>
              </w:rPr>
              <w:t>p &lt; 0,01</w:t>
            </w:r>
          </w:p>
        </w:tc>
      </w:tr>
    </w:tbl>
    <w:p w14:paraId="64863A06" w14:textId="77777777" w:rsidR="00030A0D" w:rsidRPr="00613103" w:rsidRDefault="00030A0D" w:rsidP="00B75A45"/>
    <w:p w14:paraId="0C6CEF78" w14:textId="77777777" w:rsidR="00030A0D" w:rsidRPr="00613103" w:rsidRDefault="00030A0D" w:rsidP="00B75A45">
      <w:pPr>
        <w:tabs>
          <w:tab w:val="clear" w:pos="567"/>
        </w:tabs>
        <w:autoSpaceDE w:val="0"/>
        <w:autoSpaceDN w:val="0"/>
        <w:adjustRightInd w:val="0"/>
        <w:rPr>
          <w:szCs w:val="24"/>
        </w:rPr>
      </w:pPr>
      <w:r w:rsidRPr="00613103">
        <w:t>De studie voor de onderhoudsbehandeling (IM</w:t>
      </w:r>
      <w:r w:rsidRPr="00613103">
        <w:noBreakHyphen/>
        <w:t>UNITI) betreft een evaluatie van 388</w:t>
      </w:r>
      <w:r w:rsidRPr="00613103">
        <w:rPr>
          <w:szCs w:val="22"/>
        </w:rPr>
        <w:t> </w:t>
      </w:r>
      <w:r w:rsidRPr="00613103">
        <w:t xml:space="preserve">patiënten bij wie er in week 8 in de </w:t>
      </w:r>
      <w:r w:rsidRPr="00613103">
        <w:rPr>
          <w:szCs w:val="24"/>
        </w:rPr>
        <w:t>UNITI</w:t>
      </w:r>
      <w:r w:rsidRPr="00613103">
        <w:rPr>
          <w:szCs w:val="24"/>
        </w:rPr>
        <w:noBreakHyphen/>
        <w:t>1- en UNITI</w:t>
      </w:r>
      <w:r w:rsidRPr="00613103">
        <w:rPr>
          <w:szCs w:val="24"/>
        </w:rPr>
        <w:noBreakHyphen/>
        <w:t xml:space="preserve">2-studie voor de inductietherapie met </w:t>
      </w:r>
      <w:r w:rsidRPr="00613103">
        <w:t xml:space="preserve">ustekinumab een </w:t>
      </w:r>
      <w:r w:rsidRPr="00613103">
        <w:rPr>
          <w:szCs w:val="22"/>
        </w:rPr>
        <w:t xml:space="preserve">klinische respons van </w:t>
      </w:r>
      <w:r w:rsidRPr="00613103">
        <w:t>≥ </w:t>
      </w:r>
      <w:r w:rsidRPr="00613103">
        <w:rPr>
          <w:szCs w:val="22"/>
        </w:rPr>
        <w:t>100 punten</w:t>
      </w:r>
      <w:r w:rsidRPr="00613103">
        <w:t xml:space="preserve"> werd bereikt</w:t>
      </w:r>
      <w:r w:rsidRPr="00613103">
        <w:rPr>
          <w:szCs w:val="24"/>
        </w:rPr>
        <w:t>. Deze patiënten werden gerandomiseerd naar een subcutane onderhoudsbehandeling volgens een doseringsschema van óf 90</w:t>
      </w:r>
      <w:r w:rsidRPr="00613103">
        <w:rPr>
          <w:szCs w:val="22"/>
        </w:rPr>
        <w:t> </w:t>
      </w:r>
      <w:r w:rsidRPr="00613103">
        <w:rPr>
          <w:szCs w:val="24"/>
        </w:rPr>
        <w:t>mg ustekinumab om de 8</w:t>
      </w:r>
      <w:r w:rsidRPr="00613103">
        <w:rPr>
          <w:szCs w:val="22"/>
        </w:rPr>
        <w:t> </w:t>
      </w:r>
      <w:r w:rsidRPr="00613103">
        <w:rPr>
          <w:szCs w:val="24"/>
        </w:rPr>
        <w:t>weken, óf 90</w:t>
      </w:r>
      <w:r w:rsidRPr="00613103">
        <w:rPr>
          <w:szCs w:val="22"/>
        </w:rPr>
        <w:t> </w:t>
      </w:r>
      <w:r w:rsidRPr="00613103">
        <w:rPr>
          <w:szCs w:val="24"/>
        </w:rPr>
        <w:t>mg ustekinumab om de 12</w:t>
      </w:r>
      <w:r w:rsidRPr="00613103">
        <w:rPr>
          <w:szCs w:val="22"/>
        </w:rPr>
        <w:t> </w:t>
      </w:r>
      <w:r w:rsidRPr="00613103">
        <w:rPr>
          <w:szCs w:val="24"/>
        </w:rPr>
        <w:t>weken, óf naar behandeling met placebo gedurende 44 weken (</w:t>
      </w:r>
      <w:r w:rsidRPr="00613103">
        <w:rPr>
          <w:szCs w:val="22"/>
        </w:rPr>
        <w:t>zie rubriek 4.2 voor de aanbevolen dosering bij de onderhoudsbehandeling</w:t>
      </w:r>
      <w:r w:rsidRPr="00613103">
        <w:rPr>
          <w:szCs w:val="24"/>
        </w:rPr>
        <w:t>).</w:t>
      </w:r>
    </w:p>
    <w:p w14:paraId="4A2B88AA" w14:textId="77777777" w:rsidR="00030A0D" w:rsidRPr="00613103" w:rsidRDefault="00030A0D" w:rsidP="00B75A45">
      <w:pPr>
        <w:tabs>
          <w:tab w:val="clear" w:pos="567"/>
        </w:tabs>
        <w:autoSpaceDE w:val="0"/>
        <w:autoSpaceDN w:val="0"/>
        <w:adjustRightInd w:val="0"/>
        <w:rPr>
          <w:szCs w:val="24"/>
        </w:rPr>
      </w:pPr>
    </w:p>
    <w:p w14:paraId="0326B2D6" w14:textId="77777777" w:rsidR="00030A0D" w:rsidRPr="00613103" w:rsidRDefault="00030A0D" w:rsidP="00B75A45">
      <w:r w:rsidRPr="00613103">
        <w:t>In de met ustekinumab behandelde groepen was er in week 44 bij een significant hoger percentage van de patiënten nog steeds sprake van klinische remissie en klinische respons dan in de groep met placebo (zie tabel</w:t>
      </w:r>
      <w:r w:rsidRPr="00613103">
        <w:rPr>
          <w:szCs w:val="22"/>
        </w:rPr>
        <w:t> </w:t>
      </w:r>
      <w:r w:rsidRPr="00613103">
        <w:t>6).</w:t>
      </w:r>
    </w:p>
    <w:p w14:paraId="7EA75D62" w14:textId="77777777" w:rsidR="00030A0D" w:rsidRPr="00613103" w:rsidRDefault="00030A0D" w:rsidP="00B75A45"/>
    <w:p w14:paraId="75B667CB" w14:textId="77777777" w:rsidR="00030A0D" w:rsidRPr="00613103" w:rsidRDefault="00030A0D" w:rsidP="00B75A45">
      <w:pPr>
        <w:keepNext/>
        <w:ind w:left="1134" w:hanging="1134"/>
        <w:rPr>
          <w:i/>
          <w:iCs/>
        </w:rPr>
      </w:pPr>
      <w:r w:rsidRPr="00613103">
        <w:rPr>
          <w:i/>
          <w:iCs/>
        </w:rPr>
        <w:t>Tabel 6:</w:t>
      </w:r>
      <w:r w:rsidRPr="00613103">
        <w:rPr>
          <w:i/>
          <w:iCs/>
        </w:rPr>
        <w:tab/>
        <w:t>Aanhouden van de klinische respons en remissie in IM</w:t>
      </w:r>
      <w:r w:rsidRPr="00613103">
        <w:rPr>
          <w:i/>
          <w:iCs/>
        </w:rPr>
        <w:noBreakHyphen/>
        <w:t>UNITI (week</w:t>
      </w:r>
      <w:r w:rsidRPr="00613103">
        <w:rPr>
          <w:i/>
          <w:szCs w:val="22"/>
        </w:rPr>
        <w:t> </w:t>
      </w:r>
      <w:r w:rsidRPr="00613103">
        <w:rPr>
          <w:i/>
          <w:iCs/>
        </w:rPr>
        <w:t>44; 52</w:t>
      </w:r>
      <w:r w:rsidRPr="00613103">
        <w:rPr>
          <w:i/>
          <w:szCs w:val="22"/>
        </w:rPr>
        <w:t> </w:t>
      </w:r>
      <w:r w:rsidRPr="00613103">
        <w:rPr>
          <w:i/>
          <w:iCs/>
        </w:rPr>
        <w:t>weken na de start van de inductiedosis)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030A0D" w:rsidRPr="00613103" w14:paraId="160FBA8C" w14:textId="77777777" w:rsidTr="00B75A45">
        <w:trPr>
          <w:cantSplit/>
          <w:jc w:val="center"/>
        </w:trPr>
        <w:tc>
          <w:tcPr>
            <w:tcW w:w="4527" w:type="dxa"/>
            <w:tcBorders>
              <w:top w:val="single" w:sz="4" w:space="0" w:color="auto"/>
              <w:left w:val="single" w:sz="4" w:space="0" w:color="auto"/>
              <w:bottom w:val="single" w:sz="4" w:space="0" w:color="auto"/>
              <w:right w:val="single" w:sz="8" w:space="0" w:color="auto"/>
            </w:tcBorders>
          </w:tcPr>
          <w:p w14:paraId="71B8DCF1" w14:textId="77777777" w:rsidR="00030A0D" w:rsidRPr="00613103" w:rsidRDefault="00030A0D" w:rsidP="00B75A45">
            <w:pPr>
              <w:keepNext/>
              <w:jc w:val="center"/>
              <w:rPr>
                <w:b/>
                <w:szCs w:val="22"/>
              </w:rPr>
            </w:pPr>
          </w:p>
        </w:tc>
        <w:tc>
          <w:tcPr>
            <w:tcW w:w="1399" w:type="dxa"/>
            <w:tcBorders>
              <w:top w:val="single" w:sz="4" w:space="0" w:color="auto"/>
              <w:left w:val="nil"/>
              <w:bottom w:val="single" w:sz="4" w:space="0" w:color="auto"/>
              <w:right w:val="single" w:sz="8" w:space="0" w:color="auto"/>
            </w:tcBorders>
          </w:tcPr>
          <w:p w14:paraId="5C00EFAD" w14:textId="77777777" w:rsidR="00030A0D" w:rsidRPr="00613103" w:rsidRDefault="00030A0D" w:rsidP="00B75A45">
            <w:pPr>
              <w:keepNext/>
              <w:jc w:val="center"/>
              <w:rPr>
                <w:b/>
                <w:szCs w:val="22"/>
              </w:rPr>
            </w:pPr>
            <w:r w:rsidRPr="00613103">
              <w:rPr>
                <w:b/>
                <w:szCs w:val="22"/>
              </w:rPr>
              <w:t>Placebo*</w:t>
            </w:r>
          </w:p>
          <w:p w14:paraId="2AF7AFDE" w14:textId="77777777" w:rsidR="00030A0D" w:rsidRPr="00613103" w:rsidRDefault="00030A0D" w:rsidP="00B75A45">
            <w:pPr>
              <w:keepNext/>
              <w:jc w:val="center"/>
              <w:rPr>
                <w:b/>
                <w:szCs w:val="22"/>
              </w:rPr>
            </w:pPr>
          </w:p>
          <w:p w14:paraId="7B22A053" w14:textId="77777777" w:rsidR="00030A0D" w:rsidRPr="00613103" w:rsidRDefault="00030A0D" w:rsidP="00B75A45">
            <w:pPr>
              <w:keepNext/>
              <w:jc w:val="center"/>
              <w:rPr>
                <w:b/>
                <w:szCs w:val="22"/>
              </w:rPr>
            </w:pPr>
          </w:p>
          <w:p w14:paraId="7A6D97B2" w14:textId="3D317EA9" w:rsidR="00030A0D" w:rsidRPr="00613103" w:rsidDel="00637A4B" w:rsidRDefault="00030A0D" w:rsidP="00B75A45">
            <w:pPr>
              <w:keepNext/>
              <w:jc w:val="center"/>
              <w:rPr>
                <w:del w:id="1733" w:author="ACOLAD" w:date="2026-04-27T13:14:00Z"/>
                <w:b/>
                <w:szCs w:val="22"/>
              </w:rPr>
            </w:pPr>
          </w:p>
          <w:p w14:paraId="59617821" w14:textId="77777777" w:rsidR="00030A0D" w:rsidRPr="00613103" w:rsidRDefault="00030A0D" w:rsidP="00B75A45">
            <w:pPr>
              <w:keepNext/>
              <w:jc w:val="center"/>
              <w:rPr>
                <w:b/>
                <w:szCs w:val="22"/>
              </w:rPr>
            </w:pPr>
            <w:r w:rsidRPr="00613103">
              <w:rPr>
                <w:b/>
                <w:szCs w:val="22"/>
              </w:rPr>
              <w:t>N</w:t>
            </w:r>
            <w:r w:rsidRPr="00613103">
              <w:rPr>
                <w:szCs w:val="22"/>
              </w:rPr>
              <w:t> </w:t>
            </w:r>
            <w:r w:rsidRPr="00613103">
              <w:rPr>
                <w:b/>
                <w:szCs w:val="22"/>
              </w:rPr>
              <w:t>=</w:t>
            </w:r>
            <w:r w:rsidRPr="00613103">
              <w:rPr>
                <w:szCs w:val="22"/>
              </w:rPr>
              <w:t> </w:t>
            </w:r>
            <w:r w:rsidRPr="00613103">
              <w:rPr>
                <w:b/>
                <w:szCs w:val="22"/>
              </w:rPr>
              <w:t>131</w:t>
            </w:r>
            <w:r w:rsidRPr="00613103">
              <w:rPr>
                <w:b/>
                <w:szCs w:val="22"/>
                <w:vertAlign w:val="superscript"/>
              </w:rPr>
              <w:t>†</w:t>
            </w:r>
          </w:p>
        </w:tc>
        <w:tc>
          <w:tcPr>
            <w:tcW w:w="1573" w:type="dxa"/>
            <w:tcBorders>
              <w:top w:val="single" w:sz="4" w:space="0" w:color="auto"/>
              <w:left w:val="nil"/>
              <w:bottom w:val="single" w:sz="4" w:space="0" w:color="auto"/>
              <w:right w:val="single" w:sz="8" w:space="0" w:color="auto"/>
            </w:tcBorders>
          </w:tcPr>
          <w:p w14:paraId="0B4A7C8F" w14:textId="77777777" w:rsidR="00030A0D" w:rsidRPr="00613103" w:rsidRDefault="00030A0D" w:rsidP="00B75A45">
            <w:pPr>
              <w:keepNext/>
              <w:jc w:val="center"/>
              <w:rPr>
                <w:b/>
                <w:szCs w:val="22"/>
              </w:rPr>
            </w:pPr>
            <w:r w:rsidRPr="00613103">
              <w:rPr>
                <w:b/>
                <w:szCs w:val="22"/>
              </w:rPr>
              <w:t>90</w:t>
            </w:r>
            <w:r w:rsidRPr="00613103">
              <w:rPr>
                <w:szCs w:val="22"/>
              </w:rPr>
              <w:t> </w:t>
            </w:r>
            <w:r w:rsidRPr="00613103">
              <w:rPr>
                <w:b/>
                <w:szCs w:val="22"/>
              </w:rPr>
              <w:t>mg ustekinumab om de 8</w:t>
            </w:r>
            <w:r w:rsidRPr="00613103">
              <w:rPr>
                <w:szCs w:val="22"/>
              </w:rPr>
              <w:t> </w:t>
            </w:r>
            <w:r w:rsidRPr="00613103">
              <w:rPr>
                <w:b/>
                <w:szCs w:val="22"/>
              </w:rPr>
              <w:t>weken</w:t>
            </w:r>
          </w:p>
          <w:p w14:paraId="43992303" w14:textId="77777777" w:rsidR="00030A0D" w:rsidRPr="00613103" w:rsidRDefault="00030A0D" w:rsidP="00B75A45">
            <w:pPr>
              <w:keepNext/>
              <w:jc w:val="center"/>
              <w:rPr>
                <w:b/>
                <w:szCs w:val="22"/>
              </w:rPr>
            </w:pPr>
            <w:r w:rsidRPr="00613103">
              <w:rPr>
                <w:b/>
                <w:szCs w:val="22"/>
              </w:rPr>
              <w:t>N</w:t>
            </w:r>
            <w:r w:rsidRPr="00613103">
              <w:rPr>
                <w:szCs w:val="22"/>
              </w:rPr>
              <w:t> </w:t>
            </w:r>
            <w:r w:rsidRPr="00613103">
              <w:rPr>
                <w:b/>
                <w:szCs w:val="22"/>
              </w:rPr>
              <w:t>=</w:t>
            </w:r>
            <w:r w:rsidRPr="00613103">
              <w:rPr>
                <w:szCs w:val="22"/>
              </w:rPr>
              <w:t> </w:t>
            </w:r>
            <w:r w:rsidRPr="00613103">
              <w:rPr>
                <w:b/>
                <w:szCs w:val="22"/>
              </w:rPr>
              <w:t>128</w:t>
            </w:r>
            <w:r w:rsidRPr="00613103">
              <w:rPr>
                <w:b/>
                <w:szCs w:val="22"/>
                <w:vertAlign w:val="superscript"/>
              </w:rPr>
              <w:t>†</w:t>
            </w:r>
          </w:p>
        </w:tc>
        <w:tc>
          <w:tcPr>
            <w:tcW w:w="1573" w:type="dxa"/>
            <w:tcBorders>
              <w:top w:val="single" w:sz="4" w:space="0" w:color="auto"/>
              <w:left w:val="nil"/>
              <w:bottom w:val="single" w:sz="4" w:space="0" w:color="auto"/>
              <w:right w:val="single" w:sz="4" w:space="0" w:color="auto"/>
            </w:tcBorders>
          </w:tcPr>
          <w:p w14:paraId="64E0F23E" w14:textId="77777777" w:rsidR="00030A0D" w:rsidRPr="00613103" w:rsidRDefault="00030A0D" w:rsidP="00B75A45">
            <w:pPr>
              <w:keepNext/>
              <w:jc w:val="center"/>
              <w:rPr>
                <w:b/>
                <w:szCs w:val="22"/>
              </w:rPr>
            </w:pPr>
            <w:r w:rsidRPr="00613103">
              <w:rPr>
                <w:b/>
                <w:szCs w:val="22"/>
              </w:rPr>
              <w:t>90</w:t>
            </w:r>
            <w:r w:rsidRPr="00613103">
              <w:rPr>
                <w:szCs w:val="22"/>
              </w:rPr>
              <w:t> </w:t>
            </w:r>
            <w:r w:rsidRPr="00613103">
              <w:rPr>
                <w:b/>
                <w:szCs w:val="22"/>
              </w:rPr>
              <w:t>mg ustekinumab om de 12</w:t>
            </w:r>
            <w:r w:rsidRPr="00613103">
              <w:rPr>
                <w:szCs w:val="22"/>
              </w:rPr>
              <w:t> </w:t>
            </w:r>
            <w:r w:rsidRPr="00613103">
              <w:rPr>
                <w:b/>
                <w:szCs w:val="22"/>
              </w:rPr>
              <w:t>weken</w:t>
            </w:r>
          </w:p>
          <w:p w14:paraId="24BA31A8" w14:textId="77777777" w:rsidR="00030A0D" w:rsidRPr="00613103" w:rsidRDefault="00030A0D" w:rsidP="00B75A45">
            <w:pPr>
              <w:keepNext/>
              <w:jc w:val="center"/>
              <w:rPr>
                <w:b/>
                <w:szCs w:val="22"/>
              </w:rPr>
            </w:pPr>
            <w:r w:rsidRPr="00613103">
              <w:rPr>
                <w:b/>
                <w:szCs w:val="22"/>
              </w:rPr>
              <w:t>N</w:t>
            </w:r>
            <w:r w:rsidRPr="00613103">
              <w:rPr>
                <w:szCs w:val="22"/>
              </w:rPr>
              <w:t> </w:t>
            </w:r>
            <w:r w:rsidRPr="00613103">
              <w:rPr>
                <w:b/>
                <w:szCs w:val="22"/>
              </w:rPr>
              <w:t>=</w:t>
            </w:r>
            <w:r w:rsidRPr="00613103">
              <w:rPr>
                <w:szCs w:val="22"/>
              </w:rPr>
              <w:t> </w:t>
            </w:r>
            <w:r w:rsidRPr="00613103">
              <w:rPr>
                <w:b/>
                <w:szCs w:val="22"/>
              </w:rPr>
              <w:t>129</w:t>
            </w:r>
            <w:r w:rsidRPr="00613103">
              <w:rPr>
                <w:b/>
                <w:szCs w:val="22"/>
                <w:vertAlign w:val="superscript"/>
              </w:rPr>
              <w:t>†</w:t>
            </w:r>
          </w:p>
        </w:tc>
      </w:tr>
      <w:tr w:rsidR="00030A0D" w:rsidRPr="00613103" w14:paraId="616EF1F7" w14:textId="77777777" w:rsidTr="00B75A45">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74744F65" w14:textId="77777777" w:rsidR="00030A0D" w:rsidRPr="00613103" w:rsidRDefault="00030A0D" w:rsidP="00B75A45">
            <w:pPr>
              <w:rPr>
                <w:rFonts w:eastAsia="Calibri"/>
              </w:rPr>
            </w:pPr>
            <w:r w:rsidRPr="00613103">
              <w:rPr>
                <w:szCs w:val="22"/>
              </w:rPr>
              <w:t>Klinische remissie</w:t>
            </w:r>
          </w:p>
        </w:tc>
        <w:tc>
          <w:tcPr>
            <w:tcW w:w="1399" w:type="dxa"/>
            <w:tcBorders>
              <w:top w:val="single" w:sz="4" w:space="0" w:color="auto"/>
              <w:left w:val="nil"/>
              <w:bottom w:val="single" w:sz="4" w:space="0" w:color="auto"/>
              <w:right w:val="single" w:sz="8" w:space="0" w:color="auto"/>
            </w:tcBorders>
            <w:hideMark/>
          </w:tcPr>
          <w:p w14:paraId="2D16BAEC" w14:textId="77777777" w:rsidR="00030A0D" w:rsidRPr="00613103" w:rsidRDefault="00030A0D" w:rsidP="00B75A45">
            <w:pPr>
              <w:jc w:val="center"/>
              <w:rPr>
                <w:szCs w:val="22"/>
              </w:rPr>
            </w:pPr>
            <w:r w:rsidRPr="00613103">
              <w:rPr>
                <w:szCs w:val="22"/>
              </w:rPr>
              <w:t>36%</w:t>
            </w:r>
          </w:p>
        </w:tc>
        <w:tc>
          <w:tcPr>
            <w:tcW w:w="1573" w:type="dxa"/>
            <w:tcBorders>
              <w:top w:val="single" w:sz="4" w:space="0" w:color="auto"/>
              <w:left w:val="nil"/>
              <w:bottom w:val="single" w:sz="4" w:space="0" w:color="auto"/>
              <w:right w:val="single" w:sz="8" w:space="0" w:color="auto"/>
            </w:tcBorders>
          </w:tcPr>
          <w:p w14:paraId="5C0DB27E" w14:textId="77777777" w:rsidR="00030A0D" w:rsidRPr="00613103" w:rsidRDefault="00030A0D" w:rsidP="00B75A45">
            <w:pPr>
              <w:jc w:val="center"/>
              <w:rPr>
                <w:szCs w:val="22"/>
              </w:rPr>
            </w:pPr>
            <w:r w:rsidRPr="00613103">
              <w:rPr>
                <w:szCs w:val="22"/>
              </w:rPr>
              <w:t>53%</w:t>
            </w:r>
            <w:r w:rsidRPr="00613103">
              <w:rPr>
                <w:szCs w:val="22"/>
                <w:vertAlign w:val="superscript"/>
              </w:rPr>
              <w:t>a</w:t>
            </w:r>
          </w:p>
        </w:tc>
        <w:tc>
          <w:tcPr>
            <w:tcW w:w="1573" w:type="dxa"/>
            <w:tcBorders>
              <w:top w:val="single" w:sz="4" w:space="0" w:color="auto"/>
              <w:left w:val="nil"/>
              <w:bottom w:val="single" w:sz="4" w:space="0" w:color="auto"/>
              <w:right w:val="single" w:sz="4" w:space="0" w:color="auto"/>
            </w:tcBorders>
          </w:tcPr>
          <w:p w14:paraId="148585E9" w14:textId="77777777" w:rsidR="00030A0D" w:rsidRPr="00613103" w:rsidRDefault="00030A0D" w:rsidP="00B75A45">
            <w:pPr>
              <w:jc w:val="center"/>
              <w:rPr>
                <w:szCs w:val="22"/>
              </w:rPr>
            </w:pPr>
            <w:r w:rsidRPr="00613103">
              <w:rPr>
                <w:szCs w:val="22"/>
              </w:rPr>
              <w:t>49%</w:t>
            </w:r>
            <w:r w:rsidRPr="00613103">
              <w:rPr>
                <w:szCs w:val="22"/>
                <w:vertAlign w:val="superscript"/>
              </w:rPr>
              <w:t>b</w:t>
            </w:r>
          </w:p>
        </w:tc>
      </w:tr>
      <w:tr w:rsidR="00030A0D" w:rsidRPr="00613103" w14:paraId="1C307131" w14:textId="77777777" w:rsidTr="00B75A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8458504" w14:textId="77777777" w:rsidR="00030A0D" w:rsidRPr="00613103" w:rsidRDefault="00030A0D" w:rsidP="00B75A45">
            <w:pPr>
              <w:rPr>
                <w:rFonts w:eastAsia="Calibri"/>
              </w:rPr>
            </w:pPr>
            <w:r w:rsidRPr="00613103">
              <w:rPr>
                <w:szCs w:val="22"/>
              </w:rPr>
              <w:t xml:space="preserve">Klinische respons </w:t>
            </w:r>
          </w:p>
        </w:tc>
        <w:tc>
          <w:tcPr>
            <w:tcW w:w="1399" w:type="dxa"/>
            <w:tcBorders>
              <w:top w:val="single" w:sz="4" w:space="0" w:color="auto"/>
              <w:left w:val="single" w:sz="4" w:space="0" w:color="auto"/>
              <w:bottom w:val="single" w:sz="4" w:space="0" w:color="auto"/>
              <w:right w:val="single" w:sz="4" w:space="0" w:color="auto"/>
            </w:tcBorders>
            <w:hideMark/>
          </w:tcPr>
          <w:p w14:paraId="1E0CE710" w14:textId="77777777" w:rsidR="00030A0D" w:rsidRPr="00613103" w:rsidRDefault="00030A0D" w:rsidP="00B75A45">
            <w:pPr>
              <w:jc w:val="center"/>
              <w:rPr>
                <w:szCs w:val="22"/>
              </w:rPr>
            </w:pPr>
            <w:r w:rsidRPr="00613103">
              <w:rPr>
                <w:szCs w:val="22"/>
              </w:rPr>
              <w:t>44%</w:t>
            </w:r>
          </w:p>
        </w:tc>
        <w:tc>
          <w:tcPr>
            <w:tcW w:w="1573" w:type="dxa"/>
            <w:tcBorders>
              <w:top w:val="single" w:sz="4" w:space="0" w:color="auto"/>
              <w:left w:val="single" w:sz="4" w:space="0" w:color="auto"/>
              <w:bottom w:val="single" w:sz="4" w:space="0" w:color="auto"/>
              <w:right w:val="single" w:sz="4" w:space="0" w:color="auto"/>
            </w:tcBorders>
          </w:tcPr>
          <w:p w14:paraId="700906FC" w14:textId="77777777" w:rsidR="00030A0D" w:rsidRPr="00613103" w:rsidRDefault="00030A0D" w:rsidP="00B75A45">
            <w:pPr>
              <w:jc w:val="center"/>
              <w:rPr>
                <w:szCs w:val="22"/>
              </w:rPr>
            </w:pPr>
            <w:r w:rsidRPr="00613103">
              <w:rPr>
                <w:szCs w:val="22"/>
              </w:rPr>
              <w:t>59%</w:t>
            </w:r>
            <w:r w:rsidRPr="00613103">
              <w:rPr>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255DD7E7" w14:textId="77777777" w:rsidR="00030A0D" w:rsidRPr="00613103" w:rsidRDefault="00030A0D" w:rsidP="00B75A45">
            <w:pPr>
              <w:jc w:val="center"/>
              <w:rPr>
                <w:szCs w:val="22"/>
              </w:rPr>
            </w:pPr>
            <w:r w:rsidRPr="00613103">
              <w:rPr>
                <w:szCs w:val="22"/>
              </w:rPr>
              <w:t>58%</w:t>
            </w:r>
            <w:r w:rsidRPr="00613103">
              <w:rPr>
                <w:szCs w:val="22"/>
                <w:vertAlign w:val="superscript"/>
              </w:rPr>
              <w:t>b</w:t>
            </w:r>
          </w:p>
        </w:tc>
      </w:tr>
      <w:tr w:rsidR="00030A0D" w:rsidRPr="00613103" w14:paraId="71013485" w14:textId="77777777" w:rsidTr="00B75A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09732817" w14:textId="77777777" w:rsidR="00030A0D" w:rsidRPr="00613103" w:rsidRDefault="00030A0D" w:rsidP="00B75A45">
            <w:pPr>
              <w:rPr>
                <w:rFonts w:eastAsia="Calibri"/>
              </w:rPr>
            </w:pPr>
            <w:r w:rsidRPr="00613103">
              <w:rPr>
                <w:szCs w:val="22"/>
              </w:rPr>
              <w:t>Klinische remissie zonder c</w:t>
            </w:r>
            <w:r w:rsidRPr="00613103">
              <w:t>orticosteroïden</w:t>
            </w:r>
          </w:p>
        </w:tc>
        <w:tc>
          <w:tcPr>
            <w:tcW w:w="1399" w:type="dxa"/>
            <w:tcBorders>
              <w:top w:val="single" w:sz="4" w:space="0" w:color="auto"/>
              <w:left w:val="single" w:sz="4" w:space="0" w:color="auto"/>
              <w:bottom w:val="single" w:sz="4" w:space="0" w:color="auto"/>
              <w:right w:val="single" w:sz="4" w:space="0" w:color="auto"/>
            </w:tcBorders>
            <w:hideMark/>
          </w:tcPr>
          <w:p w14:paraId="21D5B22E" w14:textId="77777777" w:rsidR="00030A0D" w:rsidRPr="00613103" w:rsidRDefault="00030A0D" w:rsidP="00B75A45">
            <w:pPr>
              <w:jc w:val="center"/>
              <w:rPr>
                <w:szCs w:val="22"/>
              </w:rPr>
            </w:pPr>
            <w:r w:rsidRPr="00613103">
              <w:rPr>
                <w:szCs w:val="22"/>
              </w:rPr>
              <w:t>30%</w:t>
            </w:r>
          </w:p>
        </w:tc>
        <w:tc>
          <w:tcPr>
            <w:tcW w:w="1573" w:type="dxa"/>
            <w:tcBorders>
              <w:top w:val="single" w:sz="4" w:space="0" w:color="auto"/>
              <w:left w:val="single" w:sz="4" w:space="0" w:color="auto"/>
              <w:bottom w:val="single" w:sz="4" w:space="0" w:color="auto"/>
              <w:right w:val="single" w:sz="4" w:space="0" w:color="auto"/>
            </w:tcBorders>
          </w:tcPr>
          <w:p w14:paraId="1E214E8D" w14:textId="77777777" w:rsidR="00030A0D" w:rsidRPr="00613103" w:rsidRDefault="00030A0D" w:rsidP="00B75A45">
            <w:pPr>
              <w:jc w:val="center"/>
              <w:rPr>
                <w:szCs w:val="22"/>
              </w:rPr>
            </w:pPr>
            <w:r w:rsidRPr="00613103">
              <w:rPr>
                <w:szCs w:val="22"/>
              </w:rPr>
              <w:t>47%</w:t>
            </w:r>
            <w:r w:rsidRPr="00613103">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7ECF47C4" w14:textId="77777777" w:rsidR="00030A0D" w:rsidRPr="00613103" w:rsidRDefault="00030A0D" w:rsidP="00B75A45">
            <w:pPr>
              <w:jc w:val="center"/>
              <w:rPr>
                <w:szCs w:val="22"/>
              </w:rPr>
            </w:pPr>
            <w:r w:rsidRPr="00613103">
              <w:rPr>
                <w:szCs w:val="22"/>
              </w:rPr>
              <w:t>43%</w:t>
            </w:r>
            <w:r w:rsidRPr="00613103">
              <w:rPr>
                <w:szCs w:val="22"/>
                <w:vertAlign w:val="superscript"/>
              </w:rPr>
              <w:t>c</w:t>
            </w:r>
          </w:p>
        </w:tc>
      </w:tr>
      <w:tr w:rsidR="00030A0D" w:rsidRPr="00613103" w14:paraId="4FBFDE98" w14:textId="77777777" w:rsidTr="00B75A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5648B825" w14:textId="77777777" w:rsidR="00030A0D" w:rsidRPr="00613103" w:rsidRDefault="00030A0D" w:rsidP="00B75A45">
            <w:pPr>
              <w:rPr>
                <w:rFonts w:eastAsia="Calibri"/>
                <w:b/>
                <w:bCs/>
              </w:rPr>
            </w:pPr>
            <w:r w:rsidRPr="00613103">
              <w:rPr>
                <w:szCs w:val="22"/>
              </w:rPr>
              <w:t xml:space="preserve">Klinische remissie </w:t>
            </w:r>
            <w:r w:rsidRPr="00613103">
              <w:t>bij patiënten:</w:t>
            </w:r>
            <w:r w:rsidRPr="00613103">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3ECD3796" w14:textId="77777777" w:rsidR="00030A0D" w:rsidRPr="00613103" w:rsidRDefault="00030A0D" w:rsidP="00B75A45">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61DA4EA8" w14:textId="77777777" w:rsidR="00030A0D" w:rsidRPr="00613103" w:rsidRDefault="00030A0D" w:rsidP="00B75A45">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0F0862B8" w14:textId="77777777" w:rsidR="00030A0D" w:rsidRPr="00613103" w:rsidRDefault="00030A0D" w:rsidP="00B75A45">
            <w:pPr>
              <w:jc w:val="center"/>
              <w:rPr>
                <w:szCs w:val="22"/>
              </w:rPr>
            </w:pPr>
          </w:p>
        </w:tc>
      </w:tr>
      <w:tr w:rsidR="00030A0D" w:rsidRPr="00613103" w14:paraId="6346D612" w14:textId="77777777" w:rsidTr="00B75A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0ECB5E70" w14:textId="77777777" w:rsidR="00030A0D" w:rsidRPr="00613103" w:rsidRDefault="00030A0D" w:rsidP="00B75A45">
            <w:pPr>
              <w:tabs>
                <w:tab w:val="clear" w:pos="567"/>
              </w:tabs>
              <w:autoSpaceDE w:val="0"/>
              <w:autoSpaceDN w:val="0"/>
              <w:ind w:left="567"/>
              <w:rPr>
                <w:rFonts w:eastAsia="Calibri"/>
                <w:szCs w:val="22"/>
              </w:rPr>
            </w:pPr>
            <w:r w:rsidRPr="00613103">
              <w:rPr>
                <w:szCs w:val="22"/>
              </w:rPr>
              <w:t>die bij de start van de onderhoudsbehandeling in remissie waren</w:t>
            </w:r>
          </w:p>
        </w:tc>
        <w:tc>
          <w:tcPr>
            <w:tcW w:w="1399" w:type="dxa"/>
            <w:tcBorders>
              <w:top w:val="single" w:sz="4" w:space="0" w:color="auto"/>
              <w:left w:val="single" w:sz="4" w:space="0" w:color="auto"/>
              <w:bottom w:val="single" w:sz="4" w:space="0" w:color="auto"/>
              <w:right w:val="single" w:sz="4" w:space="0" w:color="auto"/>
            </w:tcBorders>
            <w:hideMark/>
          </w:tcPr>
          <w:p w14:paraId="2AF2B3C6" w14:textId="77777777" w:rsidR="00030A0D" w:rsidRPr="00613103" w:rsidRDefault="00030A0D" w:rsidP="00B75A45">
            <w:pPr>
              <w:jc w:val="center"/>
              <w:rPr>
                <w:szCs w:val="22"/>
              </w:rPr>
            </w:pPr>
            <w:r w:rsidRPr="00613103">
              <w:rPr>
                <w:szCs w:val="22"/>
              </w:rPr>
              <w:t>46% (36/79)</w:t>
            </w:r>
          </w:p>
        </w:tc>
        <w:tc>
          <w:tcPr>
            <w:tcW w:w="1573" w:type="dxa"/>
            <w:tcBorders>
              <w:top w:val="single" w:sz="4" w:space="0" w:color="auto"/>
              <w:left w:val="single" w:sz="4" w:space="0" w:color="auto"/>
              <w:bottom w:val="single" w:sz="4" w:space="0" w:color="auto"/>
              <w:right w:val="single" w:sz="4" w:space="0" w:color="auto"/>
            </w:tcBorders>
          </w:tcPr>
          <w:p w14:paraId="3BE7788A" w14:textId="77777777" w:rsidR="00030A0D" w:rsidRPr="00613103" w:rsidRDefault="00030A0D" w:rsidP="00B75A45">
            <w:pPr>
              <w:jc w:val="center"/>
              <w:rPr>
                <w:szCs w:val="22"/>
              </w:rPr>
            </w:pPr>
            <w:r w:rsidRPr="00613103">
              <w:rPr>
                <w:szCs w:val="22"/>
              </w:rPr>
              <w:t>67% (52/78)</w:t>
            </w:r>
            <w:r w:rsidRPr="00613103">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3A081628" w14:textId="77777777" w:rsidR="00030A0D" w:rsidRPr="00613103" w:rsidRDefault="00030A0D" w:rsidP="00B75A45">
            <w:pPr>
              <w:jc w:val="center"/>
              <w:rPr>
                <w:szCs w:val="22"/>
              </w:rPr>
            </w:pPr>
            <w:r w:rsidRPr="00613103">
              <w:rPr>
                <w:szCs w:val="22"/>
              </w:rPr>
              <w:t>56% (44/78)</w:t>
            </w:r>
          </w:p>
        </w:tc>
      </w:tr>
      <w:tr w:rsidR="00030A0D" w:rsidRPr="00613103" w14:paraId="7D572353" w14:textId="77777777" w:rsidTr="00B75A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2F8F4CB4" w14:textId="77777777" w:rsidR="00030A0D" w:rsidRPr="00613103" w:rsidRDefault="00030A0D" w:rsidP="00B75A45">
            <w:pPr>
              <w:tabs>
                <w:tab w:val="clear" w:pos="567"/>
              </w:tabs>
              <w:autoSpaceDE w:val="0"/>
              <w:autoSpaceDN w:val="0"/>
              <w:ind w:left="567"/>
              <w:rPr>
                <w:rFonts w:eastAsia="Calibri"/>
                <w:szCs w:val="22"/>
              </w:rPr>
            </w:pPr>
            <w:r w:rsidRPr="00613103">
              <w:rPr>
                <w:szCs w:val="22"/>
              </w:rPr>
              <w:t>die startten vanuit studie CRD3002</w:t>
            </w:r>
            <w:r w:rsidRPr="00613103">
              <w:rPr>
                <w:vertAlign w:val="superscript"/>
              </w:rPr>
              <w:t>‡</w:t>
            </w:r>
          </w:p>
        </w:tc>
        <w:tc>
          <w:tcPr>
            <w:tcW w:w="1399" w:type="dxa"/>
            <w:tcBorders>
              <w:top w:val="single" w:sz="4" w:space="0" w:color="auto"/>
              <w:left w:val="single" w:sz="4" w:space="0" w:color="auto"/>
              <w:bottom w:val="single" w:sz="4" w:space="0" w:color="auto"/>
              <w:right w:val="single" w:sz="4" w:space="0" w:color="auto"/>
            </w:tcBorders>
            <w:hideMark/>
          </w:tcPr>
          <w:p w14:paraId="277E58E7" w14:textId="77777777" w:rsidR="00030A0D" w:rsidRPr="00613103" w:rsidRDefault="00030A0D" w:rsidP="00B75A45">
            <w:pPr>
              <w:jc w:val="center"/>
              <w:rPr>
                <w:szCs w:val="22"/>
              </w:rPr>
            </w:pPr>
            <w:r w:rsidRPr="00613103">
              <w:rPr>
                <w:szCs w:val="22"/>
              </w:rPr>
              <w:t>44% (31/70)</w:t>
            </w:r>
          </w:p>
        </w:tc>
        <w:tc>
          <w:tcPr>
            <w:tcW w:w="1573" w:type="dxa"/>
            <w:tcBorders>
              <w:top w:val="single" w:sz="4" w:space="0" w:color="auto"/>
              <w:left w:val="single" w:sz="4" w:space="0" w:color="auto"/>
              <w:bottom w:val="single" w:sz="4" w:space="0" w:color="auto"/>
              <w:right w:val="single" w:sz="4" w:space="0" w:color="auto"/>
            </w:tcBorders>
          </w:tcPr>
          <w:p w14:paraId="352562A5" w14:textId="77777777" w:rsidR="00030A0D" w:rsidRPr="00613103" w:rsidRDefault="00030A0D" w:rsidP="00B75A45">
            <w:pPr>
              <w:jc w:val="center"/>
              <w:rPr>
                <w:szCs w:val="22"/>
              </w:rPr>
            </w:pPr>
            <w:r w:rsidRPr="00613103">
              <w:rPr>
                <w:szCs w:val="22"/>
              </w:rPr>
              <w:t>63% (45/72)</w:t>
            </w:r>
            <w:r w:rsidRPr="00613103">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76462DC7" w14:textId="77777777" w:rsidR="00030A0D" w:rsidRPr="00613103" w:rsidRDefault="00030A0D" w:rsidP="00B75A45">
            <w:pPr>
              <w:jc w:val="center"/>
              <w:rPr>
                <w:szCs w:val="22"/>
              </w:rPr>
            </w:pPr>
            <w:r w:rsidRPr="00613103">
              <w:rPr>
                <w:szCs w:val="22"/>
              </w:rPr>
              <w:t>57% (41/72)</w:t>
            </w:r>
          </w:p>
        </w:tc>
      </w:tr>
      <w:tr w:rsidR="00030A0D" w:rsidRPr="00613103" w14:paraId="7755FFB7" w14:textId="77777777" w:rsidTr="00B75A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2F3270F" w14:textId="77777777" w:rsidR="00030A0D" w:rsidRPr="00613103" w:rsidRDefault="00030A0D" w:rsidP="00B75A45">
            <w:pPr>
              <w:tabs>
                <w:tab w:val="clear" w:pos="567"/>
              </w:tabs>
              <w:autoSpaceDE w:val="0"/>
              <w:autoSpaceDN w:val="0"/>
              <w:ind w:left="567"/>
              <w:rPr>
                <w:rFonts w:eastAsia="Calibri"/>
                <w:szCs w:val="22"/>
              </w:rPr>
            </w:pPr>
            <w:r w:rsidRPr="00613103">
              <w:rPr>
                <w:szCs w:val="22"/>
              </w:rPr>
              <w:t>die niet eerder met een TNFα-remmer waren behandeld</w:t>
            </w:r>
          </w:p>
        </w:tc>
        <w:tc>
          <w:tcPr>
            <w:tcW w:w="1399" w:type="dxa"/>
            <w:tcBorders>
              <w:top w:val="single" w:sz="4" w:space="0" w:color="auto"/>
              <w:left w:val="single" w:sz="4" w:space="0" w:color="auto"/>
              <w:bottom w:val="single" w:sz="4" w:space="0" w:color="auto"/>
              <w:right w:val="single" w:sz="4" w:space="0" w:color="auto"/>
            </w:tcBorders>
            <w:hideMark/>
          </w:tcPr>
          <w:p w14:paraId="152E2053" w14:textId="77777777" w:rsidR="00030A0D" w:rsidRPr="00613103" w:rsidRDefault="00030A0D" w:rsidP="00B75A45">
            <w:pPr>
              <w:jc w:val="center"/>
              <w:rPr>
                <w:szCs w:val="22"/>
              </w:rPr>
            </w:pPr>
            <w:r w:rsidRPr="00613103">
              <w:rPr>
                <w:szCs w:val="22"/>
              </w:rPr>
              <w:t>49% (25/51)</w:t>
            </w:r>
          </w:p>
        </w:tc>
        <w:tc>
          <w:tcPr>
            <w:tcW w:w="1573" w:type="dxa"/>
            <w:tcBorders>
              <w:top w:val="single" w:sz="4" w:space="0" w:color="auto"/>
              <w:left w:val="single" w:sz="4" w:space="0" w:color="auto"/>
              <w:bottom w:val="single" w:sz="4" w:space="0" w:color="auto"/>
              <w:right w:val="single" w:sz="4" w:space="0" w:color="auto"/>
            </w:tcBorders>
          </w:tcPr>
          <w:p w14:paraId="259ADAA2" w14:textId="77777777" w:rsidR="00030A0D" w:rsidRPr="00613103" w:rsidRDefault="00030A0D" w:rsidP="00B75A45">
            <w:pPr>
              <w:jc w:val="center"/>
              <w:rPr>
                <w:szCs w:val="22"/>
              </w:rPr>
            </w:pPr>
            <w:r w:rsidRPr="00613103">
              <w:rPr>
                <w:szCs w:val="22"/>
              </w:rPr>
              <w:t>65% (34/52)</w:t>
            </w:r>
            <w:r w:rsidRPr="00613103">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40C24175" w14:textId="77777777" w:rsidR="00030A0D" w:rsidRPr="00613103" w:rsidRDefault="00030A0D" w:rsidP="00B75A45">
            <w:pPr>
              <w:jc w:val="center"/>
              <w:rPr>
                <w:szCs w:val="22"/>
              </w:rPr>
            </w:pPr>
            <w:r w:rsidRPr="00613103">
              <w:rPr>
                <w:szCs w:val="22"/>
              </w:rPr>
              <w:t>57% (30/53)</w:t>
            </w:r>
          </w:p>
        </w:tc>
      </w:tr>
      <w:tr w:rsidR="00030A0D" w:rsidRPr="00613103" w14:paraId="52999836" w14:textId="77777777" w:rsidTr="00B75A45">
        <w:trPr>
          <w:cantSplit/>
          <w:jc w:val="center"/>
        </w:trPr>
        <w:tc>
          <w:tcPr>
            <w:tcW w:w="4527" w:type="dxa"/>
            <w:tcBorders>
              <w:top w:val="single" w:sz="4" w:space="0" w:color="auto"/>
              <w:left w:val="single" w:sz="4" w:space="0" w:color="auto"/>
              <w:bottom w:val="single" w:sz="8" w:space="0" w:color="auto"/>
              <w:right w:val="single" w:sz="8" w:space="0" w:color="auto"/>
            </w:tcBorders>
          </w:tcPr>
          <w:p w14:paraId="394003FF" w14:textId="77777777" w:rsidR="00030A0D" w:rsidRPr="00613103" w:rsidRDefault="00030A0D" w:rsidP="00B75A45">
            <w:pPr>
              <w:tabs>
                <w:tab w:val="clear" w:pos="567"/>
              </w:tabs>
              <w:autoSpaceDE w:val="0"/>
              <w:autoSpaceDN w:val="0"/>
              <w:ind w:left="567"/>
              <w:rPr>
                <w:szCs w:val="22"/>
              </w:rPr>
            </w:pPr>
            <w:r w:rsidRPr="00613103">
              <w:rPr>
                <w:szCs w:val="22"/>
              </w:rPr>
              <w:t>die startten vanuit studie CRD3001</w:t>
            </w:r>
            <w:r w:rsidRPr="00613103">
              <w:rPr>
                <w:vertAlign w:val="superscript"/>
              </w:rPr>
              <w:t>§</w:t>
            </w:r>
          </w:p>
        </w:tc>
        <w:tc>
          <w:tcPr>
            <w:tcW w:w="1399" w:type="dxa"/>
            <w:tcBorders>
              <w:top w:val="single" w:sz="4" w:space="0" w:color="auto"/>
              <w:left w:val="nil"/>
              <w:bottom w:val="single" w:sz="8" w:space="0" w:color="auto"/>
              <w:right w:val="single" w:sz="8" w:space="0" w:color="auto"/>
            </w:tcBorders>
          </w:tcPr>
          <w:p w14:paraId="67E6127E" w14:textId="77777777" w:rsidR="00030A0D" w:rsidRPr="00613103" w:rsidRDefault="00030A0D" w:rsidP="00B75A45">
            <w:pPr>
              <w:jc w:val="center"/>
              <w:rPr>
                <w:szCs w:val="22"/>
              </w:rPr>
            </w:pPr>
            <w:r w:rsidRPr="00613103">
              <w:rPr>
                <w:szCs w:val="22"/>
              </w:rPr>
              <w:t>26% (16/61)</w:t>
            </w:r>
          </w:p>
        </w:tc>
        <w:tc>
          <w:tcPr>
            <w:tcW w:w="1573" w:type="dxa"/>
            <w:tcBorders>
              <w:top w:val="single" w:sz="4" w:space="0" w:color="auto"/>
              <w:left w:val="nil"/>
              <w:bottom w:val="single" w:sz="8" w:space="0" w:color="auto"/>
              <w:right w:val="single" w:sz="8" w:space="0" w:color="auto"/>
            </w:tcBorders>
          </w:tcPr>
          <w:p w14:paraId="00606935" w14:textId="77777777" w:rsidR="00030A0D" w:rsidRPr="00613103" w:rsidRDefault="00030A0D" w:rsidP="00B75A45">
            <w:pPr>
              <w:jc w:val="center"/>
              <w:rPr>
                <w:szCs w:val="22"/>
              </w:rPr>
            </w:pPr>
            <w:r w:rsidRPr="00613103">
              <w:rPr>
                <w:szCs w:val="22"/>
              </w:rPr>
              <w:t>41% (23/56)</w:t>
            </w:r>
          </w:p>
        </w:tc>
        <w:tc>
          <w:tcPr>
            <w:tcW w:w="1573" w:type="dxa"/>
            <w:tcBorders>
              <w:top w:val="single" w:sz="4" w:space="0" w:color="auto"/>
              <w:left w:val="nil"/>
              <w:bottom w:val="single" w:sz="8" w:space="0" w:color="auto"/>
              <w:right w:val="single" w:sz="4" w:space="0" w:color="auto"/>
            </w:tcBorders>
          </w:tcPr>
          <w:p w14:paraId="0DB0CC48" w14:textId="77777777" w:rsidR="00030A0D" w:rsidRPr="00613103" w:rsidRDefault="00030A0D" w:rsidP="00B75A45">
            <w:pPr>
              <w:jc w:val="center"/>
              <w:rPr>
                <w:szCs w:val="22"/>
              </w:rPr>
            </w:pPr>
            <w:r w:rsidRPr="00613103">
              <w:rPr>
                <w:szCs w:val="22"/>
              </w:rPr>
              <w:t>39% (22/57)</w:t>
            </w:r>
          </w:p>
        </w:tc>
      </w:tr>
      <w:tr w:rsidR="00030A0D" w:rsidRPr="00613103" w14:paraId="64D566B5" w14:textId="77777777" w:rsidTr="00B75A45">
        <w:trPr>
          <w:cantSplit/>
          <w:jc w:val="center"/>
        </w:trPr>
        <w:tc>
          <w:tcPr>
            <w:tcW w:w="9072" w:type="dxa"/>
            <w:gridSpan w:val="4"/>
            <w:tcBorders>
              <w:top w:val="single" w:sz="8" w:space="0" w:color="auto"/>
              <w:left w:val="nil"/>
              <w:bottom w:val="nil"/>
              <w:right w:val="nil"/>
            </w:tcBorders>
            <w:hideMark/>
          </w:tcPr>
          <w:p w14:paraId="69711E59" w14:textId="77777777" w:rsidR="00030A0D" w:rsidRPr="00613103" w:rsidRDefault="00030A0D" w:rsidP="00B75A45">
            <w:pPr>
              <w:tabs>
                <w:tab w:val="clear" w:pos="567"/>
              </w:tabs>
              <w:autoSpaceDE w:val="0"/>
              <w:autoSpaceDN w:val="0"/>
              <w:rPr>
                <w:sz w:val="18"/>
                <w:szCs w:val="18"/>
              </w:rPr>
            </w:pPr>
            <w:r w:rsidRPr="00613103">
              <w:rPr>
                <w:sz w:val="18"/>
                <w:szCs w:val="18"/>
              </w:rPr>
              <w:t>Klinische remissie wordt gedefinieerd als een CDAI-score &lt; 150; klinische respons wordt gedefinieerd als een verlaging van de CDAI-score met minstens 100 punten of het optreden van klinische remissie</w:t>
            </w:r>
          </w:p>
          <w:p w14:paraId="33A61A5E" w14:textId="77777777" w:rsidR="00030A0D" w:rsidRPr="00613103" w:rsidRDefault="00030A0D" w:rsidP="00B75A45">
            <w:pPr>
              <w:tabs>
                <w:tab w:val="clear" w:pos="567"/>
              </w:tabs>
              <w:autoSpaceDE w:val="0"/>
              <w:autoSpaceDN w:val="0"/>
              <w:ind w:left="284" w:hanging="284"/>
              <w:rPr>
                <w:rFonts w:cs="Calibri"/>
                <w:sz w:val="18"/>
                <w:szCs w:val="18"/>
              </w:rPr>
            </w:pPr>
            <w:r w:rsidRPr="00613103">
              <w:rPr>
                <w:sz w:val="18"/>
                <w:szCs w:val="18"/>
              </w:rPr>
              <w:t>*</w:t>
            </w:r>
            <w:r w:rsidRPr="00613103">
              <w:rPr>
                <w:sz w:val="18"/>
                <w:szCs w:val="18"/>
              </w:rPr>
              <w:tab/>
              <w:t>De placebogroep bestond uit patiënten met een klinische respons op ustekinumab die bij de start van de onderhoudsbehandeling naar behandeling met een placebo werden gerandomiseerd.</w:t>
            </w:r>
          </w:p>
          <w:p w14:paraId="064E606B" w14:textId="77777777" w:rsidR="00030A0D" w:rsidRPr="00613103" w:rsidRDefault="00030A0D" w:rsidP="00B75A45">
            <w:pPr>
              <w:tabs>
                <w:tab w:val="clear" w:pos="567"/>
              </w:tabs>
              <w:autoSpaceDE w:val="0"/>
              <w:autoSpaceDN w:val="0"/>
              <w:ind w:left="284" w:hanging="284"/>
              <w:rPr>
                <w:sz w:val="18"/>
                <w:szCs w:val="18"/>
              </w:rPr>
            </w:pPr>
            <w:r w:rsidRPr="00613103">
              <w:rPr>
                <w:sz w:val="18"/>
                <w:szCs w:val="18"/>
              </w:rPr>
              <w:t>†</w:t>
            </w:r>
            <w:r w:rsidRPr="00613103">
              <w:rPr>
                <w:sz w:val="18"/>
                <w:szCs w:val="18"/>
              </w:rPr>
              <w:tab/>
              <w:t>Patiënten met een klinische respons op ustekinumab van ≥ 100 punten bij de start van de onderhoudsbehandeling</w:t>
            </w:r>
          </w:p>
          <w:p w14:paraId="07D59B4D" w14:textId="77777777" w:rsidR="00030A0D" w:rsidRPr="00613103" w:rsidRDefault="00030A0D" w:rsidP="00B75A45">
            <w:pPr>
              <w:tabs>
                <w:tab w:val="clear" w:pos="567"/>
              </w:tabs>
              <w:autoSpaceDE w:val="0"/>
              <w:autoSpaceDN w:val="0"/>
              <w:ind w:left="284" w:hanging="284"/>
              <w:rPr>
                <w:sz w:val="18"/>
                <w:szCs w:val="18"/>
              </w:rPr>
            </w:pPr>
            <w:r w:rsidRPr="00613103">
              <w:rPr>
                <w:vertAlign w:val="superscript"/>
              </w:rPr>
              <w:t>‡</w:t>
            </w:r>
            <w:r w:rsidRPr="00613103">
              <w:rPr>
                <w:vertAlign w:val="superscript"/>
              </w:rPr>
              <w:tab/>
            </w:r>
            <w:r w:rsidRPr="00613103">
              <w:rPr>
                <w:sz w:val="18"/>
                <w:szCs w:val="18"/>
              </w:rPr>
              <w:t>Patiënten bij wie conventionele therapie heeft gefaald maar behandeling met TNFα-remmers niet</w:t>
            </w:r>
          </w:p>
          <w:p w14:paraId="28B395D1" w14:textId="77777777" w:rsidR="00030A0D" w:rsidRPr="00613103" w:rsidRDefault="00030A0D" w:rsidP="00B75A45">
            <w:pPr>
              <w:tabs>
                <w:tab w:val="clear" w:pos="567"/>
              </w:tabs>
              <w:autoSpaceDE w:val="0"/>
              <w:autoSpaceDN w:val="0"/>
              <w:ind w:left="284" w:hanging="284"/>
              <w:rPr>
                <w:sz w:val="18"/>
                <w:szCs w:val="18"/>
              </w:rPr>
            </w:pPr>
            <w:r w:rsidRPr="00613103">
              <w:rPr>
                <w:vertAlign w:val="superscript"/>
              </w:rPr>
              <w:t>§</w:t>
            </w:r>
            <w:r w:rsidRPr="00613103">
              <w:rPr>
                <w:vertAlign w:val="superscript"/>
              </w:rPr>
              <w:tab/>
            </w:r>
            <w:r w:rsidRPr="00613103">
              <w:rPr>
                <w:sz w:val="18"/>
                <w:szCs w:val="18"/>
              </w:rPr>
              <w:t>Patiënten bij wie TNFα-remmers hebben gefaald/die TNFα-remmers niet verdroegen</w:t>
            </w:r>
          </w:p>
          <w:p w14:paraId="0C873949" w14:textId="77777777" w:rsidR="00030A0D" w:rsidRPr="00613103" w:rsidRDefault="00030A0D" w:rsidP="00B75A45">
            <w:pPr>
              <w:tabs>
                <w:tab w:val="clear" w:pos="567"/>
              </w:tabs>
              <w:autoSpaceDE w:val="0"/>
              <w:autoSpaceDN w:val="0"/>
              <w:ind w:left="284" w:hanging="284"/>
              <w:rPr>
                <w:sz w:val="18"/>
                <w:szCs w:val="18"/>
              </w:rPr>
            </w:pPr>
            <w:r w:rsidRPr="00613103">
              <w:rPr>
                <w:szCs w:val="18"/>
                <w:vertAlign w:val="superscript"/>
              </w:rPr>
              <w:t>a</w:t>
            </w:r>
            <w:r w:rsidRPr="00613103">
              <w:rPr>
                <w:sz w:val="18"/>
                <w:szCs w:val="18"/>
              </w:rPr>
              <w:tab/>
              <w:t>p &lt; 0,01</w:t>
            </w:r>
          </w:p>
          <w:p w14:paraId="3AAD6E80" w14:textId="77777777" w:rsidR="00030A0D" w:rsidRPr="00613103" w:rsidRDefault="00030A0D" w:rsidP="00B75A45">
            <w:pPr>
              <w:tabs>
                <w:tab w:val="clear" w:pos="567"/>
                <w:tab w:val="left" w:pos="288"/>
              </w:tabs>
              <w:ind w:left="284" w:hanging="284"/>
              <w:rPr>
                <w:sz w:val="18"/>
                <w:szCs w:val="18"/>
              </w:rPr>
            </w:pPr>
            <w:r w:rsidRPr="00613103">
              <w:rPr>
                <w:szCs w:val="18"/>
                <w:vertAlign w:val="superscript"/>
              </w:rPr>
              <w:t>b</w:t>
            </w:r>
            <w:r w:rsidRPr="00613103">
              <w:rPr>
                <w:sz w:val="18"/>
                <w:szCs w:val="18"/>
              </w:rPr>
              <w:tab/>
              <w:t>p &lt; 0,05</w:t>
            </w:r>
          </w:p>
          <w:p w14:paraId="2A74FB32" w14:textId="77777777" w:rsidR="00030A0D" w:rsidRPr="00613103" w:rsidRDefault="00030A0D" w:rsidP="00B75A45">
            <w:pPr>
              <w:tabs>
                <w:tab w:val="clear" w:pos="567"/>
                <w:tab w:val="left" w:pos="288"/>
              </w:tabs>
              <w:ind w:left="284" w:hanging="284"/>
              <w:rPr>
                <w:szCs w:val="22"/>
              </w:rPr>
            </w:pPr>
            <w:r w:rsidRPr="00613103">
              <w:rPr>
                <w:szCs w:val="18"/>
                <w:vertAlign w:val="superscript"/>
              </w:rPr>
              <w:t>c</w:t>
            </w:r>
            <w:r w:rsidRPr="00613103">
              <w:rPr>
                <w:sz w:val="18"/>
                <w:szCs w:val="18"/>
              </w:rPr>
              <w:tab/>
              <w:t>nominaal significant (p &lt; 0,05)</w:t>
            </w:r>
          </w:p>
        </w:tc>
      </w:tr>
    </w:tbl>
    <w:p w14:paraId="69D21AC6" w14:textId="77777777" w:rsidR="00030A0D" w:rsidRPr="00613103" w:rsidRDefault="00030A0D" w:rsidP="00B75A45"/>
    <w:p w14:paraId="3C5A02C9" w14:textId="77777777" w:rsidR="00030A0D" w:rsidRPr="00613103" w:rsidRDefault="00030A0D" w:rsidP="00B75A45">
      <w:r w:rsidRPr="00613103">
        <w:t>In IM</w:t>
      </w:r>
      <w:r w:rsidRPr="00613103">
        <w:noBreakHyphen/>
        <w:t xml:space="preserve">UNITI hield bij behandeling om de 12 weken de klinische respons op ustekinumab bij 29 van de 129 patiënten geen stand, deze patiënten mochten overstappen op behandeling met ustekinumab om de 8 weken. Verlies van respons werd vastgesteld als een CDAI-score van ≥ 220 punten en een </w:t>
      </w:r>
      <w:r w:rsidRPr="00613103">
        <w:lastRenderedPageBreak/>
        <w:t xml:space="preserve">stijging van ≥ 100 punten ten opzichte van de CDAI-score op </w:t>
      </w:r>
      <w:r w:rsidRPr="00613103">
        <w:rPr>
          <w:i/>
          <w:iCs/>
        </w:rPr>
        <w:t>baseline</w:t>
      </w:r>
      <w:r w:rsidRPr="00613103">
        <w:t>. Bij 41,4% van deze patiënten werd 16 weken na aanpassing van de dosis een klinische remissie bereikt.</w:t>
      </w:r>
    </w:p>
    <w:p w14:paraId="64299F3A" w14:textId="77777777" w:rsidR="00030A0D" w:rsidRPr="00613103" w:rsidRDefault="00030A0D" w:rsidP="00B75A45"/>
    <w:p w14:paraId="2BCE557B" w14:textId="77777777" w:rsidR="00030A0D" w:rsidRPr="00613103" w:rsidRDefault="00030A0D" w:rsidP="00B75A45">
      <w:r w:rsidRPr="00613103">
        <w:t>Patiënten bij wie er in de UNITI-1- en UNITI-2-studie in week 8 geen sprake was van een klinische respons op ustekinumab voor inductietherapie werden opgenomen in het niet-gerandomiseerde deel van de studie voor de onderhoudsbehandeling (IM-UNITI) en kregen op dat moment een subcutane injectie van 90 mg ustekinumab. Acht weken later bereikte 50,5% van deze patiënten een klinische respons waarna bij deze patiënten de onderhoudsbehandeling werd voortgezet met toediening om de 8 weken. Bij deze patiënten met de voortgezette onderhoudsbehandeling was er in week 44 bij 68,1% nog steeds sprake van een klinische respons en bij 50,2% was er sprake van een klinische remissie, percentages die overeenkomen met die bij patiënten met een initiële respons op ustekinumab tijdens de inductietherapie.</w:t>
      </w:r>
    </w:p>
    <w:p w14:paraId="25B20842" w14:textId="77777777" w:rsidR="00030A0D" w:rsidRPr="00613103" w:rsidRDefault="00030A0D" w:rsidP="00B75A45"/>
    <w:p w14:paraId="39F384C6" w14:textId="77777777" w:rsidR="00030A0D" w:rsidRPr="00613103" w:rsidRDefault="00030A0D" w:rsidP="00B75A45">
      <w:r w:rsidRPr="00613103">
        <w:t>Bij de start van de studie voor de onderhoudsbehandeling werden de 131 patiënten die een klinische respons op ustekinumab hadden tijdens de inductietherapie, gerandomiseerd naar behandeling met een placebo. Bij 51 van deze 131 patiënten hield deze klinische respons vervolgens geen stand, waarna deze 51 patiënten werden behandeld met 90 mg ustekinumab subcutaan om de 8 weken. Bij de meerderheid van de patiënten bij wie de klinische respons geen stand hield, werd de behandeling met ustekinumab binnen 24 weken na de infusie voor de inductietherapie hervat. Bij 70,6% van deze 51 patiënten werd 16 weken na toediening van de eerste subcutane dosis ustekinumab een klinische respons bereikt en bij 39,2% een klinische remissie.</w:t>
      </w:r>
    </w:p>
    <w:p w14:paraId="4E396DA1" w14:textId="77777777" w:rsidR="00030A0D" w:rsidRPr="00613103" w:rsidRDefault="00030A0D" w:rsidP="00B75A45"/>
    <w:p w14:paraId="0C2FA131" w14:textId="77777777" w:rsidR="00030A0D" w:rsidRPr="00613103" w:rsidRDefault="00030A0D" w:rsidP="00B75A45">
      <w:r w:rsidRPr="00613103">
        <w:t>In de IM-UNITI-studie kwamen de patiënten die de studie tot en met week 44 hadden voltooid, in aanmerking voor voortzetting van behandeling in een verlenging van de studie. Bij de 567 patiënten die deelnamen aan en behandeld werden met ustekinumab in de verlenging van de studie bleven de klinische remissie en respons in het algemeen gehandhaafd tot en met week 252, zowel bij patiënten bij wie TNF-therapieën hadden gefaald als bij patiënten bij wie conventionele therapieën hadden gefaald.</w:t>
      </w:r>
    </w:p>
    <w:p w14:paraId="1A479744" w14:textId="77777777" w:rsidR="00030A0D" w:rsidRPr="00613103" w:rsidRDefault="00030A0D" w:rsidP="00B75A45"/>
    <w:p w14:paraId="4782C399" w14:textId="77777777" w:rsidR="00030A0D" w:rsidRPr="00613103" w:rsidRDefault="00030A0D" w:rsidP="00B75A45">
      <w:r w:rsidRPr="00613103">
        <w:t>Er werden geen nieuwe veiligheidsproblemen vastgesteld in deze studieverlenging met behandeling tot maximaal 5 jaar bij patiënten met de ziekte van Crohn.</w:t>
      </w:r>
    </w:p>
    <w:p w14:paraId="7E96B1C0" w14:textId="77777777" w:rsidR="00030A0D" w:rsidRPr="00613103" w:rsidRDefault="00030A0D" w:rsidP="00B75A45">
      <w:pPr>
        <w:rPr>
          <w:i/>
          <w:szCs w:val="22"/>
        </w:rPr>
      </w:pPr>
    </w:p>
    <w:p w14:paraId="762E058A" w14:textId="77777777" w:rsidR="00030A0D" w:rsidRPr="00613103" w:rsidRDefault="00030A0D" w:rsidP="00B75A45">
      <w:pPr>
        <w:keepNext/>
        <w:autoSpaceDE w:val="0"/>
        <w:autoSpaceDN w:val="0"/>
        <w:adjustRightInd w:val="0"/>
        <w:rPr>
          <w:i/>
          <w:iCs/>
          <w:szCs w:val="22"/>
        </w:rPr>
      </w:pPr>
      <w:r w:rsidRPr="00613103">
        <w:rPr>
          <w:i/>
          <w:szCs w:val="22"/>
        </w:rPr>
        <w:t>Endoscopie</w:t>
      </w:r>
    </w:p>
    <w:p w14:paraId="5E976376" w14:textId="77777777" w:rsidR="00030A0D" w:rsidRPr="00613103" w:rsidRDefault="00030A0D" w:rsidP="00B75A45">
      <w:r w:rsidRPr="00613103">
        <w:t>In een substudie werd bij 252</w:t>
      </w:r>
      <w:r w:rsidRPr="00613103">
        <w:rPr>
          <w:szCs w:val="22"/>
        </w:rPr>
        <w:t> </w:t>
      </w:r>
      <w:r w:rsidRPr="00613103">
        <w:t xml:space="preserve">patiënten met een geschikte endoscopische ziekteactiviteit op </w:t>
      </w:r>
      <w:r w:rsidRPr="00613103">
        <w:rPr>
          <w:i/>
        </w:rPr>
        <w:t>baseline</w:t>
      </w:r>
      <w:r w:rsidRPr="00613103">
        <w:t xml:space="preserve"> het endoscopisch uiterlijk van het slijmvlies geëvalueerd. Het primaire eindpunt was de verandering in ziekteactiviteit op basis van de SES</w:t>
      </w:r>
      <w:r w:rsidRPr="00613103">
        <w:noBreakHyphen/>
        <w:t>CD-score (</w:t>
      </w:r>
      <w:r w:rsidRPr="00613103">
        <w:rPr>
          <w:i/>
        </w:rPr>
        <w:t>Simplified Endoscopic Disease Severity Score for Crohn’s Disease</w:t>
      </w:r>
      <w:r w:rsidRPr="00613103">
        <w:t>) ten opzichte van de uitgangswaarde. Deze score heeft betrekking op 5 over het ileum en colon verspreide segmenten en is samengesteld uit: aanwezigheid/grootte van ulcera, percentage van het slijmvliesoppervlak bedekt met ulcera, percentage van het slijmvliesoppervlak met andere afwijkingen en aanwezigheid/type van vernauwing/stricturen. Na een eenmalige intraveneuze dosis voor inductietherapie was de verandering in de SES</w:t>
      </w:r>
      <w:r w:rsidRPr="00613103">
        <w:noBreakHyphen/>
        <w:t>CD-score in week 8 groter in de groep met ustekinumab (n = 155, gemiddelde verandering = </w:t>
      </w:r>
      <w:r w:rsidRPr="00613103">
        <w:noBreakHyphen/>
        <w:t>2,8) dan in de groep met placebo (n = 97, gemiddelde verandering = </w:t>
      </w:r>
      <w:r w:rsidRPr="00613103">
        <w:noBreakHyphen/>
        <w:t>0,7, p = 0,012).</w:t>
      </w:r>
    </w:p>
    <w:p w14:paraId="70CF8818" w14:textId="77777777" w:rsidR="00030A0D" w:rsidRPr="00613103" w:rsidRDefault="00030A0D" w:rsidP="00B75A45">
      <w:pPr>
        <w:autoSpaceDE w:val="0"/>
        <w:autoSpaceDN w:val="0"/>
        <w:adjustRightInd w:val="0"/>
      </w:pPr>
    </w:p>
    <w:p w14:paraId="64A505F0" w14:textId="77777777" w:rsidR="00030A0D" w:rsidRPr="00613103" w:rsidRDefault="00030A0D" w:rsidP="00B75A45">
      <w:pPr>
        <w:keepNext/>
        <w:autoSpaceDE w:val="0"/>
        <w:autoSpaceDN w:val="0"/>
        <w:adjustRightInd w:val="0"/>
        <w:rPr>
          <w:i/>
          <w:szCs w:val="22"/>
        </w:rPr>
      </w:pPr>
      <w:r w:rsidRPr="00613103">
        <w:rPr>
          <w:i/>
          <w:szCs w:val="22"/>
        </w:rPr>
        <w:t>Fistelrespons</w:t>
      </w:r>
    </w:p>
    <w:p w14:paraId="29E1C6E5" w14:textId="77777777" w:rsidR="00030A0D" w:rsidRPr="00613103" w:rsidRDefault="00030A0D" w:rsidP="00B75A45">
      <w:pPr>
        <w:autoSpaceDE w:val="0"/>
        <w:autoSpaceDN w:val="0"/>
        <w:adjustRightInd w:val="0"/>
      </w:pPr>
      <w:r w:rsidRPr="00613103">
        <w:t>In een subgroep patiënten met drainerende fistels bij aanvang van de studie (8,8%; n = 26), was er na 44 weken bij 12 van de 15 (80%) met ustekinumab behandelde patiënten sprake van een fistelrespons (gedefinieerd als ≥ 50% minder drainerende fistels ten opzichte van de baseline van de studie voor de inductietherapie), vergeleken met 5 van de 11 (45,5%) met placebo behandelde patiënten.</w:t>
      </w:r>
    </w:p>
    <w:p w14:paraId="5597F896" w14:textId="77777777" w:rsidR="00030A0D" w:rsidRPr="00613103" w:rsidRDefault="00030A0D" w:rsidP="00B75A45">
      <w:pPr>
        <w:autoSpaceDE w:val="0"/>
        <w:autoSpaceDN w:val="0"/>
        <w:adjustRightInd w:val="0"/>
      </w:pPr>
    </w:p>
    <w:p w14:paraId="42287194" w14:textId="77777777" w:rsidR="00030A0D" w:rsidRPr="00613103" w:rsidRDefault="00030A0D" w:rsidP="00B75A45">
      <w:pPr>
        <w:keepNext/>
        <w:autoSpaceDE w:val="0"/>
        <w:autoSpaceDN w:val="0"/>
        <w:adjustRightInd w:val="0"/>
        <w:rPr>
          <w:szCs w:val="24"/>
        </w:rPr>
      </w:pPr>
      <w:r w:rsidRPr="00613103">
        <w:rPr>
          <w:i/>
          <w:szCs w:val="22"/>
        </w:rPr>
        <w:t>Gezondheidsgerelateerde kwaliteit van leven</w:t>
      </w:r>
    </w:p>
    <w:p w14:paraId="249A0180" w14:textId="77777777" w:rsidR="00030A0D" w:rsidRPr="00613103" w:rsidRDefault="00030A0D" w:rsidP="00B75A45">
      <w:pPr>
        <w:autoSpaceDE w:val="0"/>
        <w:autoSpaceDN w:val="0"/>
        <w:adjustRightInd w:val="0"/>
        <w:rPr>
          <w:iCs/>
        </w:rPr>
      </w:pPr>
      <w:r w:rsidRPr="00613103">
        <w:rPr>
          <w:szCs w:val="22"/>
        </w:rPr>
        <w:t xml:space="preserve">De gezondheidsgerelateerde kwaliteit van leven is beoordeeld aan de hand van de </w:t>
      </w:r>
      <w:r w:rsidRPr="00613103">
        <w:rPr>
          <w:iCs/>
          <w:szCs w:val="22"/>
        </w:rPr>
        <w:t>Inflammatoire Darmziekten Vragenlijst (</w:t>
      </w:r>
      <w:r w:rsidRPr="00613103">
        <w:rPr>
          <w:i/>
          <w:iCs/>
        </w:rPr>
        <w:t>Inflammatory Bowel Disease Questionnaire</w:t>
      </w:r>
      <w:r w:rsidRPr="00613103">
        <w:rPr>
          <w:iCs/>
        </w:rPr>
        <w:t xml:space="preserve">; </w:t>
      </w:r>
      <w:r w:rsidRPr="00613103">
        <w:rPr>
          <w:szCs w:val="22"/>
        </w:rPr>
        <w:t>IBDQ) en de SF</w:t>
      </w:r>
      <w:r w:rsidRPr="00613103">
        <w:rPr>
          <w:szCs w:val="22"/>
        </w:rPr>
        <w:noBreakHyphen/>
        <w:t>36-vragenlijst</w:t>
      </w:r>
      <w:r w:rsidRPr="00613103">
        <w:rPr>
          <w:iCs/>
        </w:rPr>
        <w:t>. In vergelijking met patiënten met placebo was er bij patiënten die met ustekinumab waren behandeld in week 8 sprake van een grotere statistisch significante, klinisch belangrijke verbetering van de totaalscore voor de IBDQ en de samenvattende score voor de mentale component van de SF</w:t>
      </w:r>
      <w:r w:rsidRPr="00613103">
        <w:rPr>
          <w:iCs/>
        </w:rPr>
        <w:noBreakHyphen/>
        <w:t>36, in zowel UNITI</w:t>
      </w:r>
      <w:r w:rsidRPr="00613103">
        <w:rPr>
          <w:iCs/>
        </w:rPr>
        <w:noBreakHyphen/>
        <w:t>1 als UNITI</w:t>
      </w:r>
      <w:r w:rsidRPr="00613103">
        <w:rPr>
          <w:iCs/>
        </w:rPr>
        <w:noBreakHyphen/>
        <w:t>2, en de samenvattende score voor de fysieke component van de SF</w:t>
      </w:r>
      <w:r w:rsidRPr="00613103">
        <w:rPr>
          <w:iCs/>
        </w:rPr>
        <w:noBreakHyphen/>
        <w:t xml:space="preserve">36 in </w:t>
      </w:r>
      <w:r w:rsidRPr="00613103">
        <w:rPr>
          <w:iCs/>
        </w:rPr>
        <w:lastRenderedPageBreak/>
        <w:t>UNITI</w:t>
      </w:r>
      <w:r w:rsidRPr="00613103">
        <w:rPr>
          <w:iCs/>
        </w:rPr>
        <w:noBreakHyphen/>
        <w:t>2. In vergelijking met patiënten met placebo hield de verbetering van deze scores in het algemeen beter stand tot en met week 44 bij patiënten die in de IM</w:t>
      </w:r>
      <w:r w:rsidRPr="00613103">
        <w:rPr>
          <w:iCs/>
        </w:rPr>
        <w:noBreakHyphen/>
        <w:t>UNITI-studie met ustekinumab waren behandeld. Verbetering van de gezondheidsgerelateerde kwaliteit van leven bleef in het algemeen gehandhaafd tijdens de studieverlenging tot en met week 252.</w:t>
      </w:r>
    </w:p>
    <w:p w14:paraId="433850F5" w14:textId="77777777" w:rsidR="00030A0D" w:rsidRPr="00613103" w:rsidRDefault="00030A0D" w:rsidP="00B75A45"/>
    <w:p w14:paraId="6286AF74" w14:textId="77777777" w:rsidR="00030A0D" w:rsidRPr="00613103" w:rsidRDefault="00030A0D" w:rsidP="00B75A45">
      <w:pPr>
        <w:keepNext/>
        <w:rPr>
          <w:i/>
          <w:iCs/>
          <w:szCs w:val="22"/>
          <w:u w:val="single"/>
        </w:rPr>
      </w:pPr>
      <w:r w:rsidRPr="00613103">
        <w:rPr>
          <w:i/>
          <w:iCs/>
          <w:szCs w:val="22"/>
          <w:u w:val="single"/>
        </w:rPr>
        <w:t>Colitis ulcerosa</w:t>
      </w:r>
    </w:p>
    <w:p w14:paraId="6405D6EC" w14:textId="77777777" w:rsidR="00030A0D" w:rsidRPr="00613103" w:rsidRDefault="00030A0D" w:rsidP="00B75A45">
      <w:r w:rsidRPr="00613103">
        <w:t>De veiligheid en werkzaamheid van ustekinumab werd beoordeeld in twee gerandomiseerde, dubbelblinde placebogecontroleerde multicentrische studies bij volwassen patiënten met matig tot ernstig actieve colitis ulcerosa (Mayo-score 6 tot 12; Endoscopie-subscore ≥ 2). Het klinisch ontwikkelingsprogramma bestond uit één intraveneuze inductie studie (UNIFI-I genoemd) met behandeling tot maximaal 16 weken, gevolgd door een studie met subcutane onderhoudsbehandeling van 44 weken met gerandomiseerde terugtrekking (UNIFI-M genoemd), die samen minstens 52 weken therapie besloegen.</w:t>
      </w:r>
    </w:p>
    <w:p w14:paraId="4F12F725" w14:textId="77777777" w:rsidR="00030A0D" w:rsidRPr="00613103" w:rsidRDefault="00030A0D" w:rsidP="00B75A45">
      <w:pPr>
        <w:autoSpaceDE w:val="0"/>
        <w:autoSpaceDN w:val="0"/>
        <w:adjustRightInd w:val="0"/>
        <w:rPr>
          <w:szCs w:val="24"/>
        </w:rPr>
      </w:pPr>
    </w:p>
    <w:p w14:paraId="25A0375C" w14:textId="77777777" w:rsidR="00030A0D" w:rsidRPr="00613103" w:rsidRDefault="00030A0D" w:rsidP="00B75A45">
      <w:pPr>
        <w:rPr>
          <w:szCs w:val="24"/>
        </w:rPr>
      </w:pPr>
      <w:r w:rsidRPr="00613103">
        <w:rPr>
          <w:szCs w:val="24"/>
        </w:rPr>
        <w:t>De werkzaamheidsresultaten weergegeven voor UNIFI-I en UNIFI-M zijn gebaseerd op centrale review van endoscopieën.</w:t>
      </w:r>
    </w:p>
    <w:p w14:paraId="0E789400" w14:textId="77777777" w:rsidR="00030A0D" w:rsidRPr="00613103" w:rsidRDefault="00030A0D" w:rsidP="00B75A45"/>
    <w:p w14:paraId="42D273BB" w14:textId="6AFBB15C" w:rsidR="00030A0D" w:rsidRPr="00613103" w:rsidRDefault="00030A0D" w:rsidP="00B75A45">
      <w:pPr>
        <w:rPr>
          <w:szCs w:val="24"/>
        </w:rPr>
      </w:pPr>
      <w:r w:rsidRPr="00613103">
        <w:t xml:space="preserve">In UNIFI-I werden 961 patiënten geïncludeerd. Het primaire eindpunt voor de inductiestudie was het percentage proefpersonen dat op week 8 in klinische remissie was. Patiënten werden gerandomiseerd om in week 0 een eenmalige intraveneuze toediening te ontvangen van ofwel de aanbevolen op gewicht gebaseerde dosis </w:t>
      </w:r>
      <w:r w:rsidRPr="00613103">
        <w:rPr>
          <w:szCs w:val="24"/>
        </w:rPr>
        <w:t>ustekinumab van ongeveer 6</w:t>
      </w:r>
      <w:r w:rsidRPr="00613103">
        <w:rPr>
          <w:szCs w:val="22"/>
        </w:rPr>
        <w:t> </w:t>
      </w:r>
      <w:r w:rsidRPr="00613103">
        <w:rPr>
          <w:szCs w:val="24"/>
        </w:rPr>
        <w:t>mg/kg (zie tabel</w:t>
      </w:r>
      <w:r w:rsidRPr="00613103">
        <w:rPr>
          <w:szCs w:val="22"/>
        </w:rPr>
        <w:t> </w:t>
      </w:r>
      <w:r w:rsidRPr="00613103">
        <w:rPr>
          <w:szCs w:val="24"/>
        </w:rPr>
        <w:t>1, rubriek</w:t>
      </w:r>
      <w:r w:rsidRPr="00613103">
        <w:rPr>
          <w:szCs w:val="22"/>
        </w:rPr>
        <w:t> </w:t>
      </w:r>
      <w:r w:rsidRPr="00613103">
        <w:rPr>
          <w:szCs w:val="24"/>
        </w:rPr>
        <w:t>4.2</w:t>
      </w:r>
      <w:ins w:id="1734" w:author="ACOLAD" w:date="2026-04-27T13:16:00Z">
        <w:r w:rsidR="00637A4B">
          <w:rPr>
            <w:szCs w:val="24"/>
          </w:rPr>
          <w:t xml:space="preserve"> </w:t>
        </w:r>
        <w:r w:rsidR="00637A4B" w:rsidRPr="00613103">
          <w:rPr>
            <w:szCs w:val="22"/>
          </w:rPr>
          <w:t>van de SmPC voor STELARA 130 mg concentraat voor oplossing voor infusie</w:t>
        </w:r>
      </w:ins>
      <w:r w:rsidRPr="00613103">
        <w:rPr>
          <w:szCs w:val="24"/>
        </w:rPr>
        <w:t>), ofwel een vastgestelde dosis van 130</w:t>
      </w:r>
      <w:r w:rsidRPr="00613103">
        <w:rPr>
          <w:szCs w:val="22"/>
        </w:rPr>
        <w:t> </w:t>
      </w:r>
      <w:r w:rsidRPr="00613103">
        <w:rPr>
          <w:szCs w:val="24"/>
        </w:rPr>
        <w:t>mg ustekinumab, of placebo.</w:t>
      </w:r>
    </w:p>
    <w:p w14:paraId="1EAE9B76" w14:textId="77777777" w:rsidR="00030A0D" w:rsidRPr="00613103" w:rsidRDefault="00030A0D" w:rsidP="00B75A45">
      <w:pPr>
        <w:autoSpaceDE w:val="0"/>
        <w:autoSpaceDN w:val="0"/>
        <w:adjustRightInd w:val="0"/>
        <w:rPr>
          <w:szCs w:val="22"/>
        </w:rPr>
      </w:pPr>
    </w:p>
    <w:p w14:paraId="2B8EBF22" w14:textId="02C7ED08" w:rsidR="00030A0D" w:rsidRPr="00613103" w:rsidRDefault="00030A0D" w:rsidP="00B75A45">
      <w:pPr>
        <w:autoSpaceDE w:val="0"/>
        <w:autoSpaceDN w:val="0"/>
        <w:adjustRightInd w:val="0"/>
        <w:rPr>
          <w:szCs w:val="13"/>
        </w:rPr>
      </w:pPr>
      <w:r w:rsidRPr="00613103">
        <w:rPr>
          <w:szCs w:val="22"/>
        </w:rPr>
        <w:t xml:space="preserve">Gelijktijdige toedieningen van orale corticosteroïden, immunomodulatoren en aminosalicylaten waren toegestaan en 90% van de patiënten bleef minstens een van deze medicamenten ontvangen. Bij de ingesloten patiënten moesten </w:t>
      </w:r>
      <w:r w:rsidRPr="00613103">
        <w:rPr>
          <w:szCs w:val="24"/>
        </w:rPr>
        <w:t xml:space="preserve">conventionele therapie (corticosteroïden of immunomodulatoren) of minstens één </w:t>
      </w:r>
      <w:r w:rsidRPr="00613103">
        <w:t>biologisch geneesmiddel</w:t>
      </w:r>
      <w:r w:rsidRPr="00613103">
        <w:rPr>
          <w:szCs w:val="24"/>
        </w:rPr>
        <w:t xml:space="preserve"> (een TNFα-remmer en/of vedolizumab) hebben gefaald. Bij </w:t>
      </w:r>
      <w:r w:rsidRPr="00613103">
        <w:t>49% van de patiënten had conventionele therapie gefaald, maar een biologisch geneesmiddel niet (van deze patiënten had 94% geen biologisch geneesmiddel gehad). Bij 51% van de patiënten had een biologisch geneesmiddel gefaald of kon men het niet verdragen. Bij ongeveer 50% van de patiënten had minstens één eerdere anti-TNF</w:t>
      </w:r>
      <w:ins w:id="1735" w:author="ACOLAD" w:date="2026-04-29T18:17:00Z" w16du:dateUtc="2026-04-29T15:17:00Z">
        <w:r w:rsidR="00670A6B" w:rsidRPr="00613103">
          <w:rPr>
            <w:szCs w:val="24"/>
          </w:rPr>
          <w:t>α</w:t>
        </w:r>
      </w:ins>
      <w:del w:id="1736" w:author="ACOLAD" w:date="2026-04-29T18:17:00Z" w16du:dateUtc="2026-04-29T15:17:00Z">
        <w:r w:rsidRPr="00613103" w:rsidDel="00670A6B">
          <w:sym w:font="Symbol" w:char="F061"/>
        </w:r>
      </w:del>
      <w:r w:rsidRPr="00613103">
        <w:t>-therapie gefaald (van wie 48% primaire non-responder was) en bij 17% hadden zowel minstens één</w:t>
      </w:r>
      <w:r w:rsidRPr="00613103">
        <w:rPr>
          <w:szCs w:val="13"/>
        </w:rPr>
        <w:t xml:space="preserve"> anti-TNFα-therapie als vedolizumab gefaald.</w:t>
      </w:r>
    </w:p>
    <w:p w14:paraId="1E4736D9" w14:textId="77777777" w:rsidR="00030A0D" w:rsidRPr="00613103" w:rsidRDefault="00030A0D" w:rsidP="00B75A45">
      <w:pPr>
        <w:rPr>
          <w:szCs w:val="22"/>
        </w:rPr>
      </w:pPr>
    </w:p>
    <w:p w14:paraId="2D0FDEDA" w14:textId="77777777" w:rsidR="00030A0D" w:rsidRPr="00613103" w:rsidRDefault="00030A0D" w:rsidP="00B75A45">
      <w:pPr>
        <w:rPr>
          <w:iCs/>
          <w:szCs w:val="22"/>
        </w:rPr>
      </w:pPr>
      <w:r w:rsidRPr="00613103">
        <w:rPr>
          <w:szCs w:val="22"/>
        </w:rPr>
        <w:t xml:space="preserve">In UNIFI-I was op week 8 een significant hoger percentage patiënten in klinische remissie in de groep behandeld met ustekinumab in vergelijking met placebo (tabel 7). Al in week 2, het vroegste geplande studiebezoek, en bij elk daaropvolgende bezoek, had een hoger percentage ustekinumab-patiënten geen rectale bloeding of bereikte een normale ontlastingsfrequentie in vergelijking met placebo-patiënten. Al in week 2 werden er significante verschillen waargenomen tussen </w:t>
      </w:r>
      <w:r w:rsidRPr="00613103">
        <w:rPr>
          <w:iCs/>
          <w:szCs w:val="22"/>
        </w:rPr>
        <w:t>ustekinumab en placebo</w:t>
      </w:r>
      <w:r w:rsidRPr="00613103">
        <w:rPr>
          <w:szCs w:val="22"/>
        </w:rPr>
        <w:t xml:space="preserve"> in de partiële Mayo-score en in symptomatische remissie</w:t>
      </w:r>
      <w:r w:rsidRPr="00613103">
        <w:rPr>
          <w:iCs/>
          <w:szCs w:val="22"/>
        </w:rPr>
        <w:t>.</w:t>
      </w:r>
    </w:p>
    <w:p w14:paraId="54E517A1" w14:textId="77777777" w:rsidR="00030A0D" w:rsidRPr="00613103" w:rsidRDefault="00030A0D" w:rsidP="00B75A45">
      <w:pPr>
        <w:rPr>
          <w:szCs w:val="24"/>
        </w:rPr>
      </w:pPr>
    </w:p>
    <w:p w14:paraId="73C84B6F" w14:textId="77777777" w:rsidR="00030A0D" w:rsidRPr="00613103" w:rsidRDefault="00030A0D" w:rsidP="00B75A45">
      <w:r w:rsidRPr="00613103">
        <w:rPr>
          <w:szCs w:val="24"/>
        </w:rPr>
        <w:t xml:space="preserve">De werkzaamheid was op geselecteerde eindpunten hoger in de groep met </w:t>
      </w:r>
      <w:r w:rsidRPr="00613103">
        <w:t>op gewicht gebaseerde</w:t>
      </w:r>
      <w:r w:rsidRPr="00613103">
        <w:rPr>
          <w:szCs w:val="24"/>
        </w:rPr>
        <w:t xml:space="preserve"> dosis (6 mg/kg) dan bij de groep met de dosis van 130</w:t>
      </w:r>
      <w:r w:rsidRPr="00613103">
        <w:rPr>
          <w:szCs w:val="22"/>
        </w:rPr>
        <w:t> </w:t>
      </w:r>
      <w:r w:rsidRPr="00613103">
        <w:rPr>
          <w:szCs w:val="24"/>
        </w:rPr>
        <w:t xml:space="preserve">mg. Daarom wordt de </w:t>
      </w:r>
      <w:r w:rsidRPr="00613103">
        <w:t>op gewicht gebaseerde</w:t>
      </w:r>
      <w:r w:rsidRPr="00613103">
        <w:rPr>
          <w:szCs w:val="24"/>
        </w:rPr>
        <w:t xml:space="preserve"> </w:t>
      </w:r>
      <w:r w:rsidRPr="00613103">
        <w:t>dosis de aanbevolen dosis voor intraveneuze inductie.</w:t>
      </w:r>
    </w:p>
    <w:p w14:paraId="6602DA42" w14:textId="77777777" w:rsidR="00030A0D" w:rsidRPr="00613103" w:rsidRDefault="00030A0D" w:rsidP="00B75A45">
      <w:pPr>
        <w:autoSpaceDE w:val="0"/>
        <w:autoSpaceDN w:val="0"/>
        <w:adjustRightInd w:val="0"/>
        <w:rPr>
          <w:szCs w:val="24"/>
        </w:rPr>
      </w:pPr>
    </w:p>
    <w:p w14:paraId="167BF66A" w14:textId="5702CB1E" w:rsidR="00030A0D" w:rsidRPr="00613103" w:rsidRDefault="00030A0D" w:rsidP="00B75A45">
      <w:pPr>
        <w:keepNext/>
        <w:ind w:left="1134" w:hanging="1134"/>
        <w:rPr>
          <w:i/>
          <w:iCs/>
        </w:rPr>
      </w:pPr>
      <w:r w:rsidRPr="00613103">
        <w:rPr>
          <w:i/>
          <w:iCs/>
        </w:rPr>
        <w:t>Tabel 7:</w:t>
      </w:r>
      <w:r w:rsidRPr="00613103">
        <w:rPr>
          <w:i/>
          <w:iCs/>
        </w:rPr>
        <w:tab/>
        <w:t>Samenvatting van de belangrijkste werkzaamheidsresultaten in UNIFI-I (week</w:t>
      </w:r>
      <w:r w:rsidR="006A5F3D" w:rsidRPr="00613103">
        <w:rPr>
          <w:i/>
          <w:iCs/>
        </w:rPr>
        <w:t> </w:t>
      </w:r>
      <w:r w:rsidRPr="00613103">
        <w:rPr>
          <w:i/>
          <w:iCs/>
        </w:rPr>
        <w:t>8)</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5"/>
        <w:gridCol w:w="1876"/>
        <w:gridCol w:w="2081"/>
      </w:tblGrid>
      <w:tr w:rsidR="00030A0D" w:rsidRPr="00613103" w14:paraId="037E5141" w14:textId="77777777" w:rsidTr="00B75A45">
        <w:trPr>
          <w:cantSplit/>
          <w:jc w:val="center"/>
        </w:trPr>
        <w:tc>
          <w:tcPr>
            <w:tcW w:w="5115" w:type="dxa"/>
          </w:tcPr>
          <w:p w14:paraId="2CA8EB38" w14:textId="77777777" w:rsidR="00030A0D" w:rsidRPr="00613103" w:rsidRDefault="00030A0D" w:rsidP="00B75A45">
            <w:pPr>
              <w:keepNext/>
              <w:tabs>
                <w:tab w:val="clear" w:pos="567"/>
              </w:tabs>
              <w:autoSpaceDE w:val="0"/>
              <w:autoSpaceDN w:val="0"/>
              <w:adjustRightInd w:val="0"/>
              <w:rPr>
                <w:szCs w:val="22"/>
              </w:rPr>
            </w:pPr>
          </w:p>
        </w:tc>
        <w:tc>
          <w:tcPr>
            <w:tcW w:w="1876" w:type="dxa"/>
          </w:tcPr>
          <w:p w14:paraId="67548B59"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Placebo</w:t>
            </w:r>
          </w:p>
          <w:p w14:paraId="3172C487" w14:textId="77777777" w:rsidR="00030A0D" w:rsidRPr="00613103" w:rsidRDefault="00030A0D" w:rsidP="00B75A45">
            <w:pPr>
              <w:keepNext/>
              <w:tabs>
                <w:tab w:val="clear" w:pos="567"/>
              </w:tabs>
              <w:autoSpaceDE w:val="0"/>
              <w:autoSpaceDN w:val="0"/>
              <w:adjustRightInd w:val="0"/>
              <w:jc w:val="center"/>
              <w:rPr>
                <w:szCs w:val="22"/>
              </w:rPr>
            </w:pPr>
            <w:r w:rsidRPr="00613103">
              <w:rPr>
                <w:b/>
                <w:bCs/>
                <w:szCs w:val="22"/>
              </w:rPr>
              <w:t>N</w:t>
            </w:r>
            <w:r w:rsidRPr="00613103">
              <w:rPr>
                <w:szCs w:val="22"/>
              </w:rPr>
              <w:t> </w:t>
            </w:r>
            <w:r w:rsidRPr="00613103">
              <w:rPr>
                <w:b/>
                <w:bCs/>
                <w:szCs w:val="22"/>
              </w:rPr>
              <w:t>=</w:t>
            </w:r>
            <w:r w:rsidRPr="00613103">
              <w:rPr>
                <w:szCs w:val="22"/>
              </w:rPr>
              <w:t> </w:t>
            </w:r>
            <w:r w:rsidRPr="00613103">
              <w:rPr>
                <w:b/>
                <w:bCs/>
                <w:szCs w:val="22"/>
              </w:rPr>
              <w:t>319</w:t>
            </w:r>
          </w:p>
        </w:tc>
        <w:tc>
          <w:tcPr>
            <w:tcW w:w="2081" w:type="dxa"/>
          </w:tcPr>
          <w:p w14:paraId="1AEA37CD"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Aanbevolen dosis ustekinumab</w:t>
            </w:r>
            <w:r w:rsidRPr="00613103">
              <w:rPr>
                <w:b/>
                <w:szCs w:val="18"/>
                <w:vertAlign w:val="superscript"/>
              </w:rPr>
              <w:t>£</w:t>
            </w:r>
          </w:p>
          <w:p w14:paraId="266B7543" w14:textId="77777777" w:rsidR="00030A0D" w:rsidRPr="00613103" w:rsidRDefault="00030A0D" w:rsidP="00B75A45">
            <w:pPr>
              <w:keepNext/>
              <w:tabs>
                <w:tab w:val="clear" w:pos="567"/>
              </w:tabs>
              <w:autoSpaceDE w:val="0"/>
              <w:autoSpaceDN w:val="0"/>
              <w:adjustRightInd w:val="0"/>
              <w:jc w:val="center"/>
              <w:rPr>
                <w:b/>
                <w:bCs/>
                <w:szCs w:val="22"/>
              </w:rPr>
            </w:pPr>
            <w:r w:rsidRPr="00613103">
              <w:rPr>
                <w:b/>
                <w:bCs/>
                <w:szCs w:val="22"/>
              </w:rPr>
              <w:t>N</w:t>
            </w:r>
            <w:r w:rsidRPr="00613103">
              <w:rPr>
                <w:szCs w:val="22"/>
              </w:rPr>
              <w:t> </w:t>
            </w:r>
            <w:r w:rsidRPr="00613103">
              <w:rPr>
                <w:b/>
                <w:bCs/>
                <w:szCs w:val="22"/>
              </w:rPr>
              <w:t>= 322</w:t>
            </w:r>
          </w:p>
        </w:tc>
      </w:tr>
      <w:tr w:rsidR="00030A0D" w:rsidRPr="00613103" w14:paraId="7EDAA319" w14:textId="77777777" w:rsidTr="00B75A45">
        <w:trPr>
          <w:cantSplit/>
          <w:jc w:val="center"/>
        </w:trPr>
        <w:tc>
          <w:tcPr>
            <w:tcW w:w="5115" w:type="dxa"/>
          </w:tcPr>
          <w:p w14:paraId="1FFFC9C9" w14:textId="77777777" w:rsidR="00030A0D" w:rsidRPr="00613103" w:rsidRDefault="00030A0D" w:rsidP="00B75A45">
            <w:pPr>
              <w:tabs>
                <w:tab w:val="clear" w:pos="567"/>
              </w:tabs>
              <w:autoSpaceDE w:val="0"/>
              <w:autoSpaceDN w:val="0"/>
              <w:adjustRightInd w:val="0"/>
              <w:rPr>
                <w:szCs w:val="22"/>
                <w:vertAlign w:val="superscript"/>
              </w:rPr>
            </w:pPr>
            <w:r w:rsidRPr="00613103">
              <w:rPr>
                <w:szCs w:val="22"/>
              </w:rPr>
              <w:t>Klinische remissie*</w:t>
            </w:r>
          </w:p>
        </w:tc>
        <w:tc>
          <w:tcPr>
            <w:tcW w:w="1876" w:type="dxa"/>
          </w:tcPr>
          <w:p w14:paraId="32ECED13" w14:textId="77777777" w:rsidR="00030A0D" w:rsidRPr="00613103" w:rsidRDefault="00030A0D" w:rsidP="00B75A45">
            <w:pPr>
              <w:tabs>
                <w:tab w:val="clear" w:pos="567"/>
              </w:tabs>
              <w:autoSpaceDE w:val="0"/>
              <w:autoSpaceDN w:val="0"/>
              <w:adjustRightInd w:val="0"/>
              <w:jc w:val="center"/>
              <w:rPr>
                <w:szCs w:val="22"/>
              </w:rPr>
            </w:pPr>
            <w:r w:rsidRPr="00613103">
              <w:rPr>
                <w:szCs w:val="22"/>
              </w:rPr>
              <w:t>5%</w:t>
            </w:r>
          </w:p>
        </w:tc>
        <w:tc>
          <w:tcPr>
            <w:tcW w:w="2081" w:type="dxa"/>
          </w:tcPr>
          <w:p w14:paraId="464FCF90"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16%</w:t>
            </w:r>
            <w:r w:rsidRPr="00613103">
              <w:rPr>
                <w:szCs w:val="22"/>
                <w:vertAlign w:val="superscript"/>
              </w:rPr>
              <w:t>a</w:t>
            </w:r>
          </w:p>
        </w:tc>
      </w:tr>
      <w:tr w:rsidR="00030A0D" w:rsidRPr="00613103" w14:paraId="345E7022" w14:textId="77777777" w:rsidTr="00B75A45">
        <w:trPr>
          <w:cantSplit/>
          <w:jc w:val="center"/>
        </w:trPr>
        <w:tc>
          <w:tcPr>
            <w:tcW w:w="5115" w:type="dxa"/>
          </w:tcPr>
          <w:p w14:paraId="24AFE37B"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conventionele therapie had gefaald, maar een </w:t>
            </w:r>
            <w:r w:rsidRPr="00613103">
              <w:t>biologisch geneesmiddel</w:t>
            </w:r>
            <w:r w:rsidRPr="00613103">
              <w:rPr>
                <w:szCs w:val="22"/>
              </w:rPr>
              <w:t xml:space="preserve"> niet</w:t>
            </w:r>
          </w:p>
        </w:tc>
        <w:tc>
          <w:tcPr>
            <w:tcW w:w="1876" w:type="dxa"/>
          </w:tcPr>
          <w:p w14:paraId="0AB6A0A8" w14:textId="77777777" w:rsidR="00030A0D" w:rsidRPr="00613103" w:rsidRDefault="00030A0D" w:rsidP="00B75A45">
            <w:pPr>
              <w:tabs>
                <w:tab w:val="clear" w:pos="567"/>
              </w:tabs>
              <w:autoSpaceDE w:val="0"/>
              <w:autoSpaceDN w:val="0"/>
              <w:adjustRightInd w:val="0"/>
              <w:jc w:val="center"/>
              <w:rPr>
                <w:szCs w:val="22"/>
              </w:rPr>
            </w:pPr>
            <w:r w:rsidRPr="00613103">
              <w:rPr>
                <w:szCs w:val="22"/>
              </w:rPr>
              <w:t>9% (15/158)</w:t>
            </w:r>
          </w:p>
        </w:tc>
        <w:tc>
          <w:tcPr>
            <w:tcW w:w="2081" w:type="dxa"/>
          </w:tcPr>
          <w:p w14:paraId="1B3DFEA3"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19% (29/156)</w:t>
            </w:r>
            <w:r w:rsidRPr="00613103">
              <w:rPr>
                <w:szCs w:val="22"/>
                <w:vertAlign w:val="superscript"/>
              </w:rPr>
              <w:t>c</w:t>
            </w:r>
          </w:p>
        </w:tc>
      </w:tr>
      <w:tr w:rsidR="00030A0D" w:rsidRPr="00613103" w14:paraId="66815CD8" w14:textId="77777777" w:rsidTr="00B75A45">
        <w:trPr>
          <w:cantSplit/>
          <w:jc w:val="center"/>
        </w:trPr>
        <w:tc>
          <w:tcPr>
            <w:tcW w:w="5115" w:type="dxa"/>
          </w:tcPr>
          <w:p w14:paraId="260095AE"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therapie met een </w:t>
            </w:r>
            <w:r w:rsidRPr="00613103">
              <w:t>biologisch geneesmiddel</w:t>
            </w:r>
            <w:r w:rsidRPr="00613103">
              <w:rPr>
                <w:szCs w:val="22"/>
              </w:rPr>
              <w:t xml:space="preserve"> had gefaald</w:t>
            </w:r>
            <w:r w:rsidRPr="00613103">
              <w:rPr>
                <w:szCs w:val="22"/>
                <w:vertAlign w:val="superscript"/>
              </w:rPr>
              <w:t>¥</w:t>
            </w:r>
          </w:p>
        </w:tc>
        <w:tc>
          <w:tcPr>
            <w:tcW w:w="1876" w:type="dxa"/>
          </w:tcPr>
          <w:p w14:paraId="7F7AF911" w14:textId="77777777" w:rsidR="00030A0D" w:rsidRPr="00613103" w:rsidRDefault="00030A0D" w:rsidP="00B75A45">
            <w:pPr>
              <w:tabs>
                <w:tab w:val="clear" w:pos="567"/>
              </w:tabs>
              <w:autoSpaceDE w:val="0"/>
              <w:autoSpaceDN w:val="0"/>
              <w:adjustRightInd w:val="0"/>
              <w:jc w:val="center"/>
              <w:rPr>
                <w:szCs w:val="22"/>
              </w:rPr>
            </w:pPr>
            <w:r w:rsidRPr="00613103">
              <w:rPr>
                <w:szCs w:val="22"/>
              </w:rPr>
              <w:t>1% (2/161)</w:t>
            </w:r>
          </w:p>
        </w:tc>
        <w:tc>
          <w:tcPr>
            <w:tcW w:w="2081" w:type="dxa"/>
          </w:tcPr>
          <w:p w14:paraId="2BB1FE9B"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13% (21/166)</w:t>
            </w:r>
            <w:r w:rsidRPr="00613103">
              <w:rPr>
                <w:szCs w:val="22"/>
                <w:vertAlign w:val="superscript"/>
              </w:rPr>
              <w:t>b</w:t>
            </w:r>
          </w:p>
        </w:tc>
      </w:tr>
      <w:tr w:rsidR="00030A0D" w:rsidRPr="00613103" w14:paraId="31927B02" w14:textId="77777777" w:rsidTr="00B75A45">
        <w:trPr>
          <w:cantSplit/>
          <w:jc w:val="center"/>
        </w:trPr>
        <w:tc>
          <w:tcPr>
            <w:tcW w:w="5115" w:type="dxa"/>
          </w:tcPr>
          <w:p w14:paraId="0BD3B0D3" w14:textId="77777777" w:rsidR="00030A0D" w:rsidRPr="00613103" w:rsidRDefault="00030A0D" w:rsidP="00B75A45">
            <w:pPr>
              <w:tabs>
                <w:tab w:val="clear" w:pos="567"/>
              </w:tabs>
              <w:autoSpaceDE w:val="0"/>
              <w:autoSpaceDN w:val="0"/>
              <w:ind w:left="284"/>
              <w:rPr>
                <w:szCs w:val="22"/>
              </w:rPr>
            </w:pPr>
            <w:r w:rsidRPr="00613103">
              <w:rPr>
                <w:szCs w:val="22"/>
              </w:rPr>
              <w:t>Bij patiënten bij wie zowel een TNFα-remmer als vedolizumab hadden gefaald</w:t>
            </w:r>
          </w:p>
        </w:tc>
        <w:tc>
          <w:tcPr>
            <w:tcW w:w="1876" w:type="dxa"/>
          </w:tcPr>
          <w:p w14:paraId="533346C6" w14:textId="77777777" w:rsidR="00030A0D" w:rsidRPr="00613103" w:rsidRDefault="00030A0D" w:rsidP="00B75A45">
            <w:pPr>
              <w:tabs>
                <w:tab w:val="clear" w:pos="567"/>
              </w:tabs>
              <w:autoSpaceDE w:val="0"/>
              <w:autoSpaceDN w:val="0"/>
              <w:adjustRightInd w:val="0"/>
              <w:jc w:val="center"/>
              <w:rPr>
                <w:szCs w:val="22"/>
              </w:rPr>
            </w:pPr>
            <w:r w:rsidRPr="00613103">
              <w:rPr>
                <w:szCs w:val="22"/>
              </w:rPr>
              <w:t>0% (0/47)</w:t>
            </w:r>
          </w:p>
        </w:tc>
        <w:tc>
          <w:tcPr>
            <w:tcW w:w="2081" w:type="dxa"/>
          </w:tcPr>
          <w:p w14:paraId="712EF5A4" w14:textId="77777777" w:rsidR="00030A0D" w:rsidRPr="00613103" w:rsidRDefault="00030A0D" w:rsidP="00B75A45">
            <w:pPr>
              <w:tabs>
                <w:tab w:val="clear" w:pos="567"/>
              </w:tabs>
              <w:autoSpaceDE w:val="0"/>
              <w:autoSpaceDN w:val="0"/>
              <w:adjustRightInd w:val="0"/>
              <w:jc w:val="center"/>
              <w:rPr>
                <w:szCs w:val="22"/>
              </w:rPr>
            </w:pPr>
            <w:r w:rsidRPr="00613103">
              <w:rPr>
                <w:szCs w:val="22"/>
              </w:rPr>
              <w:t>10% (6/58)</w:t>
            </w:r>
            <w:r w:rsidRPr="00613103">
              <w:rPr>
                <w:szCs w:val="22"/>
                <w:vertAlign w:val="superscript"/>
              </w:rPr>
              <w:t>c</w:t>
            </w:r>
          </w:p>
        </w:tc>
      </w:tr>
      <w:tr w:rsidR="00030A0D" w:rsidRPr="00613103" w14:paraId="6B07273F" w14:textId="77777777" w:rsidTr="00B75A45">
        <w:trPr>
          <w:cantSplit/>
          <w:jc w:val="center"/>
        </w:trPr>
        <w:tc>
          <w:tcPr>
            <w:tcW w:w="5115" w:type="dxa"/>
          </w:tcPr>
          <w:p w14:paraId="5B85BAE4" w14:textId="77777777" w:rsidR="00030A0D" w:rsidRPr="00613103" w:rsidRDefault="00030A0D" w:rsidP="00B75A45">
            <w:pPr>
              <w:tabs>
                <w:tab w:val="clear" w:pos="567"/>
              </w:tabs>
              <w:autoSpaceDE w:val="0"/>
              <w:autoSpaceDN w:val="0"/>
              <w:adjustRightInd w:val="0"/>
              <w:rPr>
                <w:szCs w:val="22"/>
              </w:rPr>
            </w:pPr>
            <w:r w:rsidRPr="00613103">
              <w:rPr>
                <w:szCs w:val="22"/>
              </w:rPr>
              <w:t>Klinische respons</w:t>
            </w:r>
            <w:r w:rsidRPr="00613103">
              <w:rPr>
                <w:vertAlign w:val="superscript"/>
              </w:rPr>
              <w:t>§</w:t>
            </w:r>
          </w:p>
        </w:tc>
        <w:tc>
          <w:tcPr>
            <w:tcW w:w="1876" w:type="dxa"/>
          </w:tcPr>
          <w:p w14:paraId="345F9B63" w14:textId="77777777" w:rsidR="00030A0D" w:rsidRPr="00613103" w:rsidRDefault="00030A0D" w:rsidP="00B75A45">
            <w:pPr>
              <w:tabs>
                <w:tab w:val="clear" w:pos="567"/>
              </w:tabs>
              <w:autoSpaceDE w:val="0"/>
              <w:autoSpaceDN w:val="0"/>
              <w:adjustRightInd w:val="0"/>
              <w:jc w:val="center"/>
              <w:rPr>
                <w:szCs w:val="22"/>
              </w:rPr>
            </w:pPr>
            <w:r w:rsidRPr="00613103">
              <w:rPr>
                <w:szCs w:val="22"/>
              </w:rPr>
              <w:t>31%</w:t>
            </w:r>
          </w:p>
        </w:tc>
        <w:tc>
          <w:tcPr>
            <w:tcW w:w="2081" w:type="dxa"/>
          </w:tcPr>
          <w:p w14:paraId="52D907A5" w14:textId="77777777" w:rsidR="00030A0D" w:rsidRPr="00613103" w:rsidRDefault="00030A0D" w:rsidP="00B75A45">
            <w:pPr>
              <w:tabs>
                <w:tab w:val="clear" w:pos="567"/>
              </w:tabs>
              <w:autoSpaceDE w:val="0"/>
              <w:autoSpaceDN w:val="0"/>
              <w:adjustRightInd w:val="0"/>
              <w:jc w:val="center"/>
              <w:rPr>
                <w:szCs w:val="22"/>
              </w:rPr>
            </w:pPr>
            <w:r w:rsidRPr="00613103">
              <w:rPr>
                <w:szCs w:val="22"/>
              </w:rPr>
              <w:t>62%</w:t>
            </w:r>
            <w:r w:rsidRPr="00613103">
              <w:rPr>
                <w:szCs w:val="22"/>
                <w:vertAlign w:val="superscript"/>
              </w:rPr>
              <w:t>a</w:t>
            </w:r>
          </w:p>
        </w:tc>
      </w:tr>
      <w:tr w:rsidR="00030A0D" w:rsidRPr="00613103" w14:paraId="36CC6291" w14:textId="77777777" w:rsidTr="00B75A45">
        <w:trPr>
          <w:cantSplit/>
          <w:jc w:val="center"/>
        </w:trPr>
        <w:tc>
          <w:tcPr>
            <w:tcW w:w="5115" w:type="dxa"/>
          </w:tcPr>
          <w:p w14:paraId="0C7981B8" w14:textId="77777777" w:rsidR="00030A0D" w:rsidRPr="00613103" w:rsidRDefault="00030A0D" w:rsidP="00B75A45">
            <w:pPr>
              <w:tabs>
                <w:tab w:val="clear" w:pos="567"/>
              </w:tabs>
              <w:autoSpaceDE w:val="0"/>
              <w:autoSpaceDN w:val="0"/>
              <w:adjustRightInd w:val="0"/>
              <w:ind w:left="284"/>
              <w:rPr>
                <w:szCs w:val="22"/>
              </w:rPr>
            </w:pPr>
            <w:r w:rsidRPr="00613103">
              <w:rPr>
                <w:szCs w:val="22"/>
              </w:rPr>
              <w:lastRenderedPageBreak/>
              <w:t xml:space="preserve">Bij patiënten bij wie conventionele therapie had gefaald, maar een </w:t>
            </w:r>
            <w:r w:rsidRPr="00613103">
              <w:t>biologisch geneesmiddel</w:t>
            </w:r>
            <w:r w:rsidRPr="00613103">
              <w:rPr>
                <w:szCs w:val="22"/>
              </w:rPr>
              <w:t xml:space="preserve"> niet</w:t>
            </w:r>
          </w:p>
        </w:tc>
        <w:tc>
          <w:tcPr>
            <w:tcW w:w="1876" w:type="dxa"/>
          </w:tcPr>
          <w:p w14:paraId="2C721DA0" w14:textId="77777777" w:rsidR="00030A0D" w:rsidRPr="00613103" w:rsidRDefault="00030A0D" w:rsidP="00B75A45">
            <w:pPr>
              <w:tabs>
                <w:tab w:val="clear" w:pos="567"/>
              </w:tabs>
              <w:autoSpaceDE w:val="0"/>
              <w:autoSpaceDN w:val="0"/>
              <w:adjustRightInd w:val="0"/>
              <w:jc w:val="center"/>
              <w:rPr>
                <w:szCs w:val="22"/>
              </w:rPr>
            </w:pPr>
            <w:r w:rsidRPr="00613103">
              <w:rPr>
                <w:szCs w:val="22"/>
              </w:rPr>
              <w:t>35% (56/158)</w:t>
            </w:r>
          </w:p>
        </w:tc>
        <w:tc>
          <w:tcPr>
            <w:tcW w:w="2081" w:type="dxa"/>
          </w:tcPr>
          <w:p w14:paraId="30E75C4A"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67% (104/156)</w:t>
            </w:r>
            <w:r w:rsidRPr="00613103">
              <w:rPr>
                <w:szCs w:val="22"/>
                <w:vertAlign w:val="superscript"/>
              </w:rPr>
              <w:t>b</w:t>
            </w:r>
          </w:p>
        </w:tc>
      </w:tr>
      <w:tr w:rsidR="00030A0D" w:rsidRPr="00613103" w14:paraId="671C0F83" w14:textId="77777777" w:rsidTr="00B75A45">
        <w:trPr>
          <w:cantSplit/>
          <w:jc w:val="center"/>
        </w:trPr>
        <w:tc>
          <w:tcPr>
            <w:tcW w:w="5115" w:type="dxa"/>
          </w:tcPr>
          <w:p w14:paraId="59EE2CCA" w14:textId="77777777" w:rsidR="00030A0D" w:rsidRPr="00613103" w:rsidRDefault="00030A0D" w:rsidP="00B75A45">
            <w:pPr>
              <w:tabs>
                <w:tab w:val="clear" w:pos="567"/>
              </w:tabs>
              <w:autoSpaceDE w:val="0"/>
              <w:autoSpaceDN w:val="0"/>
              <w:adjustRightInd w:val="0"/>
              <w:ind w:left="284"/>
              <w:rPr>
                <w:szCs w:val="22"/>
              </w:rPr>
            </w:pPr>
            <w:r w:rsidRPr="00613103">
              <w:rPr>
                <w:szCs w:val="22"/>
              </w:rPr>
              <w:t xml:space="preserve">Bij patiënten bij wie therapie met een </w:t>
            </w:r>
            <w:r w:rsidRPr="00613103">
              <w:t>biologisch geneesmiddel</w:t>
            </w:r>
            <w:r w:rsidRPr="00613103">
              <w:rPr>
                <w:szCs w:val="22"/>
              </w:rPr>
              <w:t xml:space="preserve"> had gefaald</w:t>
            </w:r>
            <w:r w:rsidRPr="00613103">
              <w:rPr>
                <w:szCs w:val="22"/>
                <w:vertAlign w:val="superscript"/>
              </w:rPr>
              <w:t>¥</w:t>
            </w:r>
          </w:p>
        </w:tc>
        <w:tc>
          <w:tcPr>
            <w:tcW w:w="1876" w:type="dxa"/>
          </w:tcPr>
          <w:p w14:paraId="2139329A" w14:textId="77777777" w:rsidR="00030A0D" w:rsidRPr="00613103" w:rsidRDefault="00030A0D" w:rsidP="00B75A45">
            <w:pPr>
              <w:tabs>
                <w:tab w:val="clear" w:pos="567"/>
              </w:tabs>
              <w:autoSpaceDE w:val="0"/>
              <w:autoSpaceDN w:val="0"/>
              <w:adjustRightInd w:val="0"/>
              <w:jc w:val="center"/>
              <w:rPr>
                <w:szCs w:val="22"/>
              </w:rPr>
            </w:pPr>
            <w:r w:rsidRPr="00613103">
              <w:rPr>
                <w:szCs w:val="22"/>
              </w:rPr>
              <w:t>27% (44/161)</w:t>
            </w:r>
          </w:p>
        </w:tc>
        <w:tc>
          <w:tcPr>
            <w:tcW w:w="2081" w:type="dxa"/>
          </w:tcPr>
          <w:p w14:paraId="2A570308"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57% (95/166)</w:t>
            </w:r>
            <w:r w:rsidRPr="00613103">
              <w:rPr>
                <w:szCs w:val="22"/>
                <w:vertAlign w:val="superscript"/>
              </w:rPr>
              <w:t>b</w:t>
            </w:r>
          </w:p>
        </w:tc>
      </w:tr>
      <w:tr w:rsidR="00030A0D" w:rsidRPr="00613103" w14:paraId="626C3100" w14:textId="77777777" w:rsidTr="00B75A45">
        <w:trPr>
          <w:cantSplit/>
          <w:jc w:val="center"/>
        </w:trPr>
        <w:tc>
          <w:tcPr>
            <w:tcW w:w="5115" w:type="dxa"/>
          </w:tcPr>
          <w:p w14:paraId="3A8C0AFA" w14:textId="77777777" w:rsidR="00030A0D" w:rsidRPr="00613103" w:rsidRDefault="00030A0D" w:rsidP="00B75A45">
            <w:pPr>
              <w:tabs>
                <w:tab w:val="clear" w:pos="567"/>
              </w:tabs>
              <w:autoSpaceDE w:val="0"/>
              <w:autoSpaceDN w:val="0"/>
              <w:adjustRightInd w:val="0"/>
              <w:ind w:left="284"/>
              <w:rPr>
                <w:szCs w:val="22"/>
              </w:rPr>
            </w:pPr>
            <w:r w:rsidRPr="00613103">
              <w:rPr>
                <w:szCs w:val="22"/>
              </w:rPr>
              <w:t>Bij patiënten bij wie zowel een TNFα-remmer als vedolizumab hadden gefaald</w:t>
            </w:r>
          </w:p>
        </w:tc>
        <w:tc>
          <w:tcPr>
            <w:tcW w:w="1876" w:type="dxa"/>
          </w:tcPr>
          <w:p w14:paraId="298DF25C" w14:textId="77777777" w:rsidR="00030A0D" w:rsidRPr="00613103" w:rsidRDefault="00030A0D" w:rsidP="00B75A45">
            <w:pPr>
              <w:tabs>
                <w:tab w:val="clear" w:pos="567"/>
              </w:tabs>
              <w:autoSpaceDE w:val="0"/>
              <w:autoSpaceDN w:val="0"/>
              <w:adjustRightInd w:val="0"/>
              <w:jc w:val="center"/>
              <w:rPr>
                <w:szCs w:val="22"/>
              </w:rPr>
            </w:pPr>
            <w:r w:rsidRPr="00613103">
              <w:rPr>
                <w:szCs w:val="22"/>
              </w:rPr>
              <w:t>28% (13/47)</w:t>
            </w:r>
          </w:p>
        </w:tc>
        <w:tc>
          <w:tcPr>
            <w:tcW w:w="2081" w:type="dxa"/>
          </w:tcPr>
          <w:p w14:paraId="45978F95" w14:textId="77777777" w:rsidR="00030A0D" w:rsidRPr="00613103" w:rsidRDefault="00030A0D" w:rsidP="00B75A45">
            <w:pPr>
              <w:tabs>
                <w:tab w:val="clear" w:pos="567"/>
              </w:tabs>
              <w:autoSpaceDE w:val="0"/>
              <w:autoSpaceDN w:val="0"/>
              <w:adjustRightInd w:val="0"/>
              <w:jc w:val="center"/>
              <w:rPr>
                <w:szCs w:val="22"/>
              </w:rPr>
            </w:pPr>
            <w:r w:rsidRPr="00613103">
              <w:rPr>
                <w:szCs w:val="22"/>
              </w:rPr>
              <w:t>52% (30/58)</w:t>
            </w:r>
            <w:r w:rsidRPr="00613103">
              <w:rPr>
                <w:szCs w:val="22"/>
                <w:vertAlign w:val="superscript"/>
              </w:rPr>
              <w:t>c</w:t>
            </w:r>
          </w:p>
        </w:tc>
      </w:tr>
      <w:tr w:rsidR="00030A0D" w:rsidRPr="00613103" w14:paraId="6155EA00" w14:textId="77777777" w:rsidTr="00B75A45">
        <w:trPr>
          <w:cantSplit/>
          <w:jc w:val="center"/>
        </w:trPr>
        <w:tc>
          <w:tcPr>
            <w:tcW w:w="5115" w:type="dxa"/>
          </w:tcPr>
          <w:p w14:paraId="6BA0C016" w14:textId="77777777" w:rsidR="00030A0D" w:rsidRPr="00613103" w:rsidRDefault="00030A0D" w:rsidP="00B75A45">
            <w:pPr>
              <w:tabs>
                <w:tab w:val="clear" w:pos="567"/>
              </w:tabs>
              <w:autoSpaceDE w:val="0"/>
              <w:autoSpaceDN w:val="0"/>
              <w:adjustRightInd w:val="0"/>
              <w:rPr>
                <w:szCs w:val="22"/>
              </w:rPr>
            </w:pPr>
            <w:r w:rsidRPr="00613103">
              <w:rPr>
                <w:szCs w:val="22"/>
              </w:rPr>
              <w:t>Genezing van de mucosa</w:t>
            </w:r>
            <w:r w:rsidRPr="00613103">
              <w:rPr>
                <w:szCs w:val="18"/>
                <w:vertAlign w:val="superscript"/>
              </w:rPr>
              <w:t>†</w:t>
            </w:r>
          </w:p>
        </w:tc>
        <w:tc>
          <w:tcPr>
            <w:tcW w:w="1876" w:type="dxa"/>
          </w:tcPr>
          <w:p w14:paraId="10F60C33" w14:textId="77777777" w:rsidR="00030A0D" w:rsidRPr="00613103" w:rsidRDefault="00030A0D" w:rsidP="00B75A45">
            <w:pPr>
              <w:tabs>
                <w:tab w:val="clear" w:pos="567"/>
              </w:tabs>
              <w:autoSpaceDE w:val="0"/>
              <w:autoSpaceDN w:val="0"/>
              <w:adjustRightInd w:val="0"/>
              <w:jc w:val="center"/>
              <w:rPr>
                <w:szCs w:val="22"/>
              </w:rPr>
            </w:pPr>
            <w:r w:rsidRPr="00613103">
              <w:rPr>
                <w:szCs w:val="22"/>
              </w:rPr>
              <w:t>14%</w:t>
            </w:r>
          </w:p>
        </w:tc>
        <w:tc>
          <w:tcPr>
            <w:tcW w:w="2081" w:type="dxa"/>
          </w:tcPr>
          <w:p w14:paraId="4A3EABE9"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27%</w:t>
            </w:r>
            <w:r w:rsidRPr="00613103">
              <w:rPr>
                <w:szCs w:val="22"/>
                <w:vertAlign w:val="superscript"/>
              </w:rPr>
              <w:t>a</w:t>
            </w:r>
          </w:p>
        </w:tc>
      </w:tr>
      <w:tr w:rsidR="00030A0D" w:rsidRPr="00613103" w14:paraId="49844CCB" w14:textId="77777777" w:rsidTr="00B75A45">
        <w:trPr>
          <w:cantSplit/>
          <w:jc w:val="center"/>
        </w:trPr>
        <w:tc>
          <w:tcPr>
            <w:tcW w:w="5115" w:type="dxa"/>
          </w:tcPr>
          <w:p w14:paraId="37FEF278"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conventionele therapie had gefaald, maar een </w:t>
            </w:r>
            <w:r w:rsidRPr="00613103">
              <w:t>biologisch geneesmiddel</w:t>
            </w:r>
            <w:r w:rsidRPr="00613103">
              <w:rPr>
                <w:szCs w:val="22"/>
              </w:rPr>
              <w:t xml:space="preserve"> niet</w:t>
            </w:r>
          </w:p>
        </w:tc>
        <w:tc>
          <w:tcPr>
            <w:tcW w:w="1876" w:type="dxa"/>
          </w:tcPr>
          <w:p w14:paraId="4AA8B1B8" w14:textId="77777777" w:rsidR="00030A0D" w:rsidRPr="00613103" w:rsidRDefault="00030A0D" w:rsidP="00B75A45">
            <w:pPr>
              <w:tabs>
                <w:tab w:val="clear" w:pos="567"/>
              </w:tabs>
              <w:autoSpaceDE w:val="0"/>
              <w:autoSpaceDN w:val="0"/>
              <w:adjustRightInd w:val="0"/>
              <w:jc w:val="center"/>
              <w:rPr>
                <w:szCs w:val="22"/>
              </w:rPr>
            </w:pPr>
            <w:r w:rsidRPr="00613103">
              <w:rPr>
                <w:szCs w:val="22"/>
              </w:rPr>
              <w:t>21% (33/158)</w:t>
            </w:r>
          </w:p>
          <w:p w14:paraId="44B6CEAA" w14:textId="77777777" w:rsidR="00030A0D" w:rsidRPr="00613103" w:rsidRDefault="00030A0D" w:rsidP="00B75A45">
            <w:pPr>
              <w:tabs>
                <w:tab w:val="clear" w:pos="567"/>
              </w:tabs>
              <w:autoSpaceDE w:val="0"/>
              <w:autoSpaceDN w:val="0"/>
              <w:adjustRightInd w:val="0"/>
              <w:jc w:val="center"/>
              <w:rPr>
                <w:szCs w:val="22"/>
              </w:rPr>
            </w:pPr>
          </w:p>
        </w:tc>
        <w:tc>
          <w:tcPr>
            <w:tcW w:w="2081" w:type="dxa"/>
          </w:tcPr>
          <w:p w14:paraId="34231C09"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33% (52/156)</w:t>
            </w:r>
            <w:r w:rsidRPr="00613103">
              <w:rPr>
                <w:szCs w:val="22"/>
                <w:vertAlign w:val="superscript"/>
              </w:rPr>
              <w:t>c</w:t>
            </w:r>
          </w:p>
          <w:p w14:paraId="41F75BA9" w14:textId="77777777" w:rsidR="00030A0D" w:rsidRPr="00613103" w:rsidRDefault="00030A0D" w:rsidP="00B75A45">
            <w:pPr>
              <w:tabs>
                <w:tab w:val="clear" w:pos="567"/>
              </w:tabs>
              <w:autoSpaceDE w:val="0"/>
              <w:autoSpaceDN w:val="0"/>
              <w:adjustRightInd w:val="0"/>
              <w:jc w:val="center"/>
              <w:rPr>
                <w:szCs w:val="22"/>
              </w:rPr>
            </w:pPr>
          </w:p>
        </w:tc>
      </w:tr>
      <w:tr w:rsidR="00030A0D" w:rsidRPr="00613103" w14:paraId="57E54C0C" w14:textId="77777777" w:rsidTr="00B75A45">
        <w:trPr>
          <w:cantSplit/>
          <w:jc w:val="center"/>
        </w:trPr>
        <w:tc>
          <w:tcPr>
            <w:tcW w:w="5115" w:type="dxa"/>
          </w:tcPr>
          <w:p w14:paraId="7382DEE3"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therapie met een </w:t>
            </w:r>
            <w:r w:rsidRPr="00613103">
              <w:t>biologisch geneesmiddel</w:t>
            </w:r>
            <w:r w:rsidRPr="00613103">
              <w:rPr>
                <w:szCs w:val="22"/>
              </w:rPr>
              <w:t xml:space="preserve"> had gefaald</w:t>
            </w:r>
          </w:p>
        </w:tc>
        <w:tc>
          <w:tcPr>
            <w:tcW w:w="1876" w:type="dxa"/>
          </w:tcPr>
          <w:p w14:paraId="7EAD8DD1" w14:textId="77777777" w:rsidR="00030A0D" w:rsidRPr="00613103" w:rsidRDefault="00030A0D" w:rsidP="00B75A45">
            <w:pPr>
              <w:tabs>
                <w:tab w:val="clear" w:pos="567"/>
              </w:tabs>
              <w:autoSpaceDE w:val="0"/>
              <w:autoSpaceDN w:val="0"/>
              <w:adjustRightInd w:val="0"/>
              <w:jc w:val="center"/>
              <w:rPr>
                <w:szCs w:val="22"/>
              </w:rPr>
            </w:pPr>
            <w:r w:rsidRPr="00613103">
              <w:rPr>
                <w:szCs w:val="22"/>
              </w:rPr>
              <w:t>7% (11/161)</w:t>
            </w:r>
          </w:p>
        </w:tc>
        <w:tc>
          <w:tcPr>
            <w:tcW w:w="2081" w:type="dxa"/>
          </w:tcPr>
          <w:p w14:paraId="632685BB"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21% (35/166)</w:t>
            </w:r>
            <w:r w:rsidRPr="00613103">
              <w:rPr>
                <w:szCs w:val="22"/>
                <w:vertAlign w:val="superscript"/>
              </w:rPr>
              <w:t>b</w:t>
            </w:r>
          </w:p>
        </w:tc>
      </w:tr>
      <w:tr w:rsidR="00030A0D" w:rsidRPr="00613103" w14:paraId="118304AA" w14:textId="77777777" w:rsidTr="00B75A45">
        <w:trPr>
          <w:cantSplit/>
          <w:jc w:val="center"/>
        </w:trPr>
        <w:tc>
          <w:tcPr>
            <w:tcW w:w="5115" w:type="dxa"/>
            <w:tcBorders>
              <w:bottom w:val="single" w:sz="4" w:space="0" w:color="auto"/>
            </w:tcBorders>
          </w:tcPr>
          <w:p w14:paraId="12A33E88" w14:textId="77777777" w:rsidR="00030A0D" w:rsidRPr="00613103" w:rsidRDefault="00030A0D" w:rsidP="00B75A45">
            <w:pPr>
              <w:tabs>
                <w:tab w:val="clear" w:pos="567"/>
              </w:tabs>
              <w:autoSpaceDE w:val="0"/>
              <w:autoSpaceDN w:val="0"/>
              <w:adjustRightInd w:val="0"/>
              <w:rPr>
                <w:szCs w:val="22"/>
              </w:rPr>
            </w:pPr>
            <w:r w:rsidRPr="00613103">
              <w:rPr>
                <w:szCs w:val="22"/>
              </w:rPr>
              <w:t>Symptomatische remissie</w:t>
            </w:r>
            <w:r w:rsidRPr="00613103">
              <w:rPr>
                <w:vertAlign w:val="superscript"/>
              </w:rPr>
              <w:t>‡</w:t>
            </w:r>
          </w:p>
        </w:tc>
        <w:tc>
          <w:tcPr>
            <w:tcW w:w="1876" w:type="dxa"/>
            <w:tcBorders>
              <w:bottom w:val="single" w:sz="4" w:space="0" w:color="auto"/>
            </w:tcBorders>
          </w:tcPr>
          <w:p w14:paraId="1BA2968A" w14:textId="77777777" w:rsidR="00030A0D" w:rsidRPr="00613103" w:rsidRDefault="00030A0D" w:rsidP="00B75A45">
            <w:pPr>
              <w:tabs>
                <w:tab w:val="clear" w:pos="567"/>
              </w:tabs>
              <w:autoSpaceDE w:val="0"/>
              <w:autoSpaceDN w:val="0"/>
              <w:adjustRightInd w:val="0"/>
              <w:jc w:val="center"/>
              <w:rPr>
                <w:szCs w:val="22"/>
              </w:rPr>
            </w:pPr>
            <w:r w:rsidRPr="00613103">
              <w:rPr>
                <w:szCs w:val="22"/>
              </w:rPr>
              <w:t>23%</w:t>
            </w:r>
          </w:p>
        </w:tc>
        <w:tc>
          <w:tcPr>
            <w:tcW w:w="2081" w:type="dxa"/>
            <w:tcBorders>
              <w:bottom w:val="single" w:sz="4" w:space="0" w:color="auto"/>
            </w:tcBorders>
          </w:tcPr>
          <w:p w14:paraId="4775E946" w14:textId="77777777" w:rsidR="00030A0D" w:rsidRPr="00613103" w:rsidRDefault="00030A0D" w:rsidP="00B75A45">
            <w:pPr>
              <w:tabs>
                <w:tab w:val="clear" w:pos="567"/>
              </w:tabs>
              <w:autoSpaceDE w:val="0"/>
              <w:autoSpaceDN w:val="0"/>
              <w:adjustRightInd w:val="0"/>
              <w:jc w:val="center"/>
              <w:rPr>
                <w:szCs w:val="22"/>
              </w:rPr>
            </w:pPr>
            <w:r w:rsidRPr="00613103">
              <w:rPr>
                <w:szCs w:val="22"/>
              </w:rPr>
              <w:t>45%</w:t>
            </w:r>
            <w:r w:rsidRPr="00613103">
              <w:rPr>
                <w:szCs w:val="22"/>
                <w:vertAlign w:val="superscript"/>
              </w:rPr>
              <w:t>b</w:t>
            </w:r>
          </w:p>
        </w:tc>
      </w:tr>
      <w:tr w:rsidR="00030A0D" w:rsidRPr="00613103" w14:paraId="29423F5C" w14:textId="77777777" w:rsidTr="00B75A45">
        <w:trPr>
          <w:cantSplit/>
          <w:jc w:val="center"/>
        </w:trPr>
        <w:tc>
          <w:tcPr>
            <w:tcW w:w="5115" w:type="dxa"/>
            <w:tcBorders>
              <w:bottom w:val="single" w:sz="4" w:space="0" w:color="auto"/>
            </w:tcBorders>
          </w:tcPr>
          <w:p w14:paraId="6A56A640" w14:textId="77777777" w:rsidR="00030A0D" w:rsidRPr="00613103" w:rsidRDefault="00030A0D" w:rsidP="00B75A45">
            <w:pPr>
              <w:tabs>
                <w:tab w:val="clear" w:pos="567"/>
              </w:tabs>
              <w:autoSpaceDE w:val="0"/>
              <w:autoSpaceDN w:val="0"/>
              <w:adjustRightInd w:val="0"/>
              <w:rPr>
                <w:szCs w:val="22"/>
              </w:rPr>
            </w:pPr>
            <w:r w:rsidRPr="00613103">
              <w:rPr>
                <w:szCs w:val="22"/>
              </w:rPr>
              <w:t>Combinatie van symptomatische remissie en genezing van de mucosa</w:t>
            </w:r>
            <w:r w:rsidRPr="00613103">
              <w:rPr>
                <w:szCs w:val="18"/>
                <w:vertAlign w:val="superscript"/>
              </w:rPr>
              <w:t>⸸</w:t>
            </w:r>
          </w:p>
        </w:tc>
        <w:tc>
          <w:tcPr>
            <w:tcW w:w="1876" w:type="dxa"/>
            <w:tcBorders>
              <w:bottom w:val="single" w:sz="4" w:space="0" w:color="auto"/>
            </w:tcBorders>
          </w:tcPr>
          <w:p w14:paraId="1934E3CE" w14:textId="77777777" w:rsidR="00030A0D" w:rsidRPr="00613103" w:rsidRDefault="00030A0D" w:rsidP="00B75A45">
            <w:pPr>
              <w:tabs>
                <w:tab w:val="clear" w:pos="567"/>
              </w:tabs>
              <w:autoSpaceDE w:val="0"/>
              <w:autoSpaceDN w:val="0"/>
              <w:adjustRightInd w:val="0"/>
              <w:jc w:val="center"/>
              <w:rPr>
                <w:szCs w:val="22"/>
              </w:rPr>
            </w:pPr>
            <w:r w:rsidRPr="00613103">
              <w:rPr>
                <w:szCs w:val="22"/>
              </w:rPr>
              <w:t>8%</w:t>
            </w:r>
          </w:p>
        </w:tc>
        <w:tc>
          <w:tcPr>
            <w:tcW w:w="2081" w:type="dxa"/>
            <w:tcBorders>
              <w:bottom w:val="single" w:sz="4" w:space="0" w:color="auto"/>
            </w:tcBorders>
          </w:tcPr>
          <w:p w14:paraId="1D1427A9" w14:textId="77777777" w:rsidR="00030A0D" w:rsidRPr="00613103" w:rsidRDefault="00030A0D" w:rsidP="00B75A45">
            <w:pPr>
              <w:tabs>
                <w:tab w:val="clear" w:pos="567"/>
              </w:tabs>
              <w:autoSpaceDE w:val="0"/>
              <w:autoSpaceDN w:val="0"/>
              <w:adjustRightInd w:val="0"/>
              <w:jc w:val="center"/>
              <w:rPr>
                <w:szCs w:val="22"/>
                <w:vertAlign w:val="superscript"/>
              </w:rPr>
            </w:pPr>
            <w:r w:rsidRPr="00613103">
              <w:rPr>
                <w:szCs w:val="22"/>
              </w:rPr>
              <w:t>21%</w:t>
            </w:r>
            <w:r w:rsidRPr="00613103">
              <w:rPr>
                <w:szCs w:val="22"/>
                <w:vertAlign w:val="superscript"/>
              </w:rPr>
              <w:t>b</w:t>
            </w:r>
          </w:p>
        </w:tc>
      </w:tr>
      <w:tr w:rsidR="00030A0D" w:rsidRPr="00613103" w14:paraId="27D9985C" w14:textId="77777777" w:rsidTr="00B75A45">
        <w:trPr>
          <w:cantSplit/>
          <w:jc w:val="center"/>
        </w:trPr>
        <w:tc>
          <w:tcPr>
            <w:tcW w:w="9072" w:type="dxa"/>
            <w:gridSpan w:val="3"/>
            <w:tcBorders>
              <w:top w:val="single" w:sz="4" w:space="0" w:color="auto"/>
              <w:left w:val="nil"/>
              <w:bottom w:val="nil"/>
              <w:right w:val="nil"/>
            </w:tcBorders>
          </w:tcPr>
          <w:p w14:paraId="6D857267" w14:textId="00BB1B79" w:rsidR="00030A0D" w:rsidRPr="00613103" w:rsidRDefault="00030A0D" w:rsidP="00B75A45">
            <w:pPr>
              <w:tabs>
                <w:tab w:val="num" w:pos="864"/>
              </w:tabs>
              <w:ind w:left="284" w:hanging="284"/>
              <w:rPr>
                <w:sz w:val="18"/>
                <w:szCs w:val="18"/>
              </w:rPr>
            </w:pPr>
            <w:r w:rsidRPr="00613103">
              <w:rPr>
                <w:szCs w:val="18"/>
                <w:vertAlign w:val="superscript"/>
              </w:rPr>
              <w:t>£</w:t>
            </w:r>
            <w:r w:rsidRPr="00613103">
              <w:rPr>
                <w:szCs w:val="18"/>
                <w:vertAlign w:val="superscript"/>
              </w:rPr>
              <w:tab/>
            </w:r>
            <w:r w:rsidRPr="00613103">
              <w:rPr>
                <w:sz w:val="18"/>
                <w:szCs w:val="18"/>
              </w:rPr>
              <w:t xml:space="preserve">Infusiedosis van ustekinumab gebruikmakend van het op gewicht gebaseerde doseringsregime zoals gespecificeerd in </w:t>
            </w:r>
            <w:r w:rsidRPr="00AA2C30">
              <w:rPr>
                <w:i/>
                <w:sz w:val="18"/>
                <w:szCs w:val="18"/>
              </w:rPr>
              <w:t>tabel 1</w:t>
            </w:r>
            <w:ins w:id="1737" w:author="ACOLAD" w:date="2026-04-27T13:17:00Z">
              <w:r w:rsidR="00AA2C30" w:rsidRPr="00AA2C30">
                <w:rPr>
                  <w:i/>
                  <w:sz w:val="18"/>
                  <w:szCs w:val="18"/>
                </w:rPr>
                <w:t xml:space="preserve"> van de SmPC voor STELARA 130 mg concentraat voor oplossing voor infusie</w:t>
              </w:r>
            </w:ins>
            <w:r w:rsidRPr="00613103">
              <w:rPr>
                <w:iCs/>
                <w:sz w:val="18"/>
                <w:szCs w:val="18"/>
              </w:rPr>
              <w:t>.</w:t>
            </w:r>
          </w:p>
          <w:p w14:paraId="3382CC49" w14:textId="0538B3E4" w:rsidR="00030A0D" w:rsidRPr="00613103" w:rsidRDefault="00030A0D" w:rsidP="00B75A45">
            <w:pPr>
              <w:autoSpaceDE w:val="0"/>
              <w:autoSpaceDN w:val="0"/>
              <w:adjustRightInd w:val="0"/>
              <w:ind w:left="284" w:hanging="284"/>
              <w:rPr>
                <w:sz w:val="18"/>
                <w:szCs w:val="18"/>
              </w:rPr>
            </w:pPr>
            <w:r w:rsidRPr="00613103">
              <w:rPr>
                <w:sz w:val="18"/>
                <w:szCs w:val="18"/>
              </w:rPr>
              <w:t>*</w:t>
            </w:r>
            <w:r w:rsidRPr="00613103">
              <w:rPr>
                <w:sz w:val="18"/>
                <w:szCs w:val="18"/>
              </w:rPr>
              <w:tab/>
              <w:t>Klinische remissie is gedefinieerd als een Mayo-score ≤2</w:t>
            </w:r>
            <w:del w:id="1738" w:author="ACOLAD" w:date="2026-04-27T13:17:00Z">
              <w:r w:rsidRPr="00613103" w:rsidDel="00AA2C30">
                <w:rPr>
                  <w:sz w:val="18"/>
                  <w:szCs w:val="18"/>
                </w:rPr>
                <w:delText xml:space="preserve"> </w:delText>
              </w:r>
            </w:del>
            <w:ins w:id="1739" w:author="ACOLAD" w:date="2026-04-27T13:17:00Z">
              <w:r w:rsidR="00AA2C30">
                <w:rPr>
                  <w:sz w:val="18"/>
                  <w:szCs w:val="18"/>
                </w:rPr>
                <w:t> </w:t>
              </w:r>
            </w:ins>
            <w:r w:rsidRPr="00613103">
              <w:rPr>
                <w:sz w:val="18"/>
                <w:szCs w:val="18"/>
              </w:rPr>
              <w:t>punten, waarbij geen individuele subscore hoger is dan</w:t>
            </w:r>
            <w:r w:rsidR="00783DF3" w:rsidRPr="00613103">
              <w:rPr>
                <w:sz w:val="18"/>
                <w:szCs w:val="18"/>
              </w:rPr>
              <w:t> </w:t>
            </w:r>
            <w:r w:rsidRPr="00613103">
              <w:rPr>
                <w:sz w:val="18"/>
                <w:szCs w:val="18"/>
              </w:rPr>
              <w:t>1.</w:t>
            </w:r>
          </w:p>
          <w:p w14:paraId="3BE3D187" w14:textId="5A2ED87A"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Klinische respons is gedefinieerd als een afname in de Mayo-score met ≥30% en ≥3</w:t>
            </w:r>
            <w:r w:rsidR="00783DF3" w:rsidRPr="00613103">
              <w:rPr>
                <w:sz w:val="18"/>
                <w:szCs w:val="18"/>
              </w:rPr>
              <w:t> </w:t>
            </w:r>
            <w:r w:rsidRPr="00613103">
              <w:rPr>
                <w:sz w:val="18"/>
                <w:szCs w:val="18"/>
              </w:rPr>
              <w:t xml:space="preserve">punten t.o.v. </w:t>
            </w:r>
            <w:r w:rsidRPr="00613103">
              <w:rPr>
                <w:i/>
                <w:sz w:val="18"/>
                <w:szCs w:val="18"/>
              </w:rPr>
              <w:t>baseline</w:t>
            </w:r>
            <w:r w:rsidRPr="00613103">
              <w:rPr>
                <w:sz w:val="18"/>
                <w:szCs w:val="18"/>
              </w:rPr>
              <w:t xml:space="preserve">, met ofwel een afname t.o.v. </w:t>
            </w:r>
            <w:r w:rsidRPr="00613103">
              <w:rPr>
                <w:i/>
                <w:sz w:val="18"/>
                <w:szCs w:val="18"/>
              </w:rPr>
              <w:t>baseline</w:t>
            </w:r>
            <w:r w:rsidRPr="00613103">
              <w:rPr>
                <w:sz w:val="18"/>
                <w:szCs w:val="18"/>
              </w:rPr>
              <w:t xml:space="preserve"> in de subscore rectale bloeding van ≥1 of een subscore rectale bloeding van 0 of 1.</w:t>
            </w:r>
          </w:p>
          <w:p w14:paraId="2DEA0D0C" w14:textId="77777777" w:rsidR="00030A0D" w:rsidRPr="00613103" w:rsidRDefault="00030A0D" w:rsidP="00B75A45">
            <w:pPr>
              <w:autoSpaceDE w:val="0"/>
              <w:autoSpaceDN w:val="0"/>
              <w:adjustRightInd w:val="0"/>
              <w:ind w:left="284" w:hanging="284"/>
              <w:rPr>
                <w:sz w:val="18"/>
                <w:szCs w:val="18"/>
              </w:rPr>
            </w:pPr>
            <w:r w:rsidRPr="00613103">
              <w:rPr>
                <w:szCs w:val="22"/>
                <w:vertAlign w:val="superscript"/>
              </w:rPr>
              <w:t>¥</w:t>
            </w:r>
            <w:r w:rsidRPr="00613103">
              <w:rPr>
                <w:szCs w:val="22"/>
                <w:vertAlign w:val="superscript"/>
              </w:rPr>
              <w:tab/>
            </w:r>
            <w:r w:rsidRPr="00613103">
              <w:rPr>
                <w:sz w:val="18"/>
                <w:szCs w:val="18"/>
              </w:rPr>
              <w:t>Een</w:t>
            </w:r>
            <w:r w:rsidRPr="00613103">
              <w:rPr>
                <w:szCs w:val="22"/>
              </w:rPr>
              <w:t xml:space="preserve"> </w:t>
            </w:r>
            <w:r w:rsidRPr="00613103">
              <w:rPr>
                <w:sz w:val="18"/>
                <w:szCs w:val="18"/>
              </w:rPr>
              <w:t>TNFα-remmer en/of vedolizumab.</w:t>
            </w:r>
          </w:p>
          <w:p w14:paraId="07035982" w14:textId="77777777" w:rsidR="00030A0D" w:rsidRPr="00613103" w:rsidRDefault="00030A0D" w:rsidP="00B75A45">
            <w:pPr>
              <w:autoSpaceDE w:val="0"/>
              <w:autoSpaceDN w:val="0"/>
              <w:adjustRightInd w:val="0"/>
              <w:ind w:left="284" w:hanging="284"/>
              <w:rPr>
                <w:rFonts w:eastAsia="TimesNewRoman"/>
                <w:sz w:val="18"/>
                <w:szCs w:val="18"/>
                <w:lang w:eastAsia="zh-CN"/>
              </w:rPr>
            </w:pPr>
            <w:r w:rsidRPr="00613103">
              <w:rPr>
                <w:szCs w:val="18"/>
                <w:vertAlign w:val="superscript"/>
              </w:rPr>
              <w:t>†</w:t>
            </w:r>
            <w:r w:rsidRPr="00613103">
              <w:rPr>
                <w:szCs w:val="18"/>
                <w:vertAlign w:val="superscript"/>
              </w:rPr>
              <w:tab/>
            </w:r>
            <w:r w:rsidRPr="00613103">
              <w:rPr>
                <w:rFonts w:eastAsia="TimesNewRoman"/>
                <w:sz w:val="18"/>
                <w:szCs w:val="18"/>
                <w:lang w:eastAsia="zh-CN"/>
              </w:rPr>
              <w:t>Genezing van de mucosa is gedefinieerd als een Mayo-endoscopiescore van 0 of 1.</w:t>
            </w:r>
          </w:p>
          <w:p w14:paraId="268D8308"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Symptomatische remissie is gedefinieerd als een Mayo-subscore ontlastingsfrequentie van 0 of 1 en een subscore rectale bloeding van 0.</w:t>
            </w:r>
          </w:p>
          <w:p w14:paraId="1DE8833B"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Combinatie van symptomatische remissie en genezing van de mucosa is gedefinieerd als een subscore ontlastingsfrequentie van 0 of 1, een subscore rectale bloeding van 0 en een endoscopie-subscore van 0 of 1.</w:t>
            </w:r>
          </w:p>
          <w:p w14:paraId="7BFF202F"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a</w:t>
            </w:r>
            <w:r w:rsidRPr="00613103">
              <w:rPr>
                <w:szCs w:val="18"/>
                <w:vertAlign w:val="superscript"/>
              </w:rPr>
              <w:tab/>
            </w:r>
            <w:r w:rsidRPr="00613103">
              <w:rPr>
                <w:sz w:val="18"/>
                <w:szCs w:val="18"/>
              </w:rPr>
              <w:t>p &lt; 0,001</w:t>
            </w:r>
          </w:p>
          <w:p w14:paraId="05829C4B" w14:textId="7F76BF9F" w:rsidR="00030A0D" w:rsidRPr="00613103" w:rsidRDefault="00030A0D" w:rsidP="00B75A45">
            <w:pPr>
              <w:autoSpaceDE w:val="0"/>
              <w:autoSpaceDN w:val="0"/>
              <w:adjustRightInd w:val="0"/>
              <w:ind w:left="284" w:hanging="284"/>
              <w:rPr>
                <w:sz w:val="18"/>
                <w:szCs w:val="18"/>
              </w:rPr>
            </w:pPr>
            <w:r w:rsidRPr="00613103">
              <w:rPr>
                <w:szCs w:val="18"/>
                <w:vertAlign w:val="superscript"/>
              </w:rPr>
              <w:t>b</w:t>
            </w:r>
            <w:r w:rsidRPr="00613103">
              <w:rPr>
                <w:szCs w:val="18"/>
                <w:vertAlign w:val="superscript"/>
              </w:rPr>
              <w:tab/>
            </w:r>
            <w:r w:rsidRPr="00613103">
              <w:rPr>
                <w:sz w:val="18"/>
                <w:szCs w:val="18"/>
              </w:rPr>
              <w:t>Nominaal significant (p</w:t>
            </w:r>
            <w:del w:id="1740" w:author="ACOLAD" w:date="2026-04-27T13:17:00Z">
              <w:r w:rsidRPr="00613103" w:rsidDel="00AA2C30">
                <w:rPr>
                  <w:sz w:val="18"/>
                  <w:szCs w:val="18"/>
                </w:rPr>
                <w:delText xml:space="preserve"> </w:delText>
              </w:r>
            </w:del>
            <w:ins w:id="1741" w:author="ACOLAD" w:date="2026-04-27T13:17:00Z">
              <w:r w:rsidR="00AA2C30">
                <w:rPr>
                  <w:sz w:val="18"/>
                  <w:szCs w:val="18"/>
                </w:rPr>
                <w:t> </w:t>
              </w:r>
            </w:ins>
            <w:r w:rsidRPr="00613103">
              <w:rPr>
                <w:sz w:val="18"/>
                <w:szCs w:val="18"/>
              </w:rPr>
              <w:t>&lt;</w:t>
            </w:r>
            <w:ins w:id="1742" w:author="ACOLAD" w:date="2026-04-27T13:17:00Z">
              <w:r w:rsidR="00AA2C30">
                <w:rPr>
                  <w:sz w:val="18"/>
                  <w:szCs w:val="18"/>
                </w:rPr>
                <w:t> </w:t>
              </w:r>
            </w:ins>
            <w:del w:id="1743" w:author="ACOLAD" w:date="2026-04-27T13:17:00Z">
              <w:r w:rsidRPr="00613103" w:rsidDel="00AA2C30">
                <w:rPr>
                  <w:sz w:val="18"/>
                  <w:szCs w:val="18"/>
                </w:rPr>
                <w:delText xml:space="preserve"> </w:delText>
              </w:r>
            </w:del>
            <w:r w:rsidRPr="00613103">
              <w:rPr>
                <w:sz w:val="18"/>
                <w:szCs w:val="18"/>
              </w:rPr>
              <w:t>0,001)</w:t>
            </w:r>
          </w:p>
          <w:p w14:paraId="7EB2AE67" w14:textId="3B9E106B" w:rsidR="00030A0D" w:rsidRPr="00613103" w:rsidRDefault="00030A0D" w:rsidP="00B75A45">
            <w:pPr>
              <w:autoSpaceDE w:val="0"/>
              <w:autoSpaceDN w:val="0"/>
              <w:adjustRightInd w:val="0"/>
              <w:ind w:left="284" w:hanging="284"/>
              <w:rPr>
                <w:sz w:val="18"/>
                <w:szCs w:val="18"/>
              </w:rPr>
            </w:pPr>
            <w:r w:rsidRPr="00613103">
              <w:rPr>
                <w:szCs w:val="18"/>
                <w:vertAlign w:val="superscript"/>
              </w:rPr>
              <w:t>c</w:t>
            </w:r>
            <w:r w:rsidRPr="00613103">
              <w:rPr>
                <w:szCs w:val="18"/>
                <w:vertAlign w:val="superscript"/>
              </w:rPr>
              <w:tab/>
            </w:r>
            <w:r w:rsidRPr="00613103">
              <w:rPr>
                <w:sz w:val="18"/>
                <w:szCs w:val="18"/>
              </w:rPr>
              <w:t>Nominaal significant (p</w:t>
            </w:r>
            <w:del w:id="1744" w:author="ACOLAD" w:date="2026-04-27T13:17:00Z">
              <w:r w:rsidRPr="00613103" w:rsidDel="00AA2C30">
                <w:rPr>
                  <w:sz w:val="18"/>
                  <w:szCs w:val="18"/>
                </w:rPr>
                <w:delText xml:space="preserve"> </w:delText>
              </w:r>
            </w:del>
            <w:ins w:id="1745" w:author="ACOLAD" w:date="2026-04-27T13:17:00Z">
              <w:r w:rsidR="00AA2C30">
                <w:rPr>
                  <w:sz w:val="18"/>
                  <w:szCs w:val="18"/>
                </w:rPr>
                <w:t> </w:t>
              </w:r>
            </w:ins>
            <w:r w:rsidRPr="00613103">
              <w:rPr>
                <w:sz w:val="18"/>
                <w:szCs w:val="18"/>
              </w:rPr>
              <w:t>&lt;</w:t>
            </w:r>
            <w:ins w:id="1746" w:author="ACOLAD" w:date="2026-04-27T13:18:00Z">
              <w:r w:rsidR="00AA2C30">
                <w:rPr>
                  <w:sz w:val="18"/>
                  <w:szCs w:val="18"/>
                </w:rPr>
                <w:t> </w:t>
              </w:r>
            </w:ins>
            <w:del w:id="1747" w:author="ACOLAD" w:date="2026-04-27T13:18:00Z">
              <w:r w:rsidRPr="00613103" w:rsidDel="00AA2C30">
                <w:rPr>
                  <w:sz w:val="18"/>
                  <w:szCs w:val="18"/>
                </w:rPr>
                <w:delText xml:space="preserve"> </w:delText>
              </w:r>
            </w:del>
            <w:r w:rsidRPr="00613103">
              <w:rPr>
                <w:sz w:val="18"/>
                <w:szCs w:val="18"/>
              </w:rPr>
              <w:t>0,05)</w:t>
            </w:r>
          </w:p>
        </w:tc>
      </w:tr>
    </w:tbl>
    <w:p w14:paraId="61B6CD79" w14:textId="77777777" w:rsidR="00030A0D" w:rsidRPr="00613103" w:rsidRDefault="00030A0D" w:rsidP="00B75A45">
      <w:pPr>
        <w:tabs>
          <w:tab w:val="clear" w:pos="567"/>
        </w:tabs>
        <w:autoSpaceDE w:val="0"/>
        <w:autoSpaceDN w:val="0"/>
        <w:adjustRightInd w:val="0"/>
      </w:pPr>
    </w:p>
    <w:p w14:paraId="3CF582CF" w14:textId="77777777" w:rsidR="00030A0D" w:rsidRPr="00613103" w:rsidRDefault="00030A0D" w:rsidP="00B75A45">
      <w:pPr>
        <w:tabs>
          <w:tab w:val="clear" w:pos="567"/>
        </w:tabs>
        <w:autoSpaceDE w:val="0"/>
        <w:autoSpaceDN w:val="0"/>
        <w:adjustRightInd w:val="0"/>
        <w:rPr>
          <w:szCs w:val="24"/>
        </w:rPr>
      </w:pPr>
      <w:r w:rsidRPr="00613103">
        <w:t>In UNIFI-M werden 523</w:t>
      </w:r>
      <w:r w:rsidRPr="00613103">
        <w:rPr>
          <w:szCs w:val="22"/>
        </w:rPr>
        <w:t> </w:t>
      </w:r>
      <w:r w:rsidRPr="00613103">
        <w:t>patiënten geëvalueerd die een klinische respons bereikten met een eenmalige intraveneuze toediening van ustekinumab in UNIFI-I</w:t>
      </w:r>
      <w:r w:rsidRPr="00613103">
        <w:rPr>
          <w:szCs w:val="24"/>
        </w:rPr>
        <w:t>. Deze patiënten werden gerandomiseerd naar een subcutane onderhoudsbehandeling volgens een doseringsschema van óf 90</w:t>
      </w:r>
      <w:r w:rsidRPr="00613103">
        <w:rPr>
          <w:szCs w:val="22"/>
        </w:rPr>
        <w:t> </w:t>
      </w:r>
      <w:r w:rsidRPr="00613103">
        <w:rPr>
          <w:szCs w:val="24"/>
        </w:rPr>
        <w:t>mg ustekinumab om de 8</w:t>
      </w:r>
      <w:r w:rsidRPr="00613103">
        <w:rPr>
          <w:szCs w:val="22"/>
        </w:rPr>
        <w:t> </w:t>
      </w:r>
      <w:r w:rsidRPr="00613103">
        <w:rPr>
          <w:szCs w:val="24"/>
        </w:rPr>
        <w:t>weken, óf 90</w:t>
      </w:r>
      <w:r w:rsidRPr="00613103">
        <w:rPr>
          <w:szCs w:val="22"/>
        </w:rPr>
        <w:t> </w:t>
      </w:r>
      <w:r w:rsidRPr="00613103">
        <w:rPr>
          <w:szCs w:val="24"/>
        </w:rPr>
        <w:t>mg ustekinumab om de 12</w:t>
      </w:r>
      <w:r w:rsidRPr="00613103">
        <w:rPr>
          <w:szCs w:val="22"/>
        </w:rPr>
        <w:t> </w:t>
      </w:r>
      <w:r w:rsidRPr="00613103">
        <w:rPr>
          <w:szCs w:val="24"/>
        </w:rPr>
        <w:t>weken, óf naar behandeling met placebo gedurende 44 weken (</w:t>
      </w:r>
      <w:r w:rsidRPr="00613103">
        <w:rPr>
          <w:szCs w:val="22"/>
        </w:rPr>
        <w:t>zie rubriek 4.2 van de SmPC voor STELARA oplossing voor injectie (injectieflacon) en STELARA oplossing voor injectie in een voorgevulde spuit of de SmPC voor STELARA oplossing voor injectie in een voorgevulde pen, voor de aanbevolen dosering bij de onderhoudsbehandeling</w:t>
      </w:r>
      <w:r w:rsidRPr="00613103">
        <w:rPr>
          <w:szCs w:val="24"/>
        </w:rPr>
        <w:t>).</w:t>
      </w:r>
    </w:p>
    <w:p w14:paraId="31A80F99" w14:textId="77777777" w:rsidR="00030A0D" w:rsidRPr="00613103" w:rsidRDefault="00030A0D" w:rsidP="00B75A45">
      <w:pPr>
        <w:tabs>
          <w:tab w:val="clear" w:pos="567"/>
        </w:tabs>
        <w:autoSpaceDE w:val="0"/>
        <w:autoSpaceDN w:val="0"/>
        <w:adjustRightInd w:val="0"/>
        <w:rPr>
          <w:szCs w:val="24"/>
        </w:rPr>
      </w:pPr>
    </w:p>
    <w:p w14:paraId="176B369A" w14:textId="77777777" w:rsidR="00030A0D" w:rsidRPr="00613103" w:rsidRDefault="00030A0D" w:rsidP="00B75A45">
      <w:pPr>
        <w:tabs>
          <w:tab w:val="clear" w:pos="567"/>
        </w:tabs>
        <w:autoSpaceDE w:val="0"/>
        <w:autoSpaceDN w:val="0"/>
        <w:adjustRightInd w:val="0"/>
      </w:pPr>
      <w:r w:rsidRPr="00613103">
        <w:t>In de met ustekinumab behandelde groepen was er in week 44 bij een significant hoger percentage van de patiënten nog steeds sprake van klinische remissie dan in de groep met placebo</w:t>
      </w:r>
      <w:r w:rsidRPr="00613103">
        <w:rPr>
          <w:szCs w:val="22"/>
        </w:rPr>
        <w:t xml:space="preserve"> </w:t>
      </w:r>
      <w:r w:rsidRPr="00613103">
        <w:t>(zie tabel</w:t>
      </w:r>
      <w:r w:rsidRPr="00613103">
        <w:rPr>
          <w:szCs w:val="22"/>
        </w:rPr>
        <w:t> 8</w:t>
      </w:r>
      <w:r w:rsidRPr="00613103">
        <w:t>).</w:t>
      </w:r>
    </w:p>
    <w:p w14:paraId="071A7981" w14:textId="77777777" w:rsidR="00030A0D" w:rsidRPr="00613103" w:rsidRDefault="00030A0D" w:rsidP="00B75A45"/>
    <w:p w14:paraId="1DB40F40" w14:textId="77777777" w:rsidR="00030A0D" w:rsidRPr="00613103" w:rsidRDefault="00030A0D" w:rsidP="00B75A45">
      <w:pPr>
        <w:keepNext/>
        <w:ind w:left="1134" w:hanging="1134"/>
        <w:rPr>
          <w:i/>
          <w:iCs/>
          <w:szCs w:val="22"/>
        </w:rPr>
      </w:pPr>
      <w:r w:rsidRPr="00613103">
        <w:rPr>
          <w:i/>
          <w:iCs/>
          <w:szCs w:val="22"/>
        </w:rPr>
        <w:t>Tabel 8:</w:t>
      </w:r>
      <w:r w:rsidRPr="00613103">
        <w:rPr>
          <w:i/>
          <w:iCs/>
          <w:szCs w:val="22"/>
        </w:rPr>
        <w:tab/>
      </w:r>
      <w:r w:rsidRPr="00613103">
        <w:rPr>
          <w:i/>
          <w:iCs/>
        </w:rPr>
        <w:t xml:space="preserve">Samenvatting van de belangrijkste werkzaamheidsmaten </w:t>
      </w:r>
      <w:r w:rsidRPr="00613103">
        <w:rPr>
          <w:i/>
          <w:iCs/>
          <w:szCs w:val="22"/>
        </w:rPr>
        <w:t>in UNIFI-M (week</w:t>
      </w:r>
      <w:r w:rsidRPr="00613103">
        <w:rPr>
          <w:i/>
          <w:szCs w:val="22"/>
        </w:rPr>
        <w:t> </w:t>
      </w:r>
      <w:r w:rsidRPr="00613103">
        <w:rPr>
          <w:i/>
          <w:iCs/>
          <w:szCs w:val="22"/>
        </w:rPr>
        <w:t>44; 52</w:t>
      </w:r>
      <w:r w:rsidRPr="00613103">
        <w:rPr>
          <w:i/>
          <w:szCs w:val="22"/>
        </w:rPr>
        <w:t> </w:t>
      </w:r>
      <w:r w:rsidRPr="00613103">
        <w:rPr>
          <w:i/>
          <w:iCs/>
          <w:szCs w:val="22"/>
        </w:rPr>
        <w:t>weken na instelling van de inductiedosis)</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711"/>
        <w:gridCol w:w="1621"/>
        <w:gridCol w:w="1567"/>
      </w:tblGrid>
      <w:tr w:rsidR="00030A0D" w:rsidRPr="00613103" w14:paraId="49D7141E"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1FB9C55F" w14:textId="77777777" w:rsidR="00030A0D" w:rsidRPr="00613103" w:rsidRDefault="00030A0D" w:rsidP="00B75A45">
            <w:pPr>
              <w:keepNext/>
              <w:autoSpaceDE w:val="0"/>
              <w:autoSpaceDN w:val="0"/>
              <w:adjustRightInd w:val="0"/>
              <w:jc w:val="center"/>
              <w:rPr>
                <w:b/>
                <w:szCs w:val="22"/>
              </w:rPr>
            </w:pPr>
          </w:p>
        </w:tc>
        <w:tc>
          <w:tcPr>
            <w:tcW w:w="1711" w:type="dxa"/>
            <w:tcBorders>
              <w:top w:val="single" w:sz="4" w:space="0" w:color="auto"/>
              <w:left w:val="single" w:sz="4" w:space="0" w:color="auto"/>
              <w:bottom w:val="single" w:sz="4" w:space="0" w:color="auto"/>
              <w:right w:val="single" w:sz="4" w:space="0" w:color="auto"/>
            </w:tcBorders>
            <w:hideMark/>
          </w:tcPr>
          <w:p w14:paraId="34D58D0D" w14:textId="77777777" w:rsidR="00030A0D" w:rsidRPr="00613103" w:rsidRDefault="00030A0D" w:rsidP="00B75A45">
            <w:pPr>
              <w:keepNext/>
              <w:autoSpaceDE w:val="0"/>
              <w:autoSpaceDN w:val="0"/>
              <w:adjustRightInd w:val="0"/>
              <w:jc w:val="center"/>
              <w:rPr>
                <w:b/>
                <w:szCs w:val="22"/>
              </w:rPr>
            </w:pPr>
            <w:r w:rsidRPr="00613103">
              <w:rPr>
                <w:b/>
                <w:szCs w:val="22"/>
              </w:rPr>
              <w:t>Placebo*</w:t>
            </w:r>
          </w:p>
          <w:p w14:paraId="7F9106C2" w14:textId="77777777" w:rsidR="00030A0D" w:rsidRPr="00613103" w:rsidRDefault="00030A0D" w:rsidP="00B75A45">
            <w:pPr>
              <w:keepNext/>
              <w:autoSpaceDE w:val="0"/>
              <w:autoSpaceDN w:val="0"/>
              <w:adjustRightInd w:val="0"/>
              <w:jc w:val="center"/>
              <w:rPr>
                <w:b/>
                <w:szCs w:val="22"/>
              </w:rPr>
            </w:pPr>
            <w:r w:rsidRPr="00613103">
              <w:rPr>
                <w:b/>
                <w:szCs w:val="22"/>
              </w:rPr>
              <w:t>N = 175</w:t>
            </w:r>
            <w:r w:rsidRPr="00613103">
              <w:rPr>
                <w:b/>
                <w:szCs w:val="22"/>
                <w:vertAlign w:val="superscript"/>
              </w:rPr>
              <w:t xml:space="preserve"> </w:t>
            </w:r>
          </w:p>
        </w:tc>
        <w:tc>
          <w:tcPr>
            <w:tcW w:w="1621" w:type="dxa"/>
            <w:tcBorders>
              <w:top w:val="single" w:sz="4" w:space="0" w:color="auto"/>
              <w:left w:val="single" w:sz="4" w:space="0" w:color="auto"/>
              <w:bottom w:val="single" w:sz="4" w:space="0" w:color="auto"/>
              <w:right w:val="single" w:sz="4" w:space="0" w:color="auto"/>
            </w:tcBorders>
            <w:hideMark/>
          </w:tcPr>
          <w:p w14:paraId="79BD34E9" w14:textId="77777777" w:rsidR="00030A0D" w:rsidRPr="00613103" w:rsidRDefault="00030A0D" w:rsidP="00B75A45">
            <w:pPr>
              <w:keepNext/>
              <w:autoSpaceDE w:val="0"/>
              <w:autoSpaceDN w:val="0"/>
              <w:adjustRightInd w:val="0"/>
              <w:jc w:val="center"/>
              <w:rPr>
                <w:b/>
                <w:szCs w:val="22"/>
              </w:rPr>
            </w:pPr>
            <w:r w:rsidRPr="00613103">
              <w:rPr>
                <w:b/>
                <w:szCs w:val="22"/>
              </w:rPr>
              <w:t>90 mg ustekinumab om de 8 weken</w:t>
            </w:r>
          </w:p>
          <w:p w14:paraId="6AA3D956" w14:textId="77777777" w:rsidR="00030A0D" w:rsidRPr="00613103" w:rsidRDefault="00030A0D" w:rsidP="00B75A45">
            <w:pPr>
              <w:keepNext/>
              <w:autoSpaceDE w:val="0"/>
              <w:autoSpaceDN w:val="0"/>
              <w:adjustRightInd w:val="0"/>
              <w:jc w:val="center"/>
              <w:rPr>
                <w:b/>
                <w:szCs w:val="22"/>
              </w:rPr>
            </w:pPr>
            <w:r w:rsidRPr="00613103">
              <w:rPr>
                <w:b/>
                <w:szCs w:val="22"/>
              </w:rPr>
              <w:t>N = 176</w:t>
            </w:r>
          </w:p>
        </w:tc>
        <w:tc>
          <w:tcPr>
            <w:tcW w:w="1567" w:type="dxa"/>
            <w:tcBorders>
              <w:top w:val="single" w:sz="4" w:space="0" w:color="auto"/>
              <w:left w:val="single" w:sz="4" w:space="0" w:color="auto"/>
              <w:bottom w:val="single" w:sz="4" w:space="0" w:color="auto"/>
              <w:right w:val="single" w:sz="4" w:space="0" w:color="auto"/>
            </w:tcBorders>
            <w:hideMark/>
          </w:tcPr>
          <w:p w14:paraId="2AD59A7A" w14:textId="77777777" w:rsidR="00030A0D" w:rsidRPr="00613103" w:rsidRDefault="00030A0D" w:rsidP="00B75A45">
            <w:pPr>
              <w:keepNext/>
              <w:autoSpaceDE w:val="0"/>
              <w:autoSpaceDN w:val="0"/>
              <w:adjustRightInd w:val="0"/>
              <w:jc w:val="center"/>
              <w:rPr>
                <w:b/>
                <w:szCs w:val="22"/>
              </w:rPr>
            </w:pPr>
            <w:r w:rsidRPr="00613103">
              <w:rPr>
                <w:b/>
                <w:szCs w:val="22"/>
              </w:rPr>
              <w:t>90 mg ustekinumab om de 12 weken</w:t>
            </w:r>
          </w:p>
          <w:p w14:paraId="5F93F2D1" w14:textId="77777777" w:rsidR="00030A0D" w:rsidRPr="00613103" w:rsidRDefault="00030A0D" w:rsidP="00B75A45">
            <w:pPr>
              <w:keepNext/>
              <w:autoSpaceDE w:val="0"/>
              <w:autoSpaceDN w:val="0"/>
              <w:adjustRightInd w:val="0"/>
              <w:jc w:val="center"/>
              <w:rPr>
                <w:b/>
                <w:szCs w:val="22"/>
              </w:rPr>
            </w:pPr>
            <w:r w:rsidRPr="00613103">
              <w:rPr>
                <w:b/>
                <w:szCs w:val="22"/>
              </w:rPr>
              <w:t>N = 172</w:t>
            </w:r>
            <w:r w:rsidRPr="00613103">
              <w:rPr>
                <w:b/>
                <w:szCs w:val="22"/>
                <w:vertAlign w:val="superscript"/>
              </w:rPr>
              <w:t xml:space="preserve"> </w:t>
            </w:r>
          </w:p>
        </w:tc>
      </w:tr>
      <w:tr w:rsidR="00030A0D" w:rsidRPr="00613103" w14:paraId="03E54B85"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5B2B94B8" w14:textId="77777777" w:rsidR="00030A0D" w:rsidRPr="00613103" w:rsidRDefault="00030A0D" w:rsidP="00B75A45">
            <w:pPr>
              <w:rPr>
                <w:rFonts w:eastAsia="Calibri"/>
              </w:rPr>
            </w:pPr>
            <w:r w:rsidRPr="00613103">
              <w:rPr>
                <w:szCs w:val="22"/>
              </w:rPr>
              <w:t>Klinische remissie**</w:t>
            </w:r>
          </w:p>
        </w:tc>
        <w:tc>
          <w:tcPr>
            <w:tcW w:w="1711" w:type="dxa"/>
            <w:tcBorders>
              <w:top w:val="single" w:sz="4" w:space="0" w:color="auto"/>
              <w:left w:val="single" w:sz="4" w:space="0" w:color="auto"/>
              <w:bottom w:val="single" w:sz="4" w:space="0" w:color="auto"/>
              <w:right w:val="single" w:sz="4" w:space="0" w:color="auto"/>
            </w:tcBorders>
            <w:hideMark/>
          </w:tcPr>
          <w:p w14:paraId="31F53E2C" w14:textId="77777777" w:rsidR="00030A0D" w:rsidRPr="00613103" w:rsidRDefault="00030A0D" w:rsidP="00B75A45">
            <w:pPr>
              <w:autoSpaceDE w:val="0"/>
              <w:autoSpaceDN w:val="0"/>
              <w:adjustRightInd w:val="0"/>
              <w:jc w:val="center"/>
              <w:rPr>
                <w:szCs w:val="22"/>
              </w:rPr>
            </w:pPr>
            <w:r w:rsidRPr="00613103">
              <w:rPr>
                <w:szCs w:val="22"/>
              </w:rPr>
              <w:t xml:space="preserve">24% </w:t>
            </w:r>
          </w:p>
        </w:tc>
        <w:tc>
          <w:tcPr>
            <w:tcW w:w="1621" w:type="dxa"/>
            <w:tcBorders>
              <w:top w:val="single" w:sz="4" w:space="0" w:color="auto"/>
              <w:left w:val="single" w:sz="4" w:space="0" w:color="auto"/>
              <w:bottom w:val="single" w:sz="4" w:space="0" w:color="auto"/>
              <w:right w:val="single" w:sz="4" w:space="0" w:color="auto"/>
            </w:tcBorders>
            <w:hideMark/>
          </w:tcPr>
          <w:p w14:paraId="285EE3F8" w14:textId="77777777" w:rsidR="00030A0D" w:rsidRPr="00613103" w:rsidRDefault="00030A0D" w:rsidP="00B75A45">
            <w:pPr>
              <w:autoSpaceDE w:val="0"/>
              <w:autoSpaceDN w:val="0"/>
              <w:adjustRightInd w:val="0"/>
              <w:jc w:val="center"/>
              <w:rPr>
                <w:szCs w:val="22"/>
              </w:rPr>
            </w:pPr>
            <w:r w:rsidRPr="00613103">
              <w:rPr>
                <w:szCs w:val="22"/>
              </w:rPr>
              <w:t>44%</w:t>
            </w:r>
            <w:r w:rsidRPr="00613103">
              <w:rPr>
                <w:szCs w:val="22"/>
                <w:vertAlign w:val="superscript"/>
              </w:rPr>
              <w:t xml:space="preserve"> a</w:t>
            </w:r>
            <w:r w:rsidRPr="00613103">
              <w:rPr>
                <w:szCs w:val="22"/>
              </w:rPr>
              <w:t xml:space="preserve"> </w:t>
            </w:r>
          </w:p>
        </w:tc>
        <w:tc>
          <w:tcPr>
            <w:tcW w:w="1567" w:type="dxa"/>
            <w:tcBorders>
              <w:top w:val="single" w:sz="4" w:space="0" w:color="auto"/>
              <w:left w:val="single" w:sz="4" w:space="0" w:color="auto"/>
              <w:bottom w:val="single" w:sz="4" w:space="0" w:color="auto"/>
              <w:right w:val="single" w:sz="4" w:space="0" w:color="auto"/>
            </w:tcBorders>
            <w:hideMark/>
          </w:tcPr>
          <w:p w14:paraId="5B5C6D98" w14:textId="77777777" w:rsidR="00030A0D" w:rsidRPr="00613103" w:rsidRDefault="00030A0D" w:rsidP="00B75A45">
            <w:pPr>
              <w:autoSpaceDE w:val="0"/>
              <w:autoSpaceDN w:val="0"/>
              <w:adjustRightInd w:val="0"/>
              <w:jc w:val="center"/>
              <w:rPr>
                <w:szCs w:val="22"/>
              </w:rPr>
            </w:pPr>
            <w:r w:rsidRPr="00613103">
              <w:rPr>
                <w:szCs w:val="22"/>
              </w:rPr>
              <w:t>38%</w:t>
            </w:r>
            <w:r w:rsidRPr="00613103">
              <w:rPr>
                <w:szCs w:val="22"/>
                <w:vertAlign w:val="superscript"/>
              </w:rPr>
              <w:t xml:space="preserve"> b</w:t>
            </w:r>
            <w:r w:rsidRPr="00613103">
              <w:rPr>
                <w:szCs w:val="22"/>
              </w:rPr>
              <w:t xml:space="preserve"> </w:t>
            </w:r>
          </w:p>
        </w:tc>
      </w:tr>
      <w:tr w:rsidR="00030A0D" w:rsidRPr="00613103" w14:paraId="797A9E17"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0E8EE4FE"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conventionele therapie had gefaald, maar een </w:t>
            </w:r>
            <w:r w:rsidRPr="00613103">
              <w:t>biologisch geneesmiddel</w:t>
            </w:r>
            <w:r w:rsidRPr="00613103">
              <w:rPr>
                <w:szCs w:val="22"/>
              </w:rPr>
              <w:t xml:space="preserve"> niet</w:t>
            </w:r>
          </w:p>
        </w:tc>
        <w:tc>
          <w:tcPr>
            <w:tcW w:w="1711" w:type="dxa"/>
            <w:tcBorders>
              <w:top w:val="single" w:sz="4" w:space="0" w:color="auto"/>
              <w:left w:val="single" w:sz="4" w:space="0" w:color="auto"/>
              <w:bottom w:val="single" w:sz="4" w:space="0" w:color="auto"/>
              <w:right w:val="single" w:sz="4" w:space="0" w:color="auto"/>
            </w:tcBorders>
            <w:hideMark/>
          </w:tcPr>
          <w:p w14:paraId="1AF3962E" w14:textId="77777777" w:rsidR="00030A0D" w:rsidRPr="00613103" w:rsidRDefault="00030A0D" w:rsidP="00B75A45">
            <w:pPr>
              <w:autoSpaceDE w:val="0"/>
              <w:autoSpaceDN w:val="0"/>
              <w:adjustRightInd w:val="0"/>
              <w:jc w:val="center"/>
              <w:rPr>
                <w:szCs w:val="22"/>
              </w:rPr>
            </w:pPr>
            <w:r w:rsidRPr="00613103">
              <w:rPr>
                <w:szCs w:val="22"/>
              </w:rPr>
              <w:t>31% (27/87)</w:t>
            </w:r>
          </w:p>
        </w:tc>
        <w:tc>
          <w:tcPr>
            <w:tcW w:w="1621" w:type="dxa"/>
            <w:tcBorders>
              <w:top w:val="single" w:sz="4" w:space="0" w:color="auto"/>
              <w:left w:val="single" w:sz="4" w:space="0" w:color="auto"/>
              <w:bottom w:val="single" w:sz="4" w:space="0" w:color="auto"/>
              <w:right w:val="single" w:sz="4" w:space="0" w:color="auto"/>
            </w:tcBorders>
            <w:hideMark/>
          </w:tcPr>
          <w:p w14:paraId="0DD51524" w14:textId="77777777" w:rsidR="00030A0D" w:rsidRPr="00613103" w:rsidRDefault="00030A0D" w:rsidP="00B75A45">
            <w:pPr>
              <w:autoSpaceDE w:val="0"/>
              <w:autoSpaceDN w:val="0"/>
              <w:adjustRightInd w:val="0"/>
              <w:jc w:val="center"/>
              <w:rPr>
                <w:szCs w:val="22"/>
              </w:rPr>
            </w:pPr>
            <w:r w:rsidRPr="00613103">
              <w:rPr>
                <w:szCs w:val="22"/>
              </w:rPr>
              <w:t>48% (41/85)</w:t>
            </w:r>
            <w:r w:rsidRPr="00613103">
              <w:rPr>
                <w:szCs w:val="22"/>
                <w:vertAlign w:val="superscript"/>
              </w:rPr>
              <w:t>d</w:t>
            </w:r>
          </w:p>
        </w:tc>
        <w:tc>
          <w:tcPr>
            <w:tcW w:w="1567" w:type="dxa"/>
            <w:tcBorders>
              <w:top w:val="single" w:sz="4" w:space="0" w:color="auto"/>
              <w:left w:val="single" w:sz="4" w:space="0" w:color="auto"/>
              <w:bottom w:val="single" w:sz="4" w:space="0" w:color="auto"/>
              <w:right w:val="single" w:sz="4" w:space="0" w:color="auto"/>
            </w:tcBorders>
            <w:hideMark/>
          </w:tcPr>
          <w:p w14:paraId="4298C2EC" w14:textId="77777777" w:rsidR="00030A0D" w:rsidRPr="00613103" w:rsidRDefault="00030A0D" w:rsidP="00B75A45">
            <w:pPr>
              <w:autoSpaceDE w:val="0"/>
              <w:autoSpaceDN w:val="0"/>
              <w:adjustRightInd w:val="0"/>
              <w:jc w:val="center"/>
              <w:rPr>
                <w:szCs w:val="22"/>
              </w:rPr>
            </w:pPr>
            <w:r w:rsidRPr="00613103">
              <w:rPr>
                <w:szCs w:val="22"/>
              </w:rPr>
              <w:t>49% (50/102)</w:t>
            </w:r>
            <w:r w:rsidRPr="00613103">
              <w:rPr>
                <w:szCs w:val="22"/>
                <w:vertAlign w:val="superscript"/>
              </w:rPr>
              <w:t xml:space="preserve"> d</w:t>
            </w:r>
          </w:p>
        </w:tc>
      </w:tr>
      <w:tr w:rsidR="00030A0D" w:rsidRPr="00613103" w14:paraId="604764DD"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700FC7B2"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therapie met een </w:t>
            </w:r>
            <w:r w:rsidRPr="00613103">
              <w:t>biologisch geneesmiddel</w:t>
            </w:r>
            <w:r w:rsidRPr="00613103">
              <w:rPr>
                <w:szCs w:val="22"/>
              </w:rPr>
              <w:t xml:space="preserve"> had gefaald</w:t>
            </w:r>
            <w:r w:rsidRPr="00613103">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286CF4DF" w14:textId="77777777" w:rsidR="00030A0D" w:rsidRPr="00613103" w:rsidRDefault="00030A0D" w:rsidP="00B75A45">
            <w:pPr>
              <w:autoSpaceDE w:val="0"/>
              <w:autoSpaceDN w:val="0"/>
              <w:adjustRightInd w:val="0"/>
              <w:jc w:val="center"/>
              <w:rPr>
                <w:szCs w:val="22"/>
              </w:rPr>
            </w:pPr>
            <w:r w:rsidRPr="00613103">
              <w:rPr>
                <w:szCs w:val="22"/>
              </w:rPr>
              <w:t>17% (15/88)</w:t>
            </w:r>
          </w:p>
        </w:tc>
        <w:tc>
          <w:tcPr>
            <w:tcW w:w="1621" w:type="dxa"/>
            <w:tcBorders>
              <w:top w:val="single" w:sz="4" w:space="0" w:color="auto"/>
              <w:left w:val="single" w:sz="4" w:space="0" w:color="auto"/>
              <w:bottom w:val="single" w:sz="4" w:space="0" w:color="auto"/>
              <w:right w:val="single" w:sz="4" w:space="0" w:color="auto"/>
            </w:tcBorders>
            <w:hideMark/>
          </w:tcPr>
          <w:p w14:paraId="76FAD691" w14:textId="77777777" w:rsidR="00030A0D" w:rsidRPr="00613103" w:rsidRDefault="00030A0D" w:rsidP="00B75A45">
            <w:pPr>
              <w:autoSpaceDE w:val="0"/>
              <w:autoSpaceDN w:val="0"/>
              <w:adjustRightInd w:val="0"/>
              <w:jc w:val="center"/>
              <w:rPr>
                <w:szCs w:val="22"/>
              </w:rPr>
            </w:pPr>
            <w:r w:rsidRPr="00613103">
              <w:rPr>
                <w:szCs w:val="22"/>
              </w:rPr>
              <w:t>40% (36/91)</w:t>
            </w:r>
            <w:r w:rsidRPr="00613103">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hideMark/>
          </w:tcPr>
          <w:p w14:paraId="1006646D" w14:textId="77777777" w:rsidR="00030A0D" w:rsidRPr="00613103" w:rsidRDefault="00030A0D" w:rsidP="00B75A45">
            <w:pPr>
              <w:autoSpaceDE w:val="0"/>
              <w:autoSpaceDN w:val="0"/>
              <w:adjustRightInd w:val="0"/>
              <w:jc w:val="center"/>
              <w:rPr>
                <w:szCs w:val="22"/>
              </w:rPr>
            </w:pPr>
            <w:r w:rsidRPr="00613103">
              <w:rPr>
                <w:szCs w:val="22"/>
              </w:rPr>
              <w:t>23% (16/70)</w:t>
            </w:r>
            <w:r w:rsidRPr="00613103">
              <w:rPr>
                <w:szCs w:val="22"/>
                <w:vertAlign w:val="superscript"/>
              </w:rPr>
              <w:t xml:space="preserve"> d</w:t>
            </w:r>
          </w:p>
        </w:tc>
      </w:tr>
      <w:tr w:rsidR="00030A0D" w:rsidRPr="00613103" w14:paraId="673C41DD"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2DF56620" w14:textId="77777777" w:rsidR="00030A0D" w:rsidRPr="00613103" w:rsidRDefault="00030A0D" w:rsidP="00B75A45">
            <w:pPr>
              <w:tabs>
                <w:tab w:val="clear" w:pos="567"/>
              </w:tabs>
              <w:autoSpaceDE w:val="0"/>
              <w:autoSpaceDN w:val="0"/>
              <w:ind w:left="284"/>
              <w:rPr>
                <w:szCs w:val="22"/>
              </w:rPr>
            </w:pPr>
            <w:r w:rsidRPr="00613103">
              <w:rPr>
                <w:szCs w:val="22"/>
              </w:rPr>
              <w:t>Bij patiënten bij wie zowel een TNFα-remmer als vedolizumab hadden gefaald</w:t>
            </w:r>
          </w:p>
        </w:tc>
        <w:tc>
          <w:tcPr>
            <w:tcW w:w="1711" w:type="dxa"/>
            <w:tcBorders>
              <w:top w:val="single" w:sz="4" w:space="0" w:color="auto"/>
              <w:left w:val="single" w:sz="4" w:space="0" w:color="auto"/>
              <w:bottom w:val="single" w:sz="4" w:space="0" w:color="auto"/>
              <w:right w:val="single" w:sz="4" w:space="0" w:color="auto"/>
            </w:tcBorders>
          </w:tcPr>
          <w:p w14:paraId="3A5BAC6C" w14:textId="77777777" w:rsidR="00030A0D" w:rsidRPr="00613103" w:rsidRDefault="00030A0D" w:rsidP="00B75A45">
            <w:pPr>
              <w:autoSpaceDE w:val="0"/>
              <w:autoSpaceDN w:val="0"/>
              <w:adjustRightInd w:val="0"/>
              <w:jc w:val="center"/>
              <w:rPr>
                <w:szCs w:val="22"/>
              </w:rPr>
            </w:pPr>
            <w:r w:rsidRPr="00613103">
              <w:rPr>
                <w:szCs w:val="22"/>
              </w:rPr>
              <w:t>15% (4/27)</w:t>
            </w:r>
          </w:p>
        </w:tc>
        <w:tc>
          <w:tcPr>
            <w:tcW w:w="1621" w:type="dxa"/>
            <w:tcBorders>
              <w:top w:val="single" w:sz="4" w:space="0" w:color="auto"/>
              <w:left w:val="single" w:sz="4" w:space="0" w:color="auto"/>
              <w:bottom w:val="single" w:sz="4" w:space="0" w:color="auto"/>
              <w:right w:val="single" w:sz="4" w:space="0" w:color="auto"/>
            </w:tcBorders>
          </w:tcPr>
          <w:p w14:paraId="69F27A0F" w14:textId="77777777" w:rsidR="00030A0D" w:rsidRPr="00613103" w:rsidRDefault="00030A0D" w:rsidP="00B75A45">
            <w:pPr>
              <w:autoSpaceDE w:val="0"/>
              <w:autoSpaceDN w:val="0"/>
              <w:adjustRightInd w:val="0"/>
              <w:jc w:val="center"/>
              <w:rPr>
                <w:szCs w:val="22"/>
              </w:rPr>
            </w:pPr>
            <w:r w:rsidRPr="00613103">
              <w:rPr>
                <w:szCs w:val="22"/>
              </w:rPr>
              <w:t>33% (7/21)</w:t>
            </w:r>
            <w:r w:rsidRPr="00613103">
              <w:rPr>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tcPr>
          <w:p w14:paraId="16416E97" w14:textId="77777777" w:rsidR="00030A0D" w:rsidRPr="00613103" w:rsidRDefault="00030A0D" w:rsidP="00B75A45">
            <w:pPr>
              <w:autoSpaceDE w:val="0"/>
              <w:autoSpaceDN w:val="0"/>
              <w:adjustRightInd w:val="0"/>
              <w:jc w:val="center"/>
              <w:rPr>
                <w:szCs w:val="22"/>
              </w:rPr>
            </w:pPr>
            <w:r w:rsidRPr="00613103">
              <w:rPr>
                <w:szCs w:val="22"/>
              </w:rPr>
              <w:t>23% (5/22)</w:t>
            </w:r>
            <w:r w:rsidRPr="00613103">
              <w:rPr>
                <w:szCs w:val="22"/>
                <w:vertAlign w:val="superscript"/>
              </w:rPr>
              <w:t>e</w:t>
            </w:r>
          </w:p>
        </w:tc>
      </w:tr>
      <w:tr w:rsidR="00030A0D" w:rsidRPr="00613103" w14:paraId="5C65A944"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0DB79F2B" w14:textId="77777777" w:rsidR="00030A0D" w:rsidRPr="00613103" w:rsidRDefault="00030A0D" w:rsidP="00B75A45">
            <w:pPr>
              <w:rPr>
                <w:szCs w:val="22"/>
              </w:rPr>
            </w:pPr>
            <w:r w:rsidRPr="00613103">
              <w:rPr>
                <w:szCs w:val="22"/>
              </w:rPr>
              <w:t>Aanhouden van klinische respons t/m week 44</w:t>
            </w:r>
            <w:r w:rsidRPr="00613103">
              <w:rPr>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5861ECF7" w14:textId="77777777" w:rsidR="00030A0D" w:rsidRPr="00613103" w:rsidRDefault="00030A0D" w:rsidP="00B75A45">
            <w:pPr>
              <w:autoSpaceDE w:val="0"/>
              <w:autoSpaceDN w:val="0"/>
              <w:adjustRightInd w:val="0"/>
              <w:jc w:val="center"/>
              <w:rPr>
                <w:szCs w:val="22"/>
              </w:rPr>
            </w:pPr>
            <w:r w:rsidRPr="00613103">
              <w:rPr>
                <w:szCs w:val="22"/>
              </w:rPr>
              <w:t>45%</w:t>
            </w:r>
          </w:p>
        </w:tc>
        <w:tc>
          <w:tcPr>
            <w:tcW w:w="1621" w:type="dxa"/>
            <w:tcBorders>
              <w:top w:val="single" w:sz="4" w:space="0" w:color="auto"/>
              <w:left w:val="single" w:sz="4" w:space="0" w:color="auto"/>
              <w:bottom w:val="single" w:sz="4" w:space="0" w:color="auto"/>
              <w:right w:val="single" w:sz="4" w:space="0" w:color="auto"/>
            </w:tcBorders>
          </w:tcPr>
          <w:p w14:paraId="3FCCB059" w14:textId="77777777" w:rsidR="00030A0D" w:rsidRPr="00613103" w:rsidRDefault="00030A0D" w:rsidP="00B75A45">
            <w:pPr>
              <w:autoSpaceDE w:val="0"/>
              <w:autoSpaceDN w:val="0"/>
              <w:adjustRightInd w:val="0"/>
              <w:jc w:val="center"/>
              <w:rPr>
                <w:szCs w:val="22"/>
              </w:rPr>
            </w:pPr>
            <w:r w:rsidRPr="00613103">
              <w:rPr>
                <w:szCs w:val="22"/>
              </w:rPr>
              <w:t>71%</w:t>
            </w:r>
            <w:r w:rsidRPr="00613103">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2A962066" w14:textId="77777777" w:rsidR="00030A0D" w:rsidRPr="00613103" w:rsidRDefault="00030A0D" w:rsidP="00B75A45">
            <w:pPr>
              <w:autoSpaceDE w:val="0"/>
              <w:autoSpaceDN w:val="0"/>
              <w:adjustRightInd w:val="0"/>
              <w:jc w:val="center"/>
              <w:rPr>
                <w:szCs w:val="22"/>
              </w:rPr>
            </w:pPr>
            <w:r w:rsidRPr="00613103">
              <w:rPr>
                <w:szCs w:val="22"/>
              </w:rPr>
              <w:t>68%</w:t>
            </w:r>
            <w:r w:rsidRPr="00613103">
              <w:rPr>
                <w:szCs w:val="22"/>
                <w:vertAlign w:val="superscript"/>
              </w:rPr>
              <w:t xml:space="preserve"> a</w:t>
            </w:r>
          </w:p>
        </w:tc>
      </w:tr>
      <w:tr w:rsidR="00030A0D" w:rsidRPr="00613103" w14:paraId="06BA2D02"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431B8918" w14:textId="77777777" w:rsidR="00030A0D" w:rsidRPr="00613103" w:rsidRDefault="00030A0D" w:rsidP="00B75A45">
            <w:pPr>
              <w:tabs>
                <w:tab w:val="clear" w:pos="567"/>
              </w:tabs>
              <w:autoSpaceDE w:val="0"/>
              <w:autoSpaceDN w:val="0"/>
              <w:ind w:left="284"/>
              <w:rPr>
                <w:rFonts w:eastAsia="Calibri"/>
                <w:szCs w:val="22"/>
              </w:rPr>
            </w:pPr>
            <w:r w:rsidRPr="00613103">
              <w:rPr>
                <w:szCs w:val="22"/>
              </w:rPr>
              <w:lastRenderedPageBreak/>
              <w:t xml:space="preserve">Bij patiënten bij wie conventionele therapie had gefaald, maar een </w:t>
            </w:r>
            <w:r w:rsidRPr="00613103">
              <w:t>biologisch geneesmiddel</w:t>
            </w:r>
            <w:r w:rsidRPr="00613103">
              <w:rPr>
                <w:szCs w:val="22"/>
              </w:rPr>
              <w:t xml:space="preserve"> niet</w:t>
            </w:r>
          </w:p>
        </w:tc>
        <w:tc>
          <w:tcPr>
            <w:tcW w:w="1711" w:type="dxa"/>
            <w:tcBorders>
              <w:top w:val="single" w:sz="4" w:space="0" w:color="auto"/>
              <w:left w:val="single" w:sz="4" w:space="0" w:color="auto"/>
              <w:bottom w:val="single" w:sz="4" w:space="0" w:color="auto"/>
              <w:right w:val="single" w:sz="4" w:space="0" w:color="auto"/>
            </w:tcBorders>
          </w:tcPr>
          <w:p w14:paraId="12672D12" w14:textId="77777777" w:rsidR="00030A0D" w:rsidRPr="00613103" w:rsidRDefault="00030A0D" w:rsidP="00B75A45">
            <w:pPr>
              <w:autoSpaceDE w:val="0"/>
              <w:autoSpaceDN w:val="0"/>
              <w:adjustRightInd w:val="0"/>
              <w:jc w:val="center"/>
              <w:rPr>
                <w:szCs w:val="22"/>
              </w:rPr>
            </w:pPr>
            <w:r w:rsidRPr="00613103">
              <w:rPr>
                <w:szCs w:val="22"/>
              </w:rPr>
              <w:t>51% (44/87)</w:t>
            </w:r>
          </w:p>
        </w:tc>
        <w:tc>
          <w:tcPr>
            <w:tcW w:w="1621" w:type="dxa"/>
            <w:tcBorders>
              <w:top w:val="single" w:sz="4" w:space="0" w:color="auto"/>
              <w:left w:val="single" w:sz="4" w:space="0" w:color="auto"/>
              <w:bottom w:val="single" w:sz="4" w:space="0" w:color="auto"/>
              <w:right w:val="single" w:sz="4" w:space="0" w:color="auto"/>
            </w:tcBorders>
          </w:tcPr>
          <w:p w14:paraId="1B38CCBB" w14:textId="77777777" w:rsidR="00030A0D" w:rsidRPr="00613103" w:rsidRDefault="00030A0D" w:rsidP="00B75A45">
            <w:pPr>
              <w:autoSpaceDE w:val="0"/>
              <w:autoSpaceDN w:val="0"/>
              <w:adjustRightInd w:val="0"/>
              <w:jc w:val="center"/>
              <w:rPr>
                <w:szCs w:val="22"/>
              </w:rPr>
            </w:pPr>
            <w:r w:rsidRPr="00613103">
              <w:rPr>
                <w:szCs w:val="22"/>
              </w:rPr>
              <w:t>78% (66/85)</w:t>
            </w:r>
            <w:r w:rsidRPr="00613103">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tcPr>
          <w:p w14:paraId="6D12D675" w14:textId="77777777" w:rsidR="00030A0D" w:rsidRPr="00613103" w:rsidRDefault="00030A0D" w:rsidP="00B75A45">
            <w:pPr>
              <w:autoSpaceDE w:val="0"/>
              <w:autoSpaceDN w:val="0"/>
              <w:adjustRightInd w:val="0"/>
              <w:jc w:val="center"/>
              <w:rPr>
                <w:szCs w:val="22"/>
              </w:rPr>
            </w:pPr>
            <w:r w:rsidRPr="00613103">
              <w:rPr>
                <w:szCs w:val="22"/>
              </w:rPr>
              <w:t>77% (78/102)</w:t>
            </w:r>
            <w:r w:rsidRPr="00613103">
              <w:rPr>
                <w:szCs w:val="22"/>
                <w:vertAlign w:val="superscript"/>
              </w:rPr>
              <w:t xml:space="preserve"> c</w:t>
            </w:r>
          </w:p>
        </w:tc>
      </w:tr>
      <w:tr w:rsidR="00030A0D" w:rsidRPr="00613103" w14:paraId="66BEB1A9"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2F5D6BC9" w14:textId="77777777" w:rsidR="00030A0D" w:rsidRPr="00613103" w:rsidRDefault="00030A0D" w:rsidP="00B75A45">
            <w:pPr>
              <w:tabs>
                <w:tab w:val="clear" w:pos="567"/>
              </w:tabs>
              <w:autoSpaceDE w:val="0"/>
              <w:autoSpaceDN w:val="0"/>
              <w:ind w:left="284"/>
              <w:rPr>
                <w:rFonts w:eastAsia="Calibri"/>
                <w:szCs w:val="22"/>
              </w:rPr>
            </w:pPr>
            <w:r w:rsidRPr="00613103">
              <w:rPr>
                <w:szCs w:val="22"/>
              </w:rPr>
              <w:t xml:space="preserve">Bij patiënten bij wie therapie met een </w:t>
            </w:r>
            <w:r w:rsidRPr="00613103">
              <w:t>biologisch geneesmiddel</w:t>
            </w:r>
            <w:r w:rsidRPr="00613103">
              <w:rPr>
                <w:szCs w:val="22"/>
              </w:rPr>
              <w:t xml:space="preserve"> had gefaald</w:t>
            </w:r>
            <w:r w:rsidRPr="00613103">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2DFCD17E" w14:textId="77777777" w:rsidR="00030A0D" w:rsidRPr="00613103" w:rsidRDefault="00030A0D" w:rsidP="00B75A45">
            <w:pPr>
              <w:autoSpaceDE w:val="0"/>
              <w:autoSpaceDN w:val="0"/>
              <w:adjustRightInd w:val="0"/>
              <w:jc w:val="center"/>
              <w:rPr>
                <w:szCs w:val="22"/>
              </w:rPr>
            </w:pPr>
            <w:r w:rsidRPr="00613103">
              <w:rPr>
                <w:szCs w:val="22"/>
              </w:rPr>
              <w:t>39% (34/88)</w:t>
            </w:r>
          </w:p>
        </w:tc>
        <w:tc>
          <w:tcPr>
            <w:tcW w:w="1621" w:type="dxa"/>
            <w:tcBorders>
              <w:top w:val="single" w:sz="4" w:space="0" w:color="auto"/>
              <w:left w:val="single" w:sz="4" w:space="0" w:color="auto"/>
              <w:bottom w:val="single" w:sz="4" w:space="0" w:color="auto"/>
              <w:right w:val="single" w:sz="4" w:space="0" w:color="auto"/>
            </w:tcBorders>
          </w:tcPr>
          <w:p w14:paraId="56FD8F96" w14:textId="77777777" w:rsidR="00030A0D" w:rsidRPr="00613103" w:rsidRDefault="00030A0D" w:rsidP="00B75A45">
            <w:pPr>
              <w:autoSpaceDE w:val="0"/>
              <w:autoSpaceDN w:val="0"/>
              <w:adjustRightInd w:val="0"/>
              <w:jc w:val="center"/>
              <w:rPr>
                <w:szCs w:val="22"/>
              </w:rPr>
            </w:pPr>
            <w:r w:rsidRPr="00613103">
              <w:rPr>
                <w:szCs w:val="22"/>
              </w:rPr>
              <w:t>65% (59/91)</w:t>
            </w:r>
            <w:r w:rsidRPr="00613103">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tcPr>
          <w:p w14:paraId="587A4BE7" w14:textId="77777777" w:rsidR="00030A0D" w:rsidRPr="00613103" w:rsidRDefault="00030A0D" w:rsidP="00B75A45">
            <w:pPr>
              <w:autoSpaceDE w:val="0"/>
              <w:autoSpaceDN w:val="0"/>
              <w:adjustRightInd w:val="0"/>
              <w:jc w:val="center"/>
              <w:rPr>
                <w:szCs w:val="22"/>
              </w:rPr>
            </w:pPr>
            <w:r w:rsidRPr="00613103">
              <w:rPr>
                <w:szCs w:val="22"/>
              </w:rPr>
              <w:t>56% (39/70)</w:t>
            </w:r>
            <w:r w:rsidRPr="00613103">
              <w:rPr>
                <w:szCs w:val="22"/>
                <w:vertAlign w:val="superscript"/>
              </w:rPr>
              <w:t xml:space="preserve"> d</w:t>
            </w:r>
          </w:p>
        </w:tc>
      </w:tr>
      <w:tr w:rsidR="00030A0D" w:rsidRPr="00613103" w14:paraId="48D3D8F8"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3CB28AF1" w14:textId="77777777" w:rsidR="00030A0D" w:rsidRPr="00613103" w:rsidRDefault="00030A0D" w:rsidP="00B75A45">
            <w:pPr>
              <w:tabs>
                <w:tab w:val="clear" w:pos="567"/>
              </w:tabs>
              <w:autoSpaceDE w:val="0"/>
              <w:autoSpaceDN w:val="0"/>
              <w:ind w:left="284"/>
              <w:rPr>
                <w:szCs w:val="22"/>
              </w:rPr>
            </w:pPr>
            <w:r w:rsidRPr="00613103">
              <w:rPr>
                <w:szCs w:val="22"/>
              </w:rPr>
              <w:t>Bij patiënten bij wie zowel een TNFα-remmer als vedolizumab hadden gefaald</w:t>
            </w:r>
          </w:p>
        </w:tc>
        <w:tc>
          <w:tcPr>
            <w:tcW w:w="1711" w:type="dxa"/>
            <w:tcBorders>
              <w:top w:val="single" w:sz="4" w:space="0" w:color="auto"/>
              <w:left w:val="single" w:sz="4" w:space="0" w:color="auto"/>
              <w:bottom w:val="single" w:sz="4" w:space="0" w:color="auto"/>
              <w:right w:val="single" w:sz="4" w:space="0" w:color="auto"/>
            </w:tcBorders>
          </w:tcPr>
          <w:p w14:paraId="288924A1" w14:textId="77777777" w:rsidR="00030A0D" w:rsidRPr="00613103" w:rsidRDefault="00030A0D" w:rsidP="00B75A45">
            <w:pPr>
              <w:autoSpaceDE w:val="0"/>
              <w:autoSpaceDN w:val="0"/>
              <w:adjustRightInd w:val="0"/>
              <w:jc w:val="center"/>
              <w:rPr>
                <w:szCs w:val="22"/>
              </w:rPr>
            </w:pPr>
            <w:r w:rsidRPr="00613103">
              <w:rPr>
                <w:szCs w:val="22"/>
              </w:rPr>
              <w:t>41% (11/27)</w:t>
            </w:r>
          </w:p>
        </w:tc>
        <w:tc>
          <w:tcPr>
            <w:tcW w:w="1621" w:type="dxa"/>
            <w:tcBorders>
              <w:top w:val="single" w:sz="4" w:space="0" w:color="auto"/>
              <w:left w:val="single" w:sz="4" w:space="0" w:color="auto"/>
              <w:bottom w:val="single" w:sz="4" w:space="0" w:color="auto"/>
              <w:right w:val="single" w:sz="4" w:space="0" w:color="auto"/>
            </w:tcBorders>
          </w:tcPr>
          <w:p w14:paraId="304F0F9A" w14:textId="77777777" w:rsidR="00030A0D" w:rsidRPr="00613103" w:rsidRDefault="00030A0D" w:rsidP="00B75A45">
            <w:pPr>
              <w:autoSpaceDE w:val="0"/>
              <w:autoSpaceDN w:val="0"/>
              <w:adjustRightInd w:val="0"/>
              <w:jc w:val="center"/>
              <w:rPr>
                <w:szCs w:val="22"/>
              </w:rPr>
            </w:pPr>
            <w:r w:rsidRPr="00613103">
              <w:rPr>
                <w:szCs w:val="22"/>
              </w:rPr>
              <w:t>67% (14/21)</w:t>
            </w:r>
            <w:r w:rsidRPr="00613103">
              <w:rPr>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tcPr>
          <w:p w14:paraId="64165BFD" w14:textId="77777777" w:rsidR="00030A0D" w:rsidRPr="00613103" w:rsidRDefault="00030A0D" w:rsidP="00B75A45">
            <w:pPr>
              <w:autoSpaceDE w:val="0"/>
              <w:autoSpaceDN w:val="0"/>
              <w:adjustRightInd w:val="0"/>
              <w:jc w:val="center"/>
              <w:rPr>
                <w:szCs w:val="22"/>
              </w:rPr>
            </w:pPr>
            <w:r w:rsidRPr="00613103">
              <w:rPr>
                <w:szCs w:val="22"/>
              </w:rPr>
              <w:t>50% (11/22)</w:t>
            </w:r>
            <w:r w:rsidRPr="00613103">
              <w:rPr>
                <w:szCs w:val="22"/>
                <w:vertAlign w:val="superscript"/>
              </w:rPr>
              <w:t>e</w:t>
            </w:r>
          </w:p>
        </w:tc>
      </w:tr>
      <w:tr w:rsidR="00030A0D" w:rsidRPr="00613103" w14:paraId="53553A49"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023776B1" w14:textId="77777777" w:rsidR="00030A0D" w:rsidRPr="00613103" w:rsidRDefault="00030A0D" w:rsidP="00B75A45">
            <w:pPr>
              <w:rPr>
                <w:szCs w:val="22"/>
              </w:rPr>
            </w:pPr>
            <w:r w:rsidRPr="00613103">
              <w:rPr>
                <w:szCs w:val="22"/>
              </w:rPr>
              <w:t>Genezing van de mucosa</w:t>
            </w:r>
            <w:r w:rsidRPr="00613103">
              <w:rPr>
                <w:szCs w:val="18"/>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24D11A8D" w14:textId="77777777" w:rsidR="00030A0D" w:rsidRPr="00613103" w:rsidRDefault="00030A0D" w:rsidP="00B75A45">
            <w:pPr>
              <w:autoSpaceDE w:val="0"/>
              <w:autoSpaceDN w:val="0"/>
              <w:adjustRightInd w:val="0"/>
              <w:jc w:val="center"/>
              <w:rPr>
                <w:szCs w:val="22"/>
              </w:rPr>
            </w:pPr>
            <w:r w:rsidRPr="00613103">
              <w:rPr>
                <w:szCs w:val="22"/>
              </w:rPr>
              <w:t>29%</w:t>
            </w:r>
          </w:p>
        </w:tc>
        <w:tc>
          <w:tcPr>
            <w:tcW w:w="1621" w:type="dxa"/>
            <w:tcBorders>
              <w:top w:val="single" w:sz="4" w:space="0" w:color="auto"/>
              <w:left w:val="single" w:sz="4" w:space="0" w:color="auto"/>
              <w:bottom w:val="single" w:sz="4" w:space="0" w:color="auto"/>
              <w:right w:val="single" w:sz="4" w:space="0" w:color="auto"/>
            </w:tcBorders>
          </w:tcPr>
          <w:p w14:paraId="04F45A30" w14:textId="77777777" w:rsidR="00030A0D" w:rsidRPr="00613103" w:rsidRDefault="00030A0D" w:rsidP="00B75A45">
            <w:pPr>
              <w:autoSpaceDE w:val="0"/>
              <w:autoSpaceDN w:val="0"/>
              <w:adjustRightInd w:val="0"/>
              <w:jc w:val="center"/>
              <w:rPr>
                <w:szCs w:val="22"/>
              </w:rPr>
            </w:pPr>
            <w:r w:rsidRPr="00613103">
              <w:rPr>
                <w:szCs w:val="22"/>
              </w:rPr>
              <w:t>51%</w:t>
            </w:r>
            <w:r w:rsidRPr="00613103">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2D348814" w14:textId="77777777" w:rsidR="00030A0D" w:rsidRPr="00613103" w:rsidRDefault="00030A0D" w:rsidP="00B75A45">
            <w:pPr>
              <w:autoSpaceDE w:val="0"/>
              <w:autoSpaceDN w:val="0"/>
              <w:adjustRightInd w:val="0"/>
              <w:jc w:val="center"/>
              <w:rPr>
                <w:szCs w:val="22"/>
              </w:rPr>
            </w:pPr>
            <w:r w:rsidRPr="00613103">
              <w:rPr>
                <w:szCs w:val="22"/>
              </w:rPr>
              <w:t>44%</w:t>
            </w:r>
            <w:r w:rsidRPr="00613103">
              <w:rPr>
                <w:szCs w:val="22"/>
                <w:vertAlign w:val="superscript"/>
              </w:rPr>
              <w:t xml:space="preserve"> b</w:t>
            </w:r>
          </w:p>
        </w:tc>
      </w:tr>
      <w:tr w:rsidR="00030A0D" w:rsidRPr="00613103" w14:paraId="7E194683"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07A9E641" w14:textId="77777777" w:rsidR="00030A0D" w:rsidRPr="00613103" w:rsidRDefault="00030A0D" w:rsidP="00B75A45">
            <w:pPr>
              <w:rPr>
                <w:szCs w:val="22"/>
              </w:rPr>
            </w:pPr>
            <w:r w:rsidRPr="00613103">
              <w:rPr>
                <w:szCs w:val="22"/>
              </w:rPr>
              <w:t>Aanhouden van klinische remissie t/m week 44</w:t>
            </w:r>
            <w:r w:rsidRPr="00613103">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1BF2F606" w14:textId="77777777" w:rsidR="00030A0D" w:rsidRPr="00613103" w:rsidRDefault="00030A0D" w:rsidP="00B75A45">
            <w:pPr>
              <w:autoSpaceDE w:val="0"/>
              <w:autoSpaceDN w:val="0"/>
              <w:adjustRightInd w:val="0"/>
              <w:jc w:val="center"/>
              <w:rPr>
                <w:szCs w:val="22"/>
              </w:rPr>
            </w:pPr>
            <w:r w:rsidRPr="00613103">
              <w:rPr>
                <w:szCs w:val="22"/>
              </w:rPr>
              <w:t>38% (17/45)</w:t>
            </w:r>
          </w:p>
        </w:tc>
        <w:tc>
          <w:tcPr>
            <w:tcW w:w="1621" w:type="dxa"/>
            <w:tcBorders>
              <w:top w:val="single" w:sz="4" w:space="0" w:color="auto"/>
              <w:left w:val="single" w:sz="4" w:space="0" w:color="auto"/>
              <w:bottom w:val="single" w:sz="4" w:space="0" w:color="auto"/>
              <w:right w:val="single" w:sz="4" w:space="0" w:color="auto"/>
            </w:tcBorders>
          </w:tcPr>
          <w:p w14:paraId="52D516AD" w14:textId="77777777" w:rsidR="00030A0D" w:rsidRPr="00613103" w:rsidRDefault="00030A0D" w:rsidP="00B75A45">
            <w:pPr>
              <w:autoSpaceDE w:val="0"/>
              <w:autoSpaceDN w:val="0"/>
              <w:adjustRightInd w:val="0"/>
              <w:jc w:val="center"/>
              <w:rPr>
                <w:szCs w:val="22"/>
              </w:rPr>
            </w:pPr>
            <w:r w:rsidRPr="00613103">
              <w:rPr>
                <w:szCs w:val="22"/>
              </w:rPr>
              <w:t>58% (22/38)</w:t>
            </w:r>
          </w:p>
        </w:tc>
        <w:tc>
          <w:tcPr>
            <w:tcW w:w="1567" w:type="dxa"/>
            <w:tcBorders>
              <w:top w:val="single" w:sz="4" w:space="0" w:color="auto"/>
              <w:left w:val="single" w:sz="4" w:space="0" w:color="auto"/>
              <w:bottom w:val="single" w:sz="4" w:space="0" w:color="auto"/>
              <w:right w:val="single" w:sz="4" w:space="0" w:color="auto"/>
            </w:tcBorders>
          </w:tcPr>
          <w:p w14:paraId="53D3C429" w14:textId="77777777" w:rsidR="00030A0D" w:rsidRPr="00613103" w:rsidRDefault="00030A0D" w:rsidP="00B75A45">
            <w:pPr>
              <w:autoSpaceDE w:val="0"/>
              <w:autoSpaceDN w:val="0"/>
              <w:adjustRightInd w:val="0"/>
              <w:jc w:val="center"/>
              <w:rPr>
                <w:szCs w:val="22"/>
              </w:rPr>
            </w:pPr>
            <w:r w:rsidRPr="00613103">
              <w:rPr>
                <w:szCs w:val="22"/>
              </w:rPr>
              <w:t>65% (26/40)</w:t>
            </w:r>
            <w:r w:rsidRPr="00613103">
              <w:rPr>
                <w:szCs w:val="22"/>
                <w:vertAlign w:val="superscript"/>
              </w:rPr>
              <w:t xml:space="preserve"> c</w:t>
            </w:r>
          </w:p>
        </w:tc>
      </w:tr>
      <w:tr w:rsidR="00030A0D" w:rsidRPr="00613103" w14:paraId="03C79CC3"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2AB305D4" w14:textId="77777777" w:rsidR="00030A0D" w:rsidRPr="00613103" w:rsidRDefault="00030A0D" w:rsidP="00B75A45">
            <w:pPr>
              <w:rPr>
                <w:szCs w:val="22"/>
              </w:rPr>
            </w:pPr>
            <w:r w:rsidRPr="00613103">
              <w:t>Klinische remissie zonder corticosteroïden</w:t>
            </w:r>
            <w:r w:rsidRPr="00613103">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30F361C5" w14:textId="77777777" w:rsidR="00030A0D" w:rsidRPr="00613103" w:rsidRDefault="00030A0D" w:rsidP="00B75A45">
            <w:pPr>
              <w:autoSpaceDE w:val="0"/>
              <w:autoSpaceDN w:val="0"/>
              <w:adjustRightInd w:val="0"/>
              <w:jc w:val="center"/>
              <w:rPr>
                <w:szCs w:val="22"/>
              </w:rPr>
            </w:pPr>
            <w:r w:rsidRPr="00613103">
              <w:rPr>
                <w:szCs w:val="22"/>
              </w:rPr>
              <w:t>23%</w:t>
            </w:r>
          </w:p>
        </w:tc>
        <w:tc>
          <w:tcPr>
            <w:tcW w:w="1621" w:type="dxa"/>
            <w:tcBorders>
              <w:top w:val="single" w:sz="4" w:space="0" w:color="auto"/>
              <w:left w:val="single" w:sz="4" w:space="0" w:color="auto"/>
              <w:bottom w:val="single" w:sz="4" w:space="0" w:color="auto"/>
              <w:right w:val="single" w:sz="4" w:space="0" w:color="auto"/>
            </w:tcBorders>
          </w:tcPr>
          <w:p w14:paraId="03FA8E8C" w14:textId="77777777" w:rsidR="00030A0D" w:rsidRPr="00613103" w:rsidRDefault="00030A0D" w:rsidP="00B75A45">
            <w:pPr>
              <w:autoSpaceDE w:val="0"/>
              <w:autoSpaceDN w:val="0"/>
              <w:adjustRightInd w:val="0"/>
              <w:jc w:val="center"/>
              <w:rPr>
                <w:szCs w:val="22"/>
              </w:rPr>
            </w:pPr>
            <w:r w:rsidRPr="00613103">
              <w:rPr>
                <w:szCs w:val="22"/>
              </w:rPr>
              <w:t>42%</w:t>
            </w:r>
            <w:r w:rsidRPr="00613103">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3E3B4B61" w14:textId="77777777" w:rsidR="00030A0D" w:rsidRPr="00613103" w:rsidRDefault="00030A0D" w:rsidP="00B75A45">
            <w:pPr>
              <w:autoSpaceDE w:val="0"/>
              <w:autoSpaceDN w:val="0"/>
              <w:adjustRightInd w:val="0"/>
              <w:jc w:val="center"/>
              <w:rPr>
                <w:szCs w:val="22"/>
              </w:rPr>
            </w:pPr>
            <w:r w:rsidRPr="00613103">
              <w:rPr>
                <w:szCs w:val="22"/>
              </w:rPr>
              <w:t>38%</w:t>
            </w:r>
            <w:r w:rsidRPr="00613103">
              <w:rPr>
                <w:szCs w:val="22"/>
                <w:vertAlign w:val="superscript"/>
              </w:rPr>
              <w:t xml:space="preserve"> b</w:t>
            </w:r>
          </w:p>
        </w:tc>
      </w:tr>
      <w:tr w:rsidR="00030A0D" w:rsidRPr="00613103" w14:paraId="2172031C"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1BD5941F" w14:textId="77777777" w:rsidR="00030A0D" w:rsidRPr="00613103" w:rsidRDefault="00030A0D" w:rsidP="00B75A45">
            <w:pPr>
              <w:rPr>
                <w:szCs w:val="22"/>
              </w:rPr>
            </w:pPr>
            <w:r w:rsidRPr="00613103">
              <w:rPr>
                <w:szCs w:val="22"/>
              </w:rPr>
              <w:t>Aanhoudende remissie</w:t>
            </w:r>
            <w:r w:rsidRPr="00613103">
              <w:rPr>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6BA03456" w14:textId="77777777" w:rsidR="00030A0D" w:rsidRPr="00613103" w:rsidRDefault="00030A0D" w:rsidP="00B75A45">
            <w:pPr>
              <w:autoSpaceDE w:val="0"/>
              <w:autoSpaceDN w:val="0"/>
              <w:adjustRightInd w:val="0"/>
              <w:jc w:val="center"/>
              <w:rPr>
                <w:szCs w:val="22"/>
              </w:rPr>
            </w:pPr>
            <w:r w:rsidRPr="00613103">
              <w:rPr>
                <w:szCs w:val="22"/>
              </w:rPr>
              <w:t>35%</w:t>
            </w:r>
          </w:p>
        </w:tc>
        <w:tc>
          <w:tcPr>
            <w:tcW w:w="1621" w:type="dxa"/>
            <w:tcBorders>
              <w:top w:val="single" w:sz="4" w:space="0" w:color="auto"/>
              <w:left w:val="single" w:sz="4" w:space="0" w:color="auto"/>
              <w:bottom w:val="single" w:sz="4" w:space="0" w:color="auto"/>
              <w:right w:val="single" w:sz="4" w:space="0" w:color="auto"/>
            </w:tcBorders>
            <w:hideMark/>
          </w:tcPr>
          <w:p w14:paraId="7C04C797" w14:textId="77777777" w:rsidR="00030A0D" w:rsidRPr="00613103" w:rsidRDefault="00030A0D" w:rsidP="00B75A45">
            <w:pPr>
              <w:autoSpaceDE w:val="0"/>
              <w:autoSpaceDN w:val="0"/>
              <w:adjustRightInd w:val="0"/>
              <w:jc w:val="center"/>
              <w:rPr>
                <w:szCs w:val="22"/>
              </w:rPr>
            </w:pPr>
            <w:r w:rsidRPr="00613103">
              <w:rPr>
                <w:szCs w:val="22"/>
              </w:rPr>
              <w:t>57%</w:t>
            </w:r>
            <w:r w:rsidRPr="00613103">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hideMark/>
          </w:tcPr>
          <w:p w14:paraId="5E69F1E7" w14:textId="77777777" w:rsidR="00030A0D" w:rsidRPr="00613103" w:rsidRDefault="00030A0D" w:rsidP="00B75A45">
            <w:pPr>
              <w:autoSpaceDE w:val="0"/>
              <w:autoSpaceDN w:val="0"/>
              <w:adjustRightInd w:val="0"/>
              <w:jc w:val="center"/>
              <w:rPr>
                <w:szCs w:val="22"/>
              </w:rPr>
            </w:pPr>
            <w:r w:rsidRPr="00613103">
              <w:rPr>
                <w:szCs w:val="22"/>
              </w:rPr>
              <w:t>48%</w:t>
            </w:r>
            <w:r w:rsidRPr="00613103">
              <w:rPr>
                <w:szCs w:val="22"/>
                <w:vertAlign w:val="superscript"/>
              </w:rPr>
              <w:t xml:space="preserve"> d</w:t>
            </w:r>
          </w:p>
        </w:tc>
      </w:tr>
      <w:tr w:rsidR="00030A0D" w:rsidRPr="00613103" w14:paraId="547B14AA"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tcPr>
          <w:p w14:paraId="2DEE1AFF" w14:textId="77777777" w:rsidR="00030A0D" w:rsidRPr="00613103" w:rsidRDefault="00030A0D" w:rsidP="00B75A45">
            <w:pPr>
              <w:rPr>
                <w:szCs w:val="22"/>
              </w:rPr>
            </w:pPr>
            <w:r w:rsidRPr="00613103">
              <w:rPr>
                <w:szCs w:val="22"/>
              </w:rPr>
              <w:t>Symptomatische remissie</w:t>
            </w:r>
            <w:r w:rsidRPr="00613103">
              <w:rPr>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228E699A" w14:textId="77777777" w:rsidR="00030A0D" w:rsidRPr="00613103" w:rsidRDefault="00030A0D" w:rsidP="00B75A45">
            <w:pPr>
              <w:autoSpaceDE w:val="0"/>
              <w:autoSpaceDN w:val="0"/>
              <w:adjustRightInd w:val="0"/>
              <w:jc w:val="center"/>
              <w:rPr>
                <w:szCs w:val="22"/>
              </w:rPr>
            </w:pPr>
            <w:r w:rsidRPr="00613103">
              <w:rPr>
                <w:szCs w:val="22"/>
              </w:rPr>
              <w:t>45%</w:t>
            </w:r>
          </w:p>
        </w:tc>
        <w:tc>
          <w:tcPr>
            <w:tcW w:w="1621" w:type="dxa"/>
            <w:tcBorders>
              <w:top w:val="single" w:sz="4" w:space="0" w:color="auto"/>
              <w:left w:val="single" w:sz="4" w:space="0" w:color="auto"/>
              <w:bottom w:val="single" w:sz="4" w:space="0" w:color="auto"/>
              <w:right w:val="single" w:sz="4" w:space="0" w:color="auto"/>
            </w:tcBorders>
          </w:tcPr>
          <w:p w14:paraId="4C75FEEE" w14:textId="77777777" w:rsidR="00030A0D" w:rsidRPr="00613103" w:rsidRDefault="00030A0D" w:rsidP="00B75A45">
            <w:pPr>
              <w:autoSpaceDE w:val="0"/>
              <w:autoSpaceDN w:val="0"/>
              <w:adjustRightInd w:val="0"/>
              <w:jc w:val="center"/>
              <w:rPr>
                <w:szCs w:val="22"/>
              </w:rPr>
            </w:pPr>
            <w:r w:rsidRPr="00613103">
              <w:rPr>
                <w:szCs w:val="22"/>
              </w:rPr>
              <w:t>68%</w:t>
            </w:r>
            <w:r w:rsidRPr="00613103">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tcPr>
          <w:p w14:paraId="65C1BCF6" w14:textId="77777777" w:rsidR="00030A0D" w:rsidRPr="00613103" w:rsidRDefault="00030A0D" w:rsidP="00B75A45">
            <w:pPr>
              <w:autoSpaceDE w:val="0"/>
              <w:autoSpaceDN w:val="0"/>
              <w:adjustRightInd w:val="0"/>
              <w:jc w:val="center"/>
              <w:rPr>
                <w:szCs w:val="22"/>
              </w:rPr>
            </w:pPr>
            <w:r w:rsidRPr="00613103">
              <w:rPr>
                <w:szCs w:val="22"/>
              </w:rPr>
              <w:t>62%</w:t>
            </w:r>
            <w:r w:rsidRPr="00613103">
              <w:rPr>
                <w:szCs w:val="22"/>
                <w:vertAlign w:val="superscript"/>
              </w:rPr>
              <w:t xml:space="preserve"> d</w:t>
            </w:r>
          </w:p>
        </w:tc>
      </w:tr>
      <w:tr w:rsidR="00030A0D" w:rsidRPr="00613103" w14:paraId="71B1BE45" w14:textId="77777777" w:rsidTr="00B75A45">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10D49BCC" w14:textId="77777777" w:rsidR="00030A0D" w:rsidRPr="00613103" w:rsidRDefault="00030A0D" w:rsidP="00B75A45">
            <w:pPr>
              <w:tabs>
                <w:tab w:val="clear" w:pos="567"/>
              </w:tabs>
              <w:autoSpaceDE w:val="0"/>
              <w:autoSpaceDN w:val="0"/>
              <w:adjustRightInd w:val="0"/>
              <w:rPr>
                <w:szCs w:val="22"/>
              </w:rPr>
            </w:pPr>
            <w:r w:rsidRPr="00613103">
              <w:rPr>
                <w:szCs w:val="22"/>
              </w:rPr>
              <w:t>Combinatie van symptomatische remissie en genezing van de mucosa</w:t>
            </w:r>
            <w:r w:rsidRPr="00613103">
              <w:rPr>
                <w:szCs w:val="18"/>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47699303" w14:textId="77777777" w:rsidR="00030A0D" w:rsidRPr="00613103" w:rsidRDefault="00030A0D" w:rsidP="00B75A45">
            <w:pPr>
              <w:autoSpaceDE w:val="0"/>
              <w:autoSpaceDN w:val="0"/>
              <w:adjustRightInd w:val="0"/>
              <w:jc w:val="center"/>
              <w:rPr>
                <w:szCs w:val="22"/>
              </w:rPr>
            </w:pPr>
            <w:r w:rsidRPr="00613103">
              <w:rPr>
                <w:szCs w:val="22"/>
              </w:rPr>
              <w:t>28%</w:t>
            </w:r>
          </w:p>
        </w:tc>
        <w:tc>
          <w:tcPr>
            <w:tcW w:w="1621" w:type="dxa"/>
            <w:tcBorders>
              <w:top w:val="single" w:sz="4" w:space="0" w:color="auto"/>
              <w:left w:val="single" w:sz="4" w:space="0" w:color="auto"/>
              <w:bottom w:val="single" w:sz="4" w:space="0" w:color="auto"/>
              <w:right w:val="single" w:sz="4" w:space="0" w:color="auto"/>
            </w:tcBorders>
            <w:hideMark/>
          </w:tcPr>
          <w:p w14:paraId="3839B2E1" w14:textId="77777777" w:rsidR="00030A0D" w:rsidRPr="00613103" w:rsidRDefault="00030A0D" w:rsidP="00B75A45">
            <w:pPr>
              <w:autoSpaceDE w:val="0"/>
              <w:autoSpaceDN w:val="0"/>
              <w:adjustRightInd w:val="0"/>
              <w:jc w:val="center"/>
              <w:rPr>
                <w:szCs w:val="22"/>
              </w:rPr>
            </w:pPr>
            <w:r w:rsidRPr="00613103">
              <w:rPr>
                <w:szCs w:val="22"/>
              </w:rPr>
              <w:t>48%</w:t>
            </w:r>
            <w:r w:rsidRPr="00613103">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hideMark/>
          </w:tcPr>
          <w:p w14:paraId="189044F2" w14:textId="77777777" w:rsidR="00030A0D" w:rsidRPr="00613103" w:rsidRDefault="00030A0D" w:rsidP="00B75A45">
            <w:pPr>
              <w:autoSpaceDE w:val="0"/>
              <w:autoSpaceDN w:val="0"/>
              <w:adjustRightInd w:val="0"/>
              <w:jc w:val="center"/>
              <w:rPr>
                <w:szCs w:val="22"/>
              </w:rPr>
            </w:pPr>
            <w:r w:rsidRPr="00613103">
              <w:rPr>
                <w:szCs w:val="22"/>
              </w:rPr>
              <w:t>41%</w:t>
            </w:r>
            <w:r w:rsidRPr="00613103">
              <w:rPr>
                <w:szCs w:val="22"/>
                <w:vertAlign w:val="superscript"/>
              </w:rPr>
              <w:t xml:space="preserve"> d</w:t>
            </w:r>
          </w:p>
        </w:tc>
      </w:tr>
      <w:tr w:rsidR="00030A0D" w:rsidRPr="00ED3A14" w14:paraId="26EBA128" w14:textId="77777777" w:rsidTr="00B75A45">
        <w:trPr>
          <w:cantSplit/>
          <w:jc w:val="center"/>
        </w:trPr>
        <w:tc>
          <w:tcPr>
            <w:tcW w:w="9075" w:type="dxa"/>
            <w:gridSpan w:val="4"/>
            <w:tcBorders>
              <w:top w:val="single" w:sz="4" w:space="0" w:color="auto"/>
              <w:left w:val="nil"/>
              <w:bottom w:val="nil"/>
              <w:right w:val="nil"/>
            </w:tcBorders>
            <w:hideMark/>
          </w:tcPr>
          <w:p w14:paraId="4ADD4C69" w14:textId="77777777" w:rsidR="00030A0D" w:rsidRPr="00A74A3D" w:rsidRDefault="00030A0D" w:rsidP="00B75A45">
            <w:pPr>
              <w:autoSpaceDE w:val="0"/>
              <w:autoSpaceDN w:val="0"/>
              <w:adjustRightInd w:val="0"/>
              <w:ind w:left="284" w:hanging="284"/>
              <w:rPr>
                <w:sz w:val="18"/>
                <w:szCs w:val="18"/>
                <w:lang w:val="pt-PT"/>
              </w:rPr>
            </w:pPr>
            <w:r w:rsidRPr="00A74A3D">
              <w:rPr>
                <w:sz w:val="18"/>
                <w:szCs w:val="18"/>
                <w:lang w:val="pt-PT"/>
              </w:rPr>
              <w:t>*</w:t>
            </w:r>
            <w:r w:rsidRPr="00A74A3D">
              <w:rPr>
                <w:sz w:val="18"/>
                <w:szCs w:val="18"/>
                <w:lang w:val="pt-PT"/>
              </w:rPr>
              <w:tab/>
              <w:t>Na respons op ustekinumab i.v.</w:t>
            </w:r>
          </w:p>
          <w:p w14:paraId="26C92EFD" w14:textId="68C1D6EA" w:rsidR="00030A0D" w:rsidRPr="00613103" w:rsidRDefault="00030A0D" w:rsidP="00B75A45">
            <w:pPr>
              <w:autoSpaceDE w:val="0"/>
              <w:autoSpaceDN w:val="0"/>
              <w:adjustRightInd w:val="0"/>
              <w:ind w:left="284" w:hanging="284"/>
              <w:rPr>
                <w:sz w:val="18"/>
                <w:szCs w:val="18"/>
              </w:rPr>
            </w:pPr>
            <w:r w:rsidRPr="00613103">
              <w:rPr>
                <w:sz w:val="18"/>
                <w:szCs w:val="18"/>
              </w:rPr>
              <w:t>**</w:t>
            </w:r>
            <w:r w:rsidRPr="00613103">
              <w:rPr>
                <w:sz w:val="18"/>
                <w:szCs w:val="18"/>
              </w:rPr>
              <w:tab/>
              <w:t>Klinische remissie is gedefinieerd als een Mayo-score ≤2</w:t>
            </w:r>
            <w:ins w:id="1748" w:author="ACOLAD" w:date="2026-04-27T13:18:00Z">
              <w:r w:rsidR="00AA2C30">
                <w:rPr>
                  <w:sz w:val="18"/>
                  <w:szCs w:val="18"/>
                </w:rPr>
                <w:t> </w:t>
              </w:r>
            </w:ins>
            <w:del w:id="1749" w:author="ACOLAD" w:date="2026-04-27T13:18:00Z">
              <w:r w:rsidRPr="00613103" w:rsidDel="00AA2C30">
                <w:rPr>
                  <w:sz w:val="18"/>
                  <w:szCs w:val="18"/>
                </w:rPr>
                <w:delText xml:space="preserve"> </w:delText>
              </w:r>
            </w:del>
            <w:r w:rsidRPr="00613103">
              <w:rPr>
                <w:sz w:val="18"/>
                <w:szCs w:val="18"/>
              </w:rPr>
              <w:t>punten, waarbij geen individuele subscore hoger is dan 1.</w:t>
            </w:r>
          </w:p>
          <w:p w14:paraId="0F1C6765" w14:textId="5233A579"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Klinische respons is gedefinieerd als een afname in de Mayo-score met ≥30% en ≥3</w:t>
            </w:r>
            <w:r w:rsidR="00783DF3" w:rsidRPr="00613103">
              <w:rPr>
                <w:sz w:val="18"/>
                <w:szCs w:val="18"/>
              </w:rPr>
              <w:t> </w:t>
            </w:r>
            <w:r w:rsidRPr="00613103">
              <w:rPr>
                <w:sz w:val="18"/>
                <w:szCs w:val="18"/>
              </w:rPr>
              <w:t xml:space="preserve">punten t.o.v. </w:t>
            </w:r>
            <w:r w:rsidRPr="00613103">
              <w:rPr>
                <w:i/>
                <w:sz w:val="18"/>
                <w:szCs w:val="18"/>
              </w:rPr>
              <w:t>baseline</w:t>
            </w:r>
            <w:r w:rsidRPr="00613103">
              <w:rPr>
                <w:sz w:val="18"/>
                <w:szCs w:val="18"/>
              </w:rPr>
              <w:t xml:space="preserve">, met ofwel een afname t.o.v. </w:t>
            </w:r>
            <w:r w:rsidRPr="00613103">
              <w:rPr>
                <w:i/>
                <w:sz w:val="18"/>
                <w:szCs w:val="18"/>
              </w:rPr>
              <w:t>baseline</w:t>
            </w:r>
            <w:r w:rsidRPr="00613103">
              <w:rPr>
                <w:sz w:val="18"/>
                <w:szCs w:val="18"/>
              </w:rPr>
              <w:t xml:space="preserve"> in de subscore rectale bloeding van ≥1 of een subscore rectale bloeding van 0 of 1.</w:t>
            </w:r>
          </w:p>
          <w:p w14:paraId="4FB74C1B" w14:textId="77777777" w:rsidR="00030A0D" w:rsidRPr="00613103" w:rsidRDefault="00030A0D" w:rsidP="00B75A45">
            <w:pPr>
              <w:autoSpaceDE w:val="0"/>
              <w:autoSpaceDN w:val="0"/>
              <w:adjustRightInd w:val="0"/>
              <w:ind w:left="284" w:hanging="284"/>
              <w:rPr>
                <w:sz w:val="18"/>
                <w:szCs w:val="18"/>
              </w:rPr>
            </w:pPr>
            <w:r w:rsidRPr="00613103">
              <w:rPr>
                <w:szCs w:val="22"/>
                <w:vertAlign w:val="superscript"/>
              </w:rPr>
              <w:t>¥</w:t>
            </w:r>
            <w:r w:rsidRPr="00613103">
              <w:rPr>
                <w:szCs w:val="22"/>
                <w:vertAlign w:val="superscript"/>
              </w:rPr>
              <w:tab/>
            </w:r>
            <w:r w:rsidRPr="00613103">
              <w:rPr>
                <w:sz w:val="18"/>
                <w:szCs w:val="18"/>
              </w:rPr>
              <w:t>Een</w:t>
            </w:r>
            <w:r w:rsidRPr="00613103">
              <w:rPr>
                <w:szCs w:val="22"/>
              </w:rPr>
              <w:t xml:space="preserve"> </w:t>
            </w:r>
            <w:r w:rsidRPr="00613103">
              <w:rPr>
                <w:sz w:val="18"/>
                <w:szCs w:val="18"/>
              </w:rPr>
              <w:t>TNFα-remmer en/of vedolizumab.</w:t>
            </w:r>
          </w:p>
          <w:p w14:paraId="45EF8D69" w14:textId="77777777" w:rsidR="00030A0D" w:rsidRPr="00613103" w:rsidRDefault="00030A0D" w:rsidP="00B75A45">
            <w:pPr>
              <w:autoSpaceDE w:val="0"/>
              <w:autoSpaceDN w:val="0"/>
              <w:adjustRightInd w:val="0"/>
              <w:ind w:left="284" w:hanging="284"/>
              <w:rPr>
                <w:rFonts w:eastAsia="TimesNewRoman"/>
                <w:sz w:val="18"/>
                <w:szCs w:val="18"/>
                <w:lang w:eastAsia="zh-CN"/>
              </w:rPr>
            </w:pPr>
            <w:r w:rsidRPr="00613103">
              <w:rPr>
                <w:szCs w:val="18"/>
                <w:vertAlign w:val="superscript"/>
              </w:rPr>
              <w:t>†</w:t>
            </w:r>
            <w:r w:rsidRPr="00613103">
              <w:rPr>
                <w:szCs w:val="18"/>
                <w:vertAlign w:val="superscript"/>
              </w:rPr>
              <w:tab/>
            </w:r>
            <w:r w:rsidRPr="00613103">
              <w:rPr>
                <w:rFonts w:eastAsia="TimesNewRoman"/>
                <w:sz w:val="18"/>
                <w:szCs w:val="18"/>
                <w:lang w:eastAsia="zh-CN"/>
              </w:rPr>
              <w:t>Genezing van de mucosa is gedefinieerd als een Mayo-endoscopiescore van 0 of 1.</w:t>
            </w:r>
          </w:p>
          <w:p w14:paraId="1210DAAD" w14:textId="77777777" w:rsidR="00030A0D" w:rsidRPr="00613103" w:rsidRDefault="00030A0D" w:rsidP="00B75A45">
            <w:pPr>
              <w:autoSpaceDE w:val="0"/>
              <w:autoSpaceDN w:val="0"/>
              <w:adjustRightInd w:val="0"/>
              <w:ind w:left="284" w:hanging="284"/>
              <w:rPr>
                <w:rFonts w:eastAsia="TimesNewRoman"/>
                <w:sz w:val="18"/>
                <w:szCs w:val="18"/>
                <w:lang w:eastAsia="zh-CN"/>
              </w:rPr>
            </w:pPr>
            <w:r w:rsidRPr="00613103">
              <w:rPr>
                <w:rFonts w:eastAsia="TimesNewRoman"/>
                <w:szCs w:val="18"/>
                <w:vertAlign w:val="superscript"/>
                <w:lang w:eastAsia="zh-CN"/>
              </w:rPr>
              <w:t>£</w:t>
            </w:r>
            <w:r w:rsidRPr="00613103">
              <w:rPr>
                <w:rFonts w:eastAsia="TimesNewRoman"/>
                <w:szCs w:val="18"/>
                <w:vertAlign w:val="superscript"/>
                <w:lang w:eastAsia="zh-CN"/>
              </w:rPr>
              <w:tab/>
            </w:r>
            <w:r w:rsidRPr="00613103">
              <w:rPr>
                <w:rFonts w:eastAsia="TimesNewRoman"/>
                <w:sz w:val="18"/>
                <w:szCs w:val="18"/>
                <w:lang w:eastAsia="zh-CN"/>
              </w:rPr>
              <w:t>Aanhouden van klinische remissie t/m week 44 is gedefinieerd als patiënten in klinische remissie t/m week 44 onder patiënten in klinische remissie aan het begin van de onderhoudsbehandeling.</w:t>
            </w:r>
          </w:p>
          <w:p w14:paraId="2BA1D70C" w14:textId="77777777" w:rsidR="00030A0D" w:rsidRPr="00613103" w:rsidRDefault="00030A0D" w:rsidP="00B75A45">
            <w:pPr>
              <w:autoSpaceDE w:val="0"/>
              <w:autoSpaceDN w:val="0"/>
              <w:adjustRightInd w:val="0"/>
              <w:ind w:left="284" w:hanging="284"/>
              <w:rPr>
                <w:rFonts w:eastAsia="TimesNewRoman"/>
                <w:sz w:val="18"/>
                <w:szCs w:val="18"/>
                <w:lang w:eastAsia="zh-CN"/>
              </w:rPr>
            </w:pPr>
            <w:r w:rsidRPr="00613103">
              <w:rPr>
                <w:rFonts w:eastAsia="TimesNewRoman"/>
                <w:szCs w:val="18"/>
                <w:vertAlign w:val="superscript"/>
                <w:lang w:eastAsia="zh-CN"/>
              </w:rPr>
              <w:t>€</w:t>
            </w:r>
            <w:r w:rsidRPr="00613103">
              <w:rPr>
                <w:rFonts w:eastAsia="TimesNewRoman"/>
                <w:szCs w:val="18"/>
                <w:vertAlign w:val="superscript"/>
                <w:lang w:eastAsia="zh-CN"/>
              </w:rPr>
              <w:tab/>
            </w:r>
            <w:r w:rsidRPr="00613103">
              <w:rPr>
                <w:rFonts w:eastAsia="TimesNewRoman"/>
                <w:sz w:val="18"/>
                <w:szCs w:val="18"/>
                <w:lang w:eastAsia="zh-CN"/>
              </w:rPr>
              <w:t>Klinische remissie zonder corticosteroïden is gedefinieerd als patiënten in klinische remissie in week 44 die geen corticosteroïden ontvangen.</w:t>
            </w:r>
          </w:p>
          <w:p w14:paraId="7AC3A3AC"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Aanhoudende remissie is gedefinieerd als gedeeltelijke Mayo-remissie bij ≥80% van alle bezoeken voor week 44 en in partiële Mayo-remissie op het laatste bezoek (week 44).</w:t>
            </w:r>
          </w:p>
          <w:p w14:paraId="3E6B0627"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Symptomatische remissie is gedefinieerd als een Mayo-subscore ontlastingsfrequentie van 0 of 1 en een subscore rectale bloeding van 0.</w:t>
            </w:r>
          </w:p>
          <w:p w14:paraId="2AD7EBFF" w14:textId="77777777" w:rsidR="00030A0D" w:rsidRPr="00613103" w:rsidRDefault="00030A0D" w:rsidP="00B75A45">
            <w:pPr>
              <w:autoSpaceDE w:val="0"/>
              <w:autoSpaceDN w:val="0"/>
              <w:adjustRightInd w:val="0"/>
              <w:ind w:left="284" w:hanging="284"/>
              <w:rPr>
                <w:sz w:val="18"/>
                <w:szCs w:val="18"/>
              </w:rPr>
            </w:pPr>
            <w:r w:rsidRPr="00613103">
              <w:rPr>
                <w:szCs w:val="18"/>
                <w:vertAlign w:val="superscript"/>
              </w:rPr>
              <w:t>⸸</w:t>
            </w:r>
            <w:r w:rsidRPr="00613103">
              <w:rPr>
                <w:szCs w:val="18"/>
                <w:vertAlign w:val="superscript"/>
              </w:rPr>
              <w:tab/>
            </w:r>
            <w:r w:rsidRPr="00613103">
              <w:rPr>
                <w:sz w:val="18"/>
                <w:szCs w:val="18"/>
              </w:rPr>
              <w:t>Combinatie van symptomatische remissie en genezing van de mucosa is gedefinieerd als een subscore ontlastingsfrequentie van 0 of 1, een subscore rectale bloeding van 0 en een endoscopie-subscore van 0 of 1.</w:t>
            </w:r>
          </w:p>
          <w:p w14:paraId="388569B5" w14:textId="77777777" w:rsidR="00030A0D" w:rsidRPr="00650B0C" w:rsidRDefault="00030A0D" w:rsidP="00B75A45">
            <w:pPr>
              <w:autoSpaceDE w:val="0"/>
              <w:autoSpaceDN w:val="0"/>
              <w:ind w:left="284" w:hanging="284"/>
              <w:rPr>
                <w:sz w:val="18"/>
                <w:szCs w:val="18"/>
                <w:lang w:val="it-IT"/>
              </w:rPr>
            </w:pPr>
            <w:r w:rsidRPr="00650B0C">
              <w:rPr>
                <w:szCs w:val="18"/>
                <w:vertAlign w:val="superscript"/>
                <w:lang w:val="it-IT"/>
              </w:rPr>
              <w:t>a</w:t>
            </w:r>
            <w:r w:rsidRPr="00650B0C">
              <w:rPr>
                <w:szCs w:val="18"/>
                <w:vertAlign w:val="superscript"/>
                <w:lang w:val="it-IT"/>
              </w:rPr>
              <w:tab/>
            </w:r>
            <w:r w:rsidRPr="00650B0C">
              <w:rPr>
                <w:sz w:val="18"/>
                <w:szCs w:val="18"/>
                <w:lang w:val="it-IT"/>
              </w:rPr>
              <w:t>p &lt; 0,001</w:t>
            </w:r>
          </w:p>
          <w:p w14:paraId="713516F3" w14:textId="77777777" w:rsidR="00030A0D" w:rsidRPr="00650B0C" w:rsidRDefault="00030A0D" w:rsidP="00B75A45">
            <w:pPr>
              <w:tabs>
                <w:tab w:val="left" w:pos="288"/>
              </w:tabs>
              <w:ind w:left="284" w:hanging="284"/>
              <w:rPr>
                <w:sz w:val="18"/>
                <w:szCs w:val="18"/>
                <w:lang w:val="it-IT"/>
              </w:rPr>
            </w:pPr>
            <w:r w:rsidRPr="00650B0C">
              <w:rPr>
                <w:szCs w:val="18"/>
                <w:vertAlign w:val="superscript"/>
                <w:lang w:val="it-IT"/>
              </w:rPr>
              <w:t>b</w:t>
            </w:r>
            <w:r w:rsidRPr="00650B0C">
              <w:rPr>
                <w:szCs w:val="18"/>
                <w:vertAlign w:val="superscript"/>
                <w:lang w:val="it-IT"/>
              </w:rPr>
              <w:tab/>
            </w:r>
            <w:r w:rsidRPr="00650B0C">
              <w:rPr>
                <w:sz w:val="18"/>
                <w:szCs w:val="18"/>
                <w:lang w:val="it-IT"/>
              </w:rPr>
              <w:t>p &lt; 0,05</w:t>
            </w:r>
          </w:p>
          <w:p w14:paraId="1CBE4C16" w14:textId="77777777" w:rsidR="00030A0D" w:rsidRPr="00650B0C" w:rsidRDefault="00030A0D" w:rsidP="00B75A45">
            <w:pPr>
              <w:tabs>
                <w:tab w:val="left" w:pos="288"/>
              </w:tabs>
              <w:ind w:left="284" w:hanging="284"/>
              <w:rPr>
                <w:sz w:val="18"/>
                <w:szCs w:val="18"/>
                <w:lang w:val="it-IT"/>
              </w:rPr>
            </w:pPr>
            <w:r w:rsidRPr="00650B0C">
              <w:rPr>
                <w:szCs w:val="18"/>
                <w:vertAlign w:val="superscript"/>
                <w:lang w:val="it-IT"/>
              </w:rPr>
              <w:t>c</w:t>
            </w:r>
            <w:r w:rsidRPr="00650B0C">
              <w:rPr>
                <w:szCs w:val="18"/>
                <w:vertAlign w:val="superscript"/>
                <w:lang w:val="it-IT"/>
              </w:rPr>
              <w:tab/>
            </w:r>
            <w:r w:rsidRPr="00650B0C">
              <w:rPr>
                <w:sz w:val="18"/>
                <w:szCs w:val="18"/>
                <w:lang w:val="it-IT"/>
              </w:rPr>
              <w:t>Nominaal significant (p &lt; 0,001)</w:t>
            </w:r>
          </w:p>
          <w:p w14:paraId="4B79995F" w14:textId="77777777" w:rsidR="00030A0D" w:rsidRPr="00650B0C" w:rsidRDefault="00030A0D" w:rsidP="00B75A45">
            <w:pPr>
              <w:tabs>
                <w:tab w:val="left" w:pos="288"/>
              </w:tabs>
              <w:ind w:left="284" w:hanging="284"/>
              <w:rPr>
                <w:sz w:val="18"/>
                <w:szCs w:val="18"/>
                <w:lang w:val="it-IT"/>
              </w:rPr>
            </w:pPr>
            <w:r w:rsidRPr="00650B0C">
              <w:rPr>
                <w:szCs w:val="18"/>
                <w:vertAlign w:val="superscript"/>
                <w:lang w:val="it-IT"/>
              </w:rPr>
              <w:t>d</w:t>
            </w:r>
            <w:r w:rsidRPr="00650B0C">
              <w:rPr>
                <w:szCs w:val="18"/>
                <w:vertAlign w:val="superscript"/>
                <w:lang w:val="it-IT"/>
              </w:rPr>
              <w:tab/>
            </w:r>
            <w:r w:rsidRPr="00650B0C">
              <w:rPr>
                <w:sz w:val="18"/>
                <w:szCs w:val="18"/>
                <w:lang w:val="it-IT"/>
              </w:rPr>
              <w:t>Nominaal significant (p &lt; 0,05)</w:t>
            </w:r>
          </w:p>
          <w:p w14:paraId="12FD9FE4" w14:textId="77777777" w:rsidR="00030A0D" w:rsidRPr="00650B0C" w:rsidRDefault="00030A0D" w:rsidP="00B75A45">
            <w:pPr>
              <w:tabs>
                <w:tab w:val="left" w:pos="288"/>
              </w:tabs>
              <w:ind w:left="284" w:hanging="284"/>
              <w:rPr>
                <w:sz w:val="18"/>
                <w:szCs w:val="18"/>
                <w:lang w:val="it-IT"/>
              </w:rPr>
            </w:pPr>
            <w:r w:rsidRPr="00650B0C">
              <w:rPr>
                <w:szCs w:val="18"/>
                <w:vertAlign w:val="superscript"/>
                <w:lang w:val="it-IT"/>
              </w:rPr>
              <w:t>e</w:t>
            </w:r>
            <w:r w:rsidRPr="00650B0C">
              <w:rPr>
                <w:szCs w:val="18"/>
                <w:vertAlign w:val="superscript"/>
                <w:lang w:val="it-IT"/>
              </w:rPr>
              <w:tab/>
            </w:r>
            <w:r w:rsidRPr="00650B0C">
              <w:rPr>
                <w:sz w:val="18"/>
                <w:szCs w:val="18"/>
                <w:lang w:val="it-IT"/>
              </w:rPr>
              <w:t>Niet statistisch significant</w:t>
            </w:r>
          </w:p>
        </w:tc>
      </w:tr>
    </w:tbl>
    <w:p w14:paraId="38923F44" w14:textId="77777777" w:rsidR="00030A0D" w:rsidRPr="00650B0C" w:rsidRDefault="00030A0D" w:rsidP="00B75A45">
      <w:pPr>
        <w:rPr>
          <w:rFonts w:eastAsia="TimesNewRoman"/>
          <w:lang w:val="it-IT" w:eastAsia="zh-CN"/>
        </w:rPr>
      </w:pPr>
    </w:p>
    <w:p w14:paraId="5D91F555" w14:textId="760A24C9" w:rsidR="00030A0D" w:rsidRPr="00613103" w:rsidRDefault="00030A0D" w:rsidP="00B75A45">
      <w:pPr>
        <w:rPr>
          <w:rFonts w:eastAsia="TimesNewRoman"/>
          <w:lang w:eastAsia="zh-CN"/>
        </w:rPr>
      </w:pPr>
      <w:r w:rsidRPr="00613103">
        <w:rPr>
          <w:rFonts w:eastAsia="TimesNewRoman"/>
          <w:lang w:eastAsia="zh-CN"/>
        </w:rPr>
        <w:t xml:space="preserve">Het gunstige effect van ustekinumab op de klinische respons, genezing van de mucosa en klinische remissie werd waargenomen bij inductie en bij onderhoudsbehandeling, zowel bij patiënten bij wie conventionele therapie had gefaald maar een biologische therapie niet, als bij degenen bij wie minstens één eerdere behandeling met een TNFα-remmer had gefaald, </w:t>
      </w:r>
      <w:del w:id="1750" w:author="Benelux LOC RA 4" w:date="2026-07-10T15:37:00Z" w16du:dateUtc="2026-07-10T13:37:00Z">
        <w:r w:rsidRPr="00641CEC" w:rsidDel="00641CEC">
          <w:rPr>
            <w:rFonts w:eastAsia="TimesNewRoman"/>
            <w:lang w:eastAsia="zh-CN"/>
          </w:rPr>
          <w:delText>waar</w:delText>
        </w:r>
      </w:del>
      <w:r w:rsidRPr="00641CEC">
        <w:rPr>
          <w:rFonts w:eastAsia="TimesNewRoman"/>
          <w:lang w:eastAsia="zh-CN"/>
        </w:rPr>
        <w:t>onder</w:t>
      </w:r>
      <w:ins w:id="1751" w:author="Benelux LOC RA 4" w:date="2026-07-10T15:37:00Z" w16du:dateUtc="2026-07-10T13:37:00Z">
        <w:r w:rsidR="00641CEC">
          <w:rPr>
            <w:rFonts w:eastAsia="TimesNewRoman"/>
            <w:lang w:eastAsia="zh-CN"/>
          </w:rPr>
          <w:t xml:space="preserve"> wie</w:t>
        </w:r>
      </w:ins>
      <w:r w:rsidRPr="00613103">
        <w:rPr>
          <w:rFonts w:eastAsia="TimesNewRoman"/>
          <w:lang w:eastAsia="zh-CN"/>
        </w:rPr>
        <w:t xml:space="preserve"> patiënten met een primaire non-respons op therapie met een TNFα-remmer. Een gunstig effect werd ook waargenomen bij inductie bij patiënten bij wie minstens één eerdere behandeling met een TNFα-remmer en vedolizumab had gefaald, hoewel het aantal patiënten in deze subgroep te klein was om definitieve conclusies te trekken over het gunstige effect tijdens onderhoudstherapie in deze groep.</w:t>
      </w:r>
    </w:p>
    <w:p w14:paraId="437DB1B8" w14:textId="77777777" w:rsidR="00030A0D" w:rsidRPr="00613103" w:rsidRDefault="00030A0D" w:rsidP="00B75A45"/>
    <w:p w14:paraId="4817B2A4" w14:textId="77777777" w:rsidR="00030A0D" w:rsidRPr="00613103" w:rsidRDefault="00030A0D" w:rsidP="00B75A45">
      <w:pPr>
        <w:keepNext/>
        <w:rPr>
          <w:i/>
        </w:rPr>
      </w:pPr>
      <w:r w:rsidRPr="00613103">
        <w:rPr>
          <w:i/>
        </w:rPr>
        <w:t>Responders in week 16 na inductie met ustekinumab</w:t>
      </w:r>
    </w:p>
    <w:p w14:paraId="502D0C67" w14:textId="77777777" w:rsidR="00030A0D" w:rsidRPr="00613103" w:rsidRDefault="00030A0D" w:rsidP="00B75A45">
      <w:r w:rsidRPr="00613103">
        <w:t>Met ustekinumab behandelde patiënten bij wie er in week 8 van UNIFI-I geen respons was, ontvingen een subcutane toediening van 90 mg ustekinumab in week 8 (36% van de patiënten). Van die patiënten bereikte 9% van de patiënten die aanvankelijk waren gerandomiseerd tot de aanbevolen inductiedosis klinische remissie en bereikte 58% klinische respons in week 16.</w:t>
      </w:r>
    </w:p>
    <w:p w14:paraId="6B41A88D" w14:textId="77777777" w:rsidR="00030A0D" w:rsidRPr="00613103" w:rsidRDefault="00030A0D" w:rsidP="00B75A45"/>
    <w:p w14:paraId="50EC20F5" w14:textId="77777777" w:rsidR="00030A0D" w:rsidRPr="00613103" w:rsidRDefault="00030A0D" w:rsidP="00B75A45">
      <w:pPr>
        <w:rPr>
          <w:szCs w:val="22"/>
        </w:rPr>
      </w:pPr>
      <w:r w:rsidRPr="00613103">
        <w:rPr>
          <w:szCs w:val="22"/>
        </w:rPr>
        <w:t>Patiënten die in week 8 geen klinische respons vertoonden op inductie met ustekinumab in de UNIFI-I-studie, maar die wel respons vertoonden in week 16 (157 patiënten), kwamen in het niet-gerandomiseerde deel van UNIFI-M en bleven om de 8 weken een onderhoudsdosis ontvangen; een meerderheid van deze patiënten (62%) behield de respons en 30% bereikte remissie in week 44.</w:t>
      </w:r>
    </w:p>
    <w:p w14:paraId="0DB93B09" w14:textId="77777777" w:rsidR="00030A0D" w:rsidRPr="00613103" w:rsidRDefault="00030A0D" w:rsidP="00B75A45">
      <w:pPr>
        <w:rPr>
          <w:i/>
          <w:iCs/>
        </w:rPr>
      </w:pPr>
    </w:p>
    <w:p w14:paraId="161A8E8E" w14:textId="77777777" w:rsidR="00030A0D" w:rsidRPr="00613103" w:rsidRDefault="00030A0D" w:rsidP="00B75A45">
      <w:pPr>
        <w:keepNext/>
        <w:rPr>
          <w:i/>
          <w:iCs/>
        </w:rPr>
      </w:pPr>
      <w:r w:rsidRPr="00613103">
        <w:rPr>
          <w:i/>
          <w:iCs/>
        </w:rPr>
        <w:lastRenderedPageBreak/>
        <w:t>Studieverlenging</w:t>
      </w:r>
    </w:p>
    <w:p w14:paraId="13DB9F9A" w14:textId="77777777" w:rsidR="00030A0D" w:rsidRPr="00613103" w:rsidRDefault="00030A0D" w:rsidP="00B75A45">
      <w:r w:rsidRPr="00613103">
        <w:t>In UNIFI kwamen patiënten die de studie tot en met week 44 hadden afgerond in aanmerking voor voortzetting van de behandeling in een studieverlenging. Van de 400 patiënten die deelnamen aan en behandeld werden met ustekinumab elke 12 of 8 weken in de studieverlenging, werd de symptomatische remissie over het algemeen gehandhaafd tot en met week 200 voor patiënten bij wie conventionele therapie (maar niet biologische therapie) had gefaald en bij wie biologische therapie had gefaald, inclusief degenen bij wie zowel de anti-TNF- als de vedolizumab-therapie had gefaald. Van de patiënten die 4 jaar behandeling met ustekinumab kregen en werden beoordeeld met de volledige Mayo-score bij onderhoudsweek 200, behield 74,2% (69/93) en 68,3% (41/60) respectievelijk mucosale genezing en klinische remissie.</w:t>
      </w:r>
    </w:p>
    <w:p w14:paraId="6B868B65" w14:textId="77777777" w:rsidR="00030A0D" w:rsidRPr="00613103" w:rsidRDefault="00030A0D" w:rsidP="00B75A45"/>
    <w:p w14:paraId="239E813A" w14:textId="77777777" w:rsidR="00030A0D" w:rsidRPr="00613103" w:rsidRDefault="00030A0D" w:rsidP="00B75A45">
      <w:r w:rsidRPr="00613103">
        <w:t>De veiligheidsanalyse waarin 457 patiënten (1.289,9 persoonsjaren) tot 220 weken werden gevolgd, toonde een veiligheidsprofiel tussen week 44 en 220 dat vergelijkbaar was met het veiligheidsprofiel dat tot week 44 werd waargenomen.</w:t>
      </w:r>
    </w:p>
    <w:p w14:paraId="12D05854" w14:textId="77777777" w:rsidR="00030A0D" w:rsidRPr="00613103" w:rsidRDefault="00030A0D" w:rsidP="00B75A45"/>
    <w:p w14:paraId="5DD94237" w14:textId="77777777" w:rsidR="00030A0D" w:rsidRPr="00613103" w:rsidRDefault="00030A0D" w:rsidP="00B75A45">
      <w:r w:rsidRPr="00613103">
        <w:t>In deze studieverlenging met een behandeling tot 4 jaar bij patiënten met colitis ulcerosa werden geen nieuwe veiligheidsproblemen geïdentificeerd.</w:t>
      </w:r>
    </w:p>
    <w:p w14:paraId="72CE1E8E" w14:textId="77777777" w:rsidR="00030A0D" w:rsidRPr="00613103" w:rsidRDefault="00030A0D" w:rsidP="00B75A45">
      <w:pPr>
        <w:rPr>
          <w:iCs/>
        </w:rPr>
      </w:pPr>
    </w:p>
    <w:p w14:paraId="687720F9" w14:textId="77777777" w:rsidR="00030A0D" w:rsidRPr="00613103" w:rsidRDefault="00030A0D" w:rsidP="00B75A45">
      <w:pPr>
        <w:keepNext/>
        <w:rPr>
          <w:i/>
        </w:rPr>
      </w:pPr>
      <w:r w:rsidRPr="00613103">
        <w:rPr>
          <w:i/>
        </w:rPr>
        <w:t>Endoscopische normalisatie</w:t>
      </w:r>
    </w:p>
    <w:p w14:paraId="3D38E62B" w14:textId="6235761E" w:rsidR="00030A0D" w:rsidRPr="00613103" w:rsidRDefault="00030A0D" w:rsidP="00B75A45">
      <w:r w:rsidRPr="00613103">
        <w:t xml:space="preserve">Endoscopische normalisatie was gedefinieerd als </w:t>
      </w:r>
      <w:r w:rsidRPr="00725236">
        <w:t>een Mayo</w:t>
      </w:r>
      <w:ins w:id="1752" w:author="Benelux LOC RA 4" w:date="2026-07-10T15:40:00Z" w16du:dateUtc="2026-07-10T13:40:00Z">
        <w:r w:rsidR="00725236" w:rsidRPr="00725236">
          <w:t>-</w:t>
        </w:r>
      </w:ins>
      <w:del w:id="1753" w:author="Benelux LOC RA 4" w:date="2026-07-10T15:40:00Z" w16du:dateUtc="2026-07-10T13:40:00Z">
        <w:r w:rsidRPr="00725236" w:rsidDel="00725236">
          <w:delText xml:space="preserve"> </w:delText>
        </w:r>
      </w:del>
      <w:r w:rsidRPr="00725236">
        <w:t>endoscopie-subscore</w:t>
      </w:r>
      <w:r w:rsidRPr="00613103">
        <w:t xml:space="preserve"> van 0 en werd al in week 8 van UNIFI-I waargenomen. In week 44 van UNIFI-M werd het bereikt bij respectievelijk 24% en 29% van de patiënten die om de 12 of om de 8 weken werden behandeld met ustekinumab, tegenover 18% van de patiënten in de placebogroep.</w:t>
      </w:r>
    </w:p>
    <w:p w14:paraId="4AE2E72C" w14:textId="77777777" w:rsidR="00030A0D" w:rsidRPr="00613103" w:rsidRDefault="00030A0D" w:rsidP="00B75A45"/>
    <w:p w14:paraId="7DCB5DDE" w14:textId="77777777" w:rsidR="00030A0D" w:rsidRPr="00613103" w:rsidRDefault="00030A0D" w:rsidP="00B75A45">
      <w:pPr>
        <w:keepNext/>
        <w:rPr>
          <w:i/>
        </w:rPr>
      </w:pPr>
      <w:r w:rsidRPr="00613103">
        <w:rPr>
          <w:i/>
        </w:rPr>
        <w:t>Histologische en histo-endoscopische genezing van de mucosa</w:t>
      </w:r>
    </w:p>
    <w:p w14:paraId="7DDD1A83" w14:textId="77777777" w:rsidR="00030A0D" w:rsidRPr="00613103" w:rsidRDefault="00030A0D" w:rsidP="00B75A45">
      <w:r w:rsidRPr="00613103">
        <w:t>Histologische genezing (gedefinieerd als infiltratie van neutrofielen in &lt; 5% van de crypten, geen destructie van de crypten en geen erosies, ulceraties of granulatieweefsel) werd beoordeeld in week 8 van UNIFI-I en week 44 van UNIFI-M. In week 8, na een eenmalige intraveneuze inductiedosis, bereikte een significant groter deel van de patiënten in de groep met de aanbevolen dosering histologische genezing (36%) vergeleken met patiënten in de placebogroep (22%). In week 44 werd aanhouden van dit effect waargenomen bij significant meer patiënten met histologische genezing in de groep met ustekinumab om de 12 weken (54%) en om de 8 weken (59%) in vergelijking met placebo (33%).</w:t>
      </w:r>
    </w:p>
    <w:p w14:paraId="264F0003" w14:textId="77777777" w:rsidR="00030A0D" w:rsidRPr="00613103" w:rsidRDefault="00030A0D" w:rsidP="00B75A45"/>
    <w:p w14:paraId="3FC046A3" w14:textId="77777777" w:rsidR="00030A0D" w:rsidRPr="00613103" w:rsidRDefault="00030A0D" w:rsidP="00B75A45">
      <w:r w:rsidRPr="00613103">
        <w:t>Een gecombineerd eindpunt van histo-endoscopische genezing van de mucosa – gedefinieerd als proefpersonen met zowel genezing van de mucosa als histologische genezing – werd geëvalueerd in week 8 van UNIFI-I en in week 44 van UNIFI-M. Patiënten die ustekinumab kregen in de aanbevolen dosering vertoonden significante verbeteringen op het eindpunt van histo-endoscopische genezing van de mucosa in week 8 (18%) in vergelijking met de placebogroep (9%). In week 44 werd aanhouden van dit effect waargenomen bij significant meer patiënten met histo-endoscopische genezing van de mucosa in de groepen die ustekinumab kregen om de 12 weken (39%) en om de 8 weken (46%) vergeleken met placebo (24%).</w:t>
      </w:r>
    </w:p>
    <w:p w14:paraId="4E62A2FF" w14:textId="77777777" w:rsidR="00030A0D" w:rsidRPr="00613103" w:rsidRDefault="00030A0D" w:rsidP="00B75A45"/>
    <w:p w14:paraId="3913EAED" w14:textId="77777777" w:rsidR="00030A0D" w:rsidRPr="00613103" w:rsidRDefault="00030A0D" w:rsidP="00B75A45">
      <w:pPr>
        <w:keepNext/>
        <w:autoSpaceDE w:val="0"/>
        <w:autoSpaceDN w:val="0"/>
        <w:adjustRightInd w:val="0"/>
        <w:rPr>
          <w:szCs w:val="24"/>
        </w:rPr>
      </w:pPr>
      <w:r w:rsidRPr="00613103">
        <w:rPr>
          <w:i/>
          <w:szCs w:val="22"/>
        </w:rPr>
        <w:t>Gezondheidsgerelateerde kwaliteit van leven</w:t>
      </w:r>
    </w:p>
    <w:p w14:paraId="4C285B37" w14:textId="77777777" w:rsidR="00030A0D" w:rsidRPr="00613103" w:rsidRDefault="00030A0D" w:rsidP="00B75A45">
      <w:pPr>
        <w:rPr>
          <w:szCs w:val="22"/>
        </w:rPr>
      </w:pPr>
      <w:r w:rsidRPr="00613103">
        <w:rPr>
          <w:szCs w:val="24"/>
        </w:rPr>
        <w:t xml:space="preserve">De gezondheidsgerelateerde kwaliteit van leven werd beoordeeld </w:t>
      </w:r>
      <w:r w:rsidRPr="00613103">
        <w:rPr>
          <w:szCs w:val="22"/>
        </w:rPr>
        <w:t xml:space="preserve">aan de hand van </w:t>
      </w:r>
      <w:r w:rsidRPr="00613103">
        <w:rPr>
          <w:szCs w:val="24"/>
        </w:rPr>
        <w:t xml:space="preserve">de </w:t>
      </w:r>
      <w:r w:rsidRPr="00613103">
        <w:rPr>
          <w:iCs/>
          <w:szCs w:val="22"/>
        </w:rPr>
        <w:t>Inflammatoire Darmziekten Vragenlijst</w:t>
      </w:r>
      <w:r w:rsidRPr="00613103">
        <w:rPr>
          <w:szCs w:val="24"/>
        </w:rPr>
        <w:t xml:space="preserve"> (</w:t>
      </w:r>
      <w:r w:rsidRPr="00613103">
        <w:rPr>
          <w:i/>
          <w:szCs w:val="24"/>
        </w:rPr>
        <w:t>Inflammatory Bowel Disease Questionnaire</w:t>
      </w:r>
      <w:r w:rsidRPr="00613103">
        <w:rPr>
          <w:szCs w:val="24"/>
        </w:rPr>
        <w:t>; IBDQ), de SF-36-vragenlijst en de EuroQoL-5D (EQ-5D)-vragenlijst.</w:t>
      </w:r>
    </w:p>
    <w:p w14:paraId="43403402" w14:textId="77777777" w:rsidR="00030A0D" w:rsidRPr="00613103" w:rsidRDefault="00030A0D" w:rsidP="00B75A45">
      <w:pPr>
        <w:rPr>
          <w:szCs w:val="22"/>
          <w:highlight w:val="green"/>
        </w:rPr>
      </w:pPr>
    </w:p>
    <w:p w14:paraId="11180134" w14:textId="77777777" w:rsidR="00030A0D" w:rsidRPr="00613103" w:rsidRDefault="00030A0D" w:rsidP="00B75A45">
      <w:r w:rsidRPr="00613103">
        <w:rPr>
          <w:szCs w:val="22"/>
        </w:rPr>
        <w:t>In week 8 van UNIFI-I vertoonden patiënten die ustekinumab ontvingen significant grotere en klinisch relevante verbeteringen op de IBDQ-totaalscore, de EQ-5D en de EQ-5D VAS, en op de SF-36 samenvattingsscore van de psychische component en de SF-36 samenvattingsscore van de lichamelijke component in vergelijking met placebo. Deze verbeteringen bleven gehandhaafd bij patiënten behandeld met ustekinumab in UNIFI-M t/m week 44. De verbetering van de gezondheidsgerelateerde kwaliteit van leven, zoals gemeten door IBDQ en SF-36, werd over het algemeen gehandhaafd tijdens de studieverlenging tot en met week 200.</w:t>
      </w:r>
    </w:p>
    <w:p w14:paraId="60F2DE83" w14:textId="77777777" w:rsidR="00030A0D" w:rsidRPr="00613103" w:rsidRDefault="00030A0D" w:rsidP="00B75A45"/>
    <w:p w14:paraId="604F3163" w14:textId="77777777" w:rsidR="00030A0D" w:rsidRPr="00613103" w:rsidRDefault="00030A0D" w:rsidP="00B75A45">
      <w:pPr>
        <w:rPr>
          <w:szCs w:val="22"/>
        </w:rPr>
      </w:pPr>
      <w:r w:rsidRPr="00613103">
        <w:rPr>
          <w:szCs w:val="22"/>
        </w:rPr>
        <w:lastRenderedPageBreak/>
        <w:t>Patiënten die ustekinumab ontvingen, ervaarden significant meer verbeteringen in arbeidsproductiviteit – zoals werd vastgesteld aan de hand van grotere afname in de algehele arbeidsbelemmering – en in belemmering van activiteiten – zoals vastgesteld met de WPAI-GH vragenlijst – dan patiënten die placebo kregen.</w:t>
      </w:r>
    </w:p>
    <w:p w14:paraId="59268F16" w14:textId="77777777" w:rsidR="00030A0D" w:rsidRPr="00613103" w:rsidRDefault="00030A0D" w:rsidP="00B75A45"/>
    <w:p w14:paraId="374C1CF4" w14:textId="77777777" w:rsidR="00030A0D" w:rsidRPr="001F224C" w:rsidRDefault="00030A0D" w:rsidP="00B75A45">
      <w:pPr>
        <w:keepNext/>
        <w:rPr>
          <w:i/>
          <w:lang w:val="fr-BE"/>
        </w:rPr>
      </w:pPr>
      <w:proofErr w:type="spellStart"/>
      <w:r w:rsidRPr="001F224C">
        <w:rPr>
          <w:i/>
          <w:lang w:val="fr-BE"/>
        </w:rPr>
        <w:t>Hospitalisaties</w:t>
      </w:r>
      <w:proofErr w:type="spellEnd"/>
      <w:r w:rsidRPr="001F224C">
        <w:rPr>
          <w:i/>
          <w:lang w:val="fr-BE"/>
        </w:rPr>
        <w:t xml:space="preserve"> en </w:t>
      </w:r>
      <w:proofErr w:type="spellStart"/>
      <w:r w:rsidRPr="001F224C">
        <w:rPr>
          <w:i/>
          <w:lang w:val="fr-BE"/>
        </w:rPr>
        <w:t>colitis</w:t>
      </w:r>
      <w:proofErr w:type="spellEnd"/>
      <w:r w:rsidRPr="001F224C">
        <w:rPr>
          <w:i/>
          <w:lang w:val="fr-BE"/>
        </w:rPr>
        <w:t xml:space="preserve"> </w:t>
      </w:r>
      <w:proofErr w:type="spellStart"/>
      <w:r w:rsidRPr="001F224C">
        <w:rPr>
          <w:i/>
          <w:lang w:val="fr-BE"/>
        </w:rPr>
        <w:t>ulcerosa</w:t>
      </w:r>
      <w:proofErr w:type="spellEnd"/>
      <w:r w:rsidRPr="001F224C">
        <w:rPr>
          <w:i/>
          <w:lang w:val="fr-BE"/>
        </w:rPr>
        <w:t xml:space="preserve"> (CU)-</w:t>
      </w:r>
      <w:proofErr w:type="spellStart"/>
      <w:r w:rsidRPr="001F224C">
        <w:rPr>
          <w:i/>
          <w:lang w:val="fr-BE"/>
        </w:rPr>
        <w:t>gerelateerde</w:t>
      </w:r>
      <w:proofErr w:type="spellEnd"/>
      <w:r w:rsidRPr="001F224C">
        <w:rPr>
          <w:i/>
          <w:lang w:val="fr-BE"/>
        </w:rPr>
        <w:t xml:space="preserve"> chirurgie</w:t>
      </w:r>
    </w:p>
    <w:p w14:paraId="7DFF8DEF" w14:textId="77777777" w:rsidR="00030A0D" w:rsidRPr="00613103" w:rsidRDefault="00030A0D" w:rsidP="00B75A45">
      <w:r w:rsidRPr="00613103">
        <w:t>Tot en met week 8 van UNIFI-I waren de percentages proefpersonen met CU-gerelateerde hospitalisaties significant lager voor proefpersonen in de groep met de aanbevolen dosis ustekinumab (1,6%, 5/322) vergeleken met proefpersonen in de placebogroep (4,4%, 14/319) en er waren geen proefpersonen die CU-gerelateerde chirurgie ondergingen in de groep van proefpersonen die de aanbevolen inductiedosis ustekinumab ontvingen, vergeleken met 0,6% (2/319) proefpersonen in de placebogroep.</w:t>
      </w:r>
    </w:p>
    <w:p w14:paraId="4FF50D19" w14:textId="77777777" w:rsidR="00030A0D" w:rsidRPr="00613103" w:rsidRDefault="00030A0D" w:rsidP="00B75A45"/>
    <w:p w14:paraId="07045AEB" w14:textId="77777777" w:rsidR="00030A0D" w:rsidRPr="00613103" w:rsidRDefault="00030A0D" w:rsidP="00B75A45">
      <w:r w:rsidRPr="00613103">
        <w:t>Tot en met week 44 van UNIFI-M werd een significant lager aantal CU-gerelateerde hospitalisaties waargenomen bij proefpersonen in de gecombineerde ustekinumab-groep (2,0%, 7/348) vergeleken met de proefpersonen in de placebogroep (5,7%, 10/175). Een numeriek lager aantal proefpersonen in de ustekinumab-groep (0,6%, 2/348) onderging CU-gerelateerde chirurgie vergeleken met de proefpersonen in de placebogroep (1,7%, 3/175) t/m week 44.</w:t>
      </w:r>
    </w:p>
    <w:p w14:paraId="4D208CE3" w14:textId="77777777" w:rsidR="00030A0D" w:rsidRPr="00613103" w:rsidRDefault="00030A0D" w:rsidP="00B75A45"/>
    <w:p w14:paraId="74C9BE0C" w14:textId="77777777" w:rsidR="00030A0D" w:rsidRPr="00613103" w:rsidRDefault="00030A0D" w:rsidP="00B75A45">
      <w:pPr>
        <w:keepNext/>
        <w:rPr>
          <w:u w:val="single"/>
        </w:rPr>
      </w:pPr>
      <w:r w:rsidRPr="00613103">
        <w:rPr>
          <w:u w:val="single"/>
        </w:rPr>
        <w:t>Immunogeniciteit</w:t>
      </w:r>
    </w:p>
    <w:p w14:paraId="7A8CCD8A" w14:textId="77777777" w:rsidR="00030A0D" w:rsidRPr="00613103" w:rsidRDefault="00030A0D" w:rsidP="00B75A45">
      <w:r w:rsidRPr="00613103">
        <w:rPr>
          <w:bCs/>
        </w:rPr>
        <w:t>Tijdens behandeling met ustekinumab kunnen zich antilichamen tegen ustekinumab ontwikkelen. De meeste daarvan zijn neutraliserende antilichamen. De vorming van antilichamen tegen ustekinumab wordt in verband gebracht met een verhoogde klaring en verminderde werkzaamheid van ustekinumab, behalve bij patiënten met de ziekte van Crohn of colitis ulcerosa. Bij hen werd geen verminderde werkzaamheid waargenomen. Er is geen duidelijke correlatie tussen de aanwezigheid van antilichamen tegen ustekinumab en het optreden van injectieplaatsreacties.</w:t>
      </w:r>
    </w:p>
    <w:p w14:paraId="06B618A7" w14:textId="77777777" w:rsidR="00030A0D" w:rsidRPr="00613103" w:rsidRDefault="00030A0D" w:rsidP="00B75A45">
      <w:pPr>
        <w:autoSpaceDE w:val="0"/>
        <w:autoSpaceDN w:val="0"/>
        <w:adjustRightInd w:val="0"/>
        <w:rPr>
          <w:szCs w:val="24"/>
        </w:rPr>
      </w:pPr>
    </w:p>
    <w:p w14:paraId="12DC7957" w14:textId="77777777" w:rsidR="00030A0D" w:rsidRPr="00613103" w:rsidRDefault="00030A0D" w:rsidP="00B75A45">
      <w:pPr>
        <w:keepNext/>
        <w:rPr>
          <w:szCs w:val="22"/>
          <w:u w:val="single"/>
          <w:lang w:eastAsia="zh-CN"/>
        </w:rPr>
      </w:pPr>
      <w:r w:rsidRPr="00613103">
        <w:rPr>
          <w:szCs w:val="22"/>
          <w:u w:val="single"/>
        </w:rPr>
        <w:t>Pediatrische patiënten</w:t>
      </w:r>
    </w:p>
    <w:p w14:paraId="2F27BAB3" w14:textId="0BC9F1BA" w:rsidR="00030A0D" w:rsidRPr="00613103" w:rsidRDefault="00030A0D" w:rsidP="00B75A45">
      <w:pPr>
        <w:widowControl w:val="0"/>
      </w:pPr>
      <w:r w:rsidRPr="00613103">
        <w:rPr>
          <w:szCs w:val="22"/>
        </w:rPr>
        <w:t xml:space="preserve">Het Europees Geneesmiddelenbureau heeft besloten tot uitstel van de verplichting voor de fabrikant om de resultaten in te dienen van onderzoek met </w:t>
      </w:r>
      <w:r w:rsidRPr="00613103">
        <w:rPr>
          <w:szCs w:val="24"/>
        </w:rPr>
        <w:t>ustekinumab</w:t>
      </w:r>
      <w:r w:rsidRPr="00613103">
        <w:rPr>
          <w:szCs w:val="22"/>
        </w:rPr>
        <w:t xml:space="preserve"> in een of meerdere subgroepen van pediatrische patiënten met </w:t>
      </w:r>
      <w:del w:id="1754" w:author="ACOLAD" w:date="2026-04-27T13:19:00Z">
        <w:r w:rsidRPr="00613103" w:rsidDel="00AA2C30">
          <w:rPr>
            <w:bCs/>
          </w:rPr>
          <w:delText>colitis ulcerosa</w:delText>
        </w:r>
      </w:del>
      <w:del w:id="1755" w:author="Benelux LOC RA 4" w:date="2026-05-05T11:26:00Z" w16du:dateUtc="2026-05-05T09:26:00Z">
        <w:r w:rsidRPr="00613103" w:rsidDel="00A86D1B">
          <w:rPr>
            <w:bCs/>
          </w:rPr>
          <w:delText xml:space="preserve"> </w:delText>
        </w:r>
        <w:r w:rsidRPr="00613103" w:rsidDel="00A86D1B">
          <w:delText xml:space="preserve">en </w:delText>
        </w:r>
      </w:del>
      <w:r w:rsidRPr="00613103">
        <w:t>juveniele idiopathische artritis</w:t>
      </w:r>
      <w:r w:rsidRPr="00613103">
        <w:rPr>
          <w:szCs w:val="22"/>
        </w:rPr>
        <w:t>.</w:t>
      </w:r>
      <w:r w:rsidRPr="00613103">
        <w:rPr>
          <w:bCs/>
          <w:szCs w:val="22"/>
        </w:rPr>
        <w:t xml:space="preserve"> De voorgevulde pen is niet onderzocht bij pediatrische patiënten en wordt niet aanbevolen voor gebruik bij pediatrische patiënten.</w:t>
      </w:r>
    </w:p>
    <w:p w14:paraId="2232326E" w14:textId="77777777" w:rsidR="00030A0D" w:rsidRPr="00613103" w:rsidRDefault="00030A0D" w:rsidP="00B75A45"/>
    <w:p w14:paraId="7AC571C9" w14:textId="77777777" w:rsidR="00030A0D" w:rsidRPr="00613103" w:rsidRDefault="00030A0D" w:rsidP="00B75A45">
      <w:pPr>
        <w:keepNext/>
        <w:ind w:left="567" w:hanging="567"/>
        <w:outlineLvl w:val="2"/>
        <w:rPr>
          <w:b/>
          <w:bCs/>
        </w:rPr>
      </w:pPr>
      <w:r w:rsidRPr="00613103">
        <w:rPr>
          <w:b/>
          <w:bCs/>
        </w:rPr>
        <w:t>5.2</w:t>
      </w:r>
      <w:r w:rsidRPr="00613103">
        <w:rPr>
          <w:b/>
          <w:bCs/>
        </w:rPr>
        <w:tab/>
        <w:t>Farmacokinetische eigenschappen</w:t>
      </w:r>
    </w:p>
    <w:p w14:paraId="03AB2555" w14:textId="77777777" w:rsidR="00030A0D" w:rsidRPr="00613103" w:rsidRDefault="00030A0D" w:rsidP="00B75A45">
      <w:pPr>
        <w:keepNext/>
        <w:numPr>
          <w:ilvl w:val="12"/>
          <w:numId w:val="0"/>
        </w:numPr>
        <w:rPr>
          <w:iCs/>
        </w:rPr>
      </w:pPr>
    </w:p>
    <w:p w14:paraId="57C3E45A" w14:textId="77777777" w:rsidR="00030A0D" w:rsidRPr="00613103" w:rsidRDefault="00030A0D" w:rsidP="00B75A45">
      <w:pPr>
        <w:keepNext/>
        <w:numPr>
          <w:ilvl w:val="12"/>
          <w:numId w:val="0"/>
        </w:numPr>
        <w:rPr>
          <w:iCs/>
          <w:u w:val="single"/>
        </w:rPr>
      </w:pPr>
      <w:r w:rsidRPr="00613103">
        <w:rPr>
          <w:iCs/>
          <w:u w:val="single"/>
        </w:rPr>
        <w:t>Absorptie</w:t>
      </w:r>
    </w:p>
    <w:p w14:paraId="111C2C90" w14:textId="77777777" w:rsidR="00030A0D" w:rsidRPr="00613103" w:rsidRDefault="00030A0D" w:rsidP="00B75A45">
      <w:pPr>
        <w:numPr>
          <w:ilvl w:val="12"/>
          <w:numId w:val="0"/>
        </w:numPr>
        <w:rPr>
          <w:iCs/>
        </w:rPr>
      </w:pPr>
      <w:r w:rsidRPr="00613103">
        <w:rPr>
          <w:iCs/>
        </w:rPr>
        <w:t>De mediane tijd waarin de maximale serumconcentratie (t</w:t>
      </w:r>
      <w:r w:rsidRPr="00613103">
        <w:rPr>
          <w:iCs/>
          <w:vertAlign w:val="subscript"/>
        </w:rPr>
        <w:t>max</w:t>
      </w:r>
      <w:r w:rsidRPr="00613103">
        <w:rPr>
          <w:iCs/>
        </w:rPr>
        <w:t>) werd bereikt, bedroeg bij gezonde proefpersonen 8,5 dagen na een eenmalige subcutane toediening van 90 mg. De mediane t</w:t>
      </w:r>
      <w:r w:rsidRPr="00613103">
        <w:rPr>
          <w:iCs/>
          <w:vertAlign w:val="subscript"/>
        </w:rPr>
        <w:t>max</w:t>
      </w:r>
      <w:r w:rsidRPr="00613103">
        <w:rPr>
          <w:iCs/>
        </w:rPr>
        <w:t>-waarden van ustekinumab na een eenmalige subcutane toediening van ofwel 45 mg of 90 mg aan patiënten met psoriasis waren vergelijkbaar met die waargenomen bij gezonde proefpersonen.</w:t>
      </w:r>
    </w:p>
    <w:p w14:paraId="00E637F4" w14:textId="77777777" w:rsidR="00030A0D" w:rsidRPr="00613103" w:rsidRDefault="00030A0D" w:rsidP="00B75A45">
      <w:pPr>
        <w:numPr>
          <w:ilvl w:val="12"/>
          <w:numId w:val="0"/>
        </w:numPr>
        <w:rPr>
          <w:iCs/>
        </w:rPr>
      </w:pPr>
    </w:p>
    <w:p w14:paraId="1AFD427E" w14:textId="77777777" w:rsidR="00030A0D" w:rsidRPr="00613103" w:rsidRDefault="00030A0D" w:rsidP="00B75A45">
      <w:pPr>
        <w:numPr>
          <w:ilvl w:val="12"/>
          <w:numId w:val="0"/>
        </w:numPr>
        <w:rPr>
          <w:iCs/>
        </w:rPr>
      </w:pPr>
      <w:r w:rsidRPr="00613103">
        <w:rPr>
          <w:iCs/>
        </w:rPr>
        <w:t>De absolute biologische beschikbaarheid van ustekinumab bij patiënten met psoriasis na een eenmalige subcutane toediening werd berekend op 57,2%.</w:t>
      </w:r>
    </w:p>
    <w:p w14:paraId="00EC8DC2" w14:textId="77777777" w:rsidR="00030A0D" w:rsidRPr="00613103" w:rsidRDefault="00030A0D" w:rsidP="00B75A45">
      <w:pPr>
        <w:numPr>
          <w:ilvl w:val="12"/>
          <w:numId w:val="0"/>
        </w:numPr>
        <w:rPr>
          <w:iCs/>
        </w:rPr>
      </w:pPr>
    </w:p>
    <w:p w14:paraId="0E06EA03" w14:textId="77777777" w:rsidR="00030A0D" w:rsidRPr="00613103" w:rsidRDefault="00030A0D" w:rsidP="00B75A45">
      <w:pPr>
        <w:keepNext/>
        <w:numPr>
          <w:ilvl w:val="12"/>
          <w:numId w:val="0"/>
        </w:numPr>
        <w:rPr>
          <w:iCs/>
          <w:u w:val="single"/>
        </w:rPr>
      </w:pPr>
      <w:r w:rsidRPr="00613103">
        <w:rPr>
          <w:iCs/>
          <w:u w:val="single"/>
        </w:rPr>
        <w:t>Distributie</w:t>
      </w:r>
    </w:p>
    <w:p w14:paraId="3A4C3C76" w14:textId="77777777" w:rsidR="00030A0D" w:rsidRPr="00613103" w:rsidRDefault="00030A0D" w:rsidP="00B75A45">
      <w:pPr>
        <w:numPr>
          <w:ilvl w:val="12"/>
          <w:numId w:val="0"/>
        </w:numPr>
        <w:rPr>
          <w:iCs/>
        </w:rPr>
      </w:pPr>
      <w:r w:rsidRPr="00613103">
        <w:rPr>
          <w:iCs/>
        </w:rPr>
        <w:t>Het mediane verdelingsvolume tijdens de laatste fase (Vz) na een eenmalige intraveneuze toediening aan patiënten met psoriasis varieerde van 57 tot 83 ml/kg.</w:t>
      </w:r>
    </w:p>
    <w:p w14:paraId="19B84D84" w14:textId="77777777" w:rsidR="00030A0D" w:rsidRPr="00613103" w:rsidRDefault="00030A0D" w:rsidP="00B75A45"/>
    <w:p w14:paraId="4E8281D7" w14:textId="77777777" w:rsidR="00030A0D" w:rsidRPr="00613103" w:rsidRDefault="00030A0D" w:rsidP="00B75A45">
      <w:pPr>
        <w:keepNext/>
        <w:numPr>
          <w:ilvl w:val="12"/>
          <w:numId w:val="0"/>
        </w:numPr>
        <w:rPr>
          <w:iCs/>
          <w:u w:val="single"/>
        </w:rPr>
      </w:pPr>
      <w:r w:rsidRPr="00613103">
        <w:rPr>
          <w:iCs/>
          <w:u w:val="single"/>
        </w:rPr>
        <w:t>Biotransformatie</w:t>
      </w:r>
    </w:p>
    <w:p w14:paraId="7FBBFA7B" w14:textId="77777777" w:rsidR="00030A0D" w:rsidRPr="00613103" w:rsidRDefault="00030A0D" w:rsidP="00B75A45">
      <w:pPr>
        <w:numPr>
          <w:ilvl w:val="12"/>
          <w:numId w:val="0"/>
        </w:numPr>
        <w:rPr>
          <w:iCs/>
        </w:rPr>
      </w:pPr>
      <w:r w:rsidRPr="00613103">
        <w:rPr>
          <w:iCs/>
        </w:rPr>
        <w:t>De precieze metabole route voor ustekinumab is niet bekend.</w:t>
      </w:r>
    </w:p>
    <w:p w14:paraId="698537AB" w14:textId="77777777" w:rsidR="00030A0D" w:rsidRPr="00613103" w:rsidRDefault="00030A0D" w:rsidP="00B75A45"/>
    <w:p w14:paraId="36B5860B" w14:textId="77777777" w:rsidR="00030A0D" w:rsidRPr="00613103" w:rsidRDefault="00030A0D" w:rsidP="00B75A45">
      <w:pPr>
        <w:keepNext/>
        <w:numPr>
          <w:ilvl w:val="12"/>
          <w:numId w:val="0"/>
        </w:numPr>
        <w:rPr>
          <w:iCs/>
          <w:u w:val="single"/>
        </w:rPr>
      </w:pPr>
      <w:r w:rsidRPr="00613103">
        <w:rPr>
          <w:iCs/>
          <w:u w:val="single"/>
        </w:rPr>
        <w:t>Eliminatie</w:t>
      </w:r>
    </w:p>
    <w:p w14:paraId="6CE4358D" w14:textId="77777777" w:rsidR="00030A0D" w:rsidRPr="00613103" w:rsidRDefault="00030A0D" w:rsidP="00B75A45">
      <w:pPr>
        <w:numPr>
          <w:ilvl w:val="12"/>
          <w:numId w:val="0"/>
        </w:numPr>
        <w:rPr>
          <w:iCs/>
        </w:rPr>
      </w:pPr>
      <w:r w:rsidRPr="00613103">
        <w:rPr>
          <w:iCs/>
        </w:rPr>
        <w:t>De mediane systemische klaring (CL) na een eenmalige intraveneuze toediening aan patiënten met psoriasis varieerde van 1,99 tot 2,34 ml/dag/kg. De mediane</w:t>
      </w:r>
      <w:r w:rsidRPr="00613103">
        <w:t xml:space="preserve"> halfwaardetijd (t</w:t>
      </w:r>
      <w:r w:rsidRPr="00613103">
        <w:rPr>
          <w:vertAlign w:val="subscript"/>
        </w:rPr>
        <w:t>1/2</w:t>
      </w:r>
      <w:r w:rsidRPr="00613103">
        <w:t xml:space="preserve">) van ustekinumab was bij patiënten met psoriasis, arthritis psoriatica, de ziekte van Crohn </w:t>
      </w:r>
      <w:r w:rsidRPr="00613103">
        <w:rPr>
          <w:bCs/>
        </w:rPr>
        <w:t>of colitis ulcerosa</w:t>
      </w:r>
      <w:r w:rsidRPr="00613103">
        <w:t xml:space="preserve"> ongeveer 3 weken, variërend van 15 tot 32 dagen over alle studies bij psoriasis en arthritis psoriatica.</w:t>
      </w:r>
      <w:r w:rsidRPr="00613103">
        <w:rPr>
          <w:iCs/>
        </w:rPr>
        <w:t xml:space="preserve"> In een </w:t>
      </w:r>
      <w:r w:rsidRPr="00613103">
        <w:rPr>
          <w:iCs/>
        </w:rPr>
        <w:lastRenderedPageBreak/>
        <w:t>populatie-farmacokinetische analyse waren de schijnbare klaring (CL/F) en het schijnbare verdelingsvolume (V/F) bij patiënten met psoriasis respectievelijk 0,465 l/dag en 15,7 l. De CL/F van ustekinumab werd niet beïnvloed door het geslacht. Populatie-farmacokinetische analyse toonde aan dat er een tendens was naar een sterkere klaring van ustekinumab bij patiënten die positief waren in een test op antilichamen tegen ustekinumab.</w:t>
      </w:r>
    </w:p>
    <w:p w14:paraId="09E74F19" w14:textId="77777777" w:rsidR="00030A0D" w:rsidRPr="00613103" w:rsidRDefault="00030A0D" w:rsidP="00B75A45">
      <w:pPr>
        <w:numPr>
          <w:ilvl w:val="12"/>
          <w:numId w:val="0"/>
        </w:numPr>
        <w:rPr>
          <w:i/>
        </w:rPr>
      </w:pPr>
    </w:p>
    <w:p w14:paraId="09D222B7" w14:textId="77777777" w:rsidR="00030A0D" w:rsidRPr="00613103" w:rsidRDefault="00030A0D" w:rsidP="00B75A45">
      <w:pPr>
        <w:keepNext/>
        <w:numPr>
          <w:ilvl w:val="12"/>
          <w:numId w:val="0"/>
        </w:numPr>
        <w:rPr>
          <w:i/>
        </w:rPr>
      </w:pPr>
      <w:r w:rsidRPr="00613103">
        <w:rPr>
          <w:iCs/>
          <w:u w:val="single"/>
        </w:rPr>
        <w:t>Dosislineariteit</w:t>
      </w:r>
    </w:p>
    <w:p w14:paraId="5D8A7589" w14:textId="77777777" w:rsidR="00030A0D" w:rsidRPr="00613103" w:rsidRDefault="00030A0D" w:rsidP="00B75A45">
      <w:pPr>
        <w:numPr>
          <w:ilvl w:val="12"/>
          <w:numId w:val="0"/>
        </w:numPr>
        <w:rPr>
          <w:iCs/>
        </w:rPr>
      </w:pPr>
      <w:r w:rsidRPr="00613103">
        <w:rPr>
          <w:iCs/>
        </w:rPr>
        <w:t>Na eenmalige intraveneuze toediening in doses variërend van 0,09 mg/kg tot 4,5 mg/kg of na een eenmalige subcutane toediening in doses variërend van ongeveer 24 tot 240 mg aan patiënten met psoriasis nam de systemische blootstelling aan ustekinumab (C</w:t>
      </w:r>
      <w:r w:rsidRPr="00613103">
        <w:rPr>
          <w:iCs/>
          <w:vertAlign w:val="subscript"/>
        </w:rPr>
        <w:t>max</w:t>
      </w:r>
      <w:r w:rsidRPr="00613103">
        <w:rPr>
          <w:iCs/>
        </w:rPr>
        <w:t xml:space="preserve"> en AUC) toe in een verband dat bij benadering proportioneel was aan de dosis.</w:t>
      </w:r>
    </w:p>
    <w:p w14:paraId="23CBE54F" w14:textId="77777777" w:rsidR="00030A0D" w:rsidRPr="00613103" w:rsidRDefault="00030A0D" w:rsidP="00B75A45">
      <w:pPr>
        <w:numPr>
          <w:ilvl w:val="12"/>
          <w:numId w:val="0"/>
        </w:numPr>
        <w:rPr>
          <w:iCs/>
        </w:rPr>
      </w:pPr>
    </w:p>
    <w:p w14:paraId="6028C7B0" w14:textId="77777777" w:rsidR="00030A0D" w:rsidRPr="00613103" w:rsidRDefault="00030A0D" w:rsidP="00B75A45">
      <w:pPr>
        <w:keepNext/>
        <w:numPr>
          <w:ilvl w:val="12"/>
          <w:numId w:val="0"/>
        </w:numPr>
        <w:rPr>
          <w:iCs/>
          <w:u w:val="single"/>
        </w:rPr>
      </w:pPr>
      <w:r w:rsidRPr="00613103">
        <w:rPr>
          <w:iCs/>
          <w:u w:val="single"/>
        </w:rPr>
        <w:t>Eenmalige dosis versus herhaalde doses</w:t>
      </w:r>
    </w:p>
    <w:p w14:paraId="1781896D" w14:textId="77777777" w:rsidR="00030A0D" w:rsidRPr="00613103" w:rsidRDefault="00030A0D" w:rsidP="00B75A45">
      <w:pPr>
        <w:numPr>
          <w:ilvl w:val="12"/>
          <w:numId w:val="0"/>
        </w:numPr>
        <w:rPr>
          <w:iCs/>
        </w:rPr>
      </w:pPr>
      <w:r w:rsidRPr="00613103">
        <w:rPr>
          <w:iCs/>
        </w:rPr>
        <w:t>Het verloop van de serumconcentratie van ustekinumab in de tijd na eenmalige of herhaalde subcutane toediening was in het algemeen voorspelbaar. Bij patiënten met psoriasis werd na de eerste subcutane doses in week 0 en week 4, gevolgd door een dosis elke 12 weken, de steady-state-serumconcentratie van ustekinumab bereikt in week 28. De mediane steady-state-dalconcentratie varieerde van 0,21 μg/ml tot 0,26 μg/ml (45 mg) en van 0,47 μg/ml tot 0,49 μg/ml (90 mg). Wanneer ustekinumab elke 12 weken subcutaan werd toegediend, trad er geen merkbare accumulatie in de serumconcentratie op.</w:t>
      </w:r>
    </w:p>
    <w:p w14:paraId="5F81CFF2" w14:textId="77777777" w:rsidR="00030A0D" w:rsidRPr="00613103" w:rsidRDefault="00030A0D" w:rsidP="00B75A45"/>
    <w:p w14:paraId="12135D58" w14:textId="77777777" w:rsidR="00030A0D" w:rsidRPr="00613103" w:rsidRDefault="00030A0D" w:rsidP="00B75A45">
      <w:r w:rsidRPr="00613103">
        <w:t xml:space="preserve">Bij patiënten met de ziekte van Crohn </w:t>
      </w:r>
      <w:r w:rsidRPr="00613103">
        <w:rPr>
          <w:bCs/>
        </w:rPr>
        <w:t>en colitis ulcerosa</w:t>
      </w:r>
      <w:r w:rsidRPr="00613103">
        <w:t xml:space="preserve"> werd er na een intraveneuze dosis van ~6 mg/kg om de 8 of 12 weken een subcutane onderhoudsdosis van 90 mg toegediend, met de eerste onderhoudsdosis 8 weken na de intraveneuze dosis. </w:t>
      </w:r>
      <w:r w:rsidRPr="00613103">
        <w:rPr>
          <w:iCs/>
        </w:rPr>
        <w:t>De steady-state-concentratie van ustekinumab werd bereikt rond het begin van de periode van de tweede onderhoudsdosis</w:t>
      </w:r>
      <w:r w:rsidRPr="00613103">
        <w:t>. Bij patiënten met de ziekte van Crohn varieerden d</w:t>
      </w:r>
      <w:r w:rsidRPr="00613103">
        <w:rPr>
          <w:iCs/>
        </w:rPr>
        <w:t xml:space="preserve">e mediane steady-state-dalconcentraties van </w:t>
      </w:r>
      <w:r w:rsidRPr="00613103">
        <w:t>1,97 μg/ml tot 2,24 μg/ml en van 0,61 μg/ml tot 0,76 μg/ml voor respectievelijk 90 mg ustekinumab om de 8 weken en 90 mg ustekinumab om de 12 weken. Bij patiënten met colitis ulcerosa varieerden d</w:t>
      </w:r>
      <w:r w:rsidRPr="00613103">
        <w:rPr>
          <w:iCs/>
        </w:rPr>
        <w:t>e mediane steady-state-dalconcentraties van 2</w:t>
      </w:r>
      <w:r w:rsidRPr="00613103">
        <w:t>,69 μg/ml tot 3,09 μg/ml en van 0,92 μg/ml tot 1,19 μg/ml voor respectievelijk 90 mg ustekinumab om de 8 weken en 90 mg ustekinumab om de 12 weken. Bij d</w:t>
      </w:r>
      <w:r w:rsidRPr="00613103">
        <w:rPr>
          <w:iCs/>
        </w:rPr>
        <w:t xml:space="preserve">e steady-state-dalconcentratie van ustekinumab </w:t>
      </w:r>
      <w:r w:rsidRPr="00613103">
        <w:t>ten gevolge van 90 mg ustekinumab om de 8 weken trad er vaker klinische remissie op dan bij d</w:t>
      </w:r>
      <w:r w:rsidRPr="00613103">
        <w:rPr>
          <w:iCs/>
        </w:rPr>
        <w:t xml:space="preserve">e steady-state-dalconcentratie van ustekinumab </w:t>
      </w:r>
      <w:r w:rsidRPr="00613103">
        <w:t>ten gevolge van 90 mg ustekinumab om de 12 weken.</w:t>
      </w:r>
    </w:p>
    <w:p w14:paraId="0BF0B810" w14:textId="77777777" w:rsidR="00030A0D" w:rsidRPr="00613103" w:rsidRDefault="00030A0D" w:rsidP="00B75A45">
      <w:pPr>
        <w:numPr>
          <w:ilvl w:val="12"/>
          <w:numId w:val="0"/>
        </w:numPr>
        <w:rPr>
          <w:iCs/>
        </w:rPr>
      </w:pPr>
    </w:p>
    <w:p w14:paraId="2CD1EF0B" w14:textId="77777777" w:rsidR="00030A0D" w:rsidRPr="00613103" w:rsidRDefault="00030A0D" w:rsidP="00B75A45">
      <w:pPr>
        <w:keepNext/>
        <w:numPr>
          <w:ilvl w:val="12"/>
          <w:numId w:val="0"/>
        </w:numPr>
        <w:rPr>
          <w:iCs/>
          <w:u w:val="single"/>
        </w:rPr>
      </w:pPr>
      <w:r w:rsidRPr="00613103">
        <w:rPr>
          <w:iCs/>
          <w:u w:val="single"/>
        </w:rPr>
        <w:t>Effect van gewicht op de farmacokinetiek</w:t>
      </w:r>
    </w:p>
    <w:p w14:paraId="0CCC3970" w14:textId="77777777" w:rsidR="00030A0D" w:rsidRPr="00613103" w:rsidRDefault="00030A0D" w:rsidP="00B75A45">
      <w:pPr>
        <w:numPr>
          <w:ilvl w:val="12"/>
          <w:numId w:val="0"/>
        </w:numPr>
        <w:rPr>
          <w:iCs/>
        </w:rPr>
      </w:pPr>
      <w:r w:rsidRPr="00613103">
        <w:rPr>
          <w:iCs/>
        </w:rPr>
        <w:t xml:space="preserve">Uit een populatie-farmacokinetische analyse die gebruikmaakte van gegevens van patiënten met psoriasis volgde dat het lichaamsgewicht de onafhankelijke variabele was met de meest significante invloed op de klaring van ustekinumab. De mediane CL/F bij patiënten met een gewicht &gt; 100 kg was ongeveer 55% hoger dan bij patiënten met een gewicht ≤ 100 kg. De mediane V/F bij patiënten met een gewicht van &gt; 100 kg was ongeveer 37% hoger dan bij patiënten met een gewicht van ≤ 100 kg. De mediane dal-serumconcentraties van ustekinumab bij patiënten met een hoger gewicht (&gt; 100 kg) in de 90 mg-groep waren vergelijkbaar met die bij patiënten met een lager gewicht (≤ 100 kg) in de 45 mg-groep. Vergelijkbare resultaten werden verkregen uit een populatie-farmacokinetische analyse die gebruikmaakte van gegevens van patiënten met </w:t>
      </w:r>
      <w:r w:rsidRPr="00613103">
        <w:t xml:space="preserve">arthritis psoriatica </w:t>
      </w:r>
      <w:r w:rsidRPr="00613103">
        <w:rPr>
          <w:iCs/>
        </w:rPr>
        <w:t>die ter bevestiging werd uitgevoerd.</w:t>
      </w:r>
    </w:p>
    <w:p w14:paraId="11C43942" w14:textId="77777777" w:rsidR="00030A0D" w:rsidRPr="00613103" w:rsidRDefault="00030A0D" w:rsidP="00B75A45">
      <w:pPr>
        <w:numPr>
          <w:ilvl w:val="12"/>
          <w:numId w:val="0"/>
        </w:numPr>
        <w:rPr>
          <w:iCs/>
        </w:rPr>
      </w:pPr>
    </w:p>
    <w:p w14:paraId="2FD55BF7" w14:textId="77777777" w:rsidR="00030A0D" w:rsidRPr="00613103" w:rsidRDefault="00030A0D" w:rsidP="00B75A45">
      <w:pPr>
        <w:keepNext/>
        <w:rPr>
          <w:u w:val="single"/>
        </w:rPr>
      </w:pPr>
      <w:r w:rsidRPr="00613103">
        <w:rPr>
          <w:u w:val="single"/>
        </w:rPr>
        <w:t>Aanpassing van de doseringsfrequentie</w:t>
      </w:r>
    </w:p>
    <w:p w14:paraId="2735D50B" w14:textId="77777777" w:rsidR="00030A0D" w:rsidRPr="00613103" w:rsidRDefault="00030A0D" w:rsidP="00B75A45">
      <w:r w:rsidRPr="00613103">
        <w:t xml:space="preserve">Op basis van waargenomen gegevens en populatie-PK-analyses bij patiënten met de ziekte van Crohn en colitis ulcerosa hadden gerandomiseerde proefpersonen bij wie de respons verdween in de loop van de tijd lagere serumconcentraties van ustekinumab dan proefpersonen bij wie de respons niet verdween. Bij de ziekte van Crohn was een dosisaanpassing van 90 mg om de 12 weken naar 90 mg om de 8 weken geassocieerd met een stijging in de dal-serumconcentraties van ustekinumab en een daarmee gepaard gaande toename van werkzaamheid. Bij colitis ulcerosa lieten simulaties op basis van populatie-PK-modelling zien dat een dosisaanpassing van 90 mg om de 12 weken naar 90 mg om de 8 weken naar verwachting zou resulteren in een verdrievoudiging van de steady-state-dalconcentraties van ustekinumab. Daarnaast werd op basis van gegevens uit klinische studies bij </w:t>
      </w:r>
      <w:r w:rsidRPr="00613103">
        <w:lastRenderedPageBreak/>
        <w:t>patiënten met colitis ulcerosa een positieve blootstellings-responsrelatie vastgesteld tussen dalconcentraties enerzijds en klinische remissie en genezing van de mucosa anderzijds.</w:t>
      </w:r>
    </w:p>
    <w:p w14:paraId="573AD751" w14:textId="77777777" w:rsidR="00030A0D" w:rsidRPr="00613103" w:rsidRDefault="00030A0D" w:rsidP="00B75A45">
      <w:pPr>
        <w:rPr>
          <w:iCs/>
        </w:rPr>
      </w:pPr>
    </w:p>
    <w:p w14:paraId="076333D8" w14:textId="77777777" w:rsidR="00030A0D" w:rsidRPr="00613103" w:rsidRDefault="00030A0D" w:rsidP="00B75A45">
      <w:pPr>
        <w:keepNext/>
        <w:rPr>
          <w:iCs/>
          <w:u w:val="single"/>
        </w:rPr>
      </w:pPr>
      <w:r w:rsidRPr="00613103">
        <w:rPr>
          <w:iCs/>
          <w:u w:val="single"/>
        </w:rPr>
        <w:t>Speciale populaties</w:t>
      </w:r>
    </w:p>
    <w:p w14:paraId="03C88AC9" w14:textId="77777777" w:rsidR="00030A0D" w:rsidRPr="00613103" w:rsidRDefault="00030A0D" w:rsidP="00B75A45">
      <w:pPr>
        <w:rPr>
          <w:iCs/>
        </w:rPr>
      </w:pPr>
      <w:r w:rsidRPr="00613103">
        <w:rPr>
          <w:iCs/>
        </w:rPr>
        <w:t>Er zijn geen gegevens beschikbaar over de farmacokinetiek bij patiënten met nier- of leverinsufficiëntie.</w:t>
      </w:r>
    </w:p>
    <w:p w14:paraId="3F810607" w14:textId="77777777" w:rsidR="00030A0D" w:rsidRPr="00613103" w:rsidRDefault="00030A0D" w:rsidP="00B75A45">
      <w:pPr>
        <w:rPr>
          <w:iCs/>
        </w:rPr>
      </w:pPr>
      <w:r w:rsidRPr="00613103">
        <w:rPr>
          <w:iCs/>
        </w:rPr>
        <w:t>Er zijn geen specifieke studies uitgevoerd bij oudere patiënten.</w:t>
      </w:r>
    </w:p>
    <w:p w14:paraId="53D11F8C" w14:textId="77777777" w:rsidR="00030A0D" w:rsidRPr="00613103" w:rsidRDefault="00030A0D" w:rsidP="00B75A45"/>
    <w:p w14:paraId="18B41202" w14:textId="77777777" w:rsidR="00030A0D" w:rsidRPr="00613103" w:rsidRDefault="00030A0D" w:rsidP="00B75A45">
      <w:r w:rsidRPr="00613103">
        <w:t>De farmacokinetiek van ustekinumab was over het algemeen vergelijkbaar voor Aziatische en niet-Aziatische patiënten met psoriasis en colitis ulcerosa.</w:t>
      </w:r>
    </w:p>
    <w:p w14:paraId="4F238987" w14:textId="77777777" w:rsidR="00030A0D" w:rsidRPr="00613103" w:rsidRDefault="00030A0D" w:rsidP="00B75A45"/>
    <w:p w14:paraId="215FDFBB" w14:textId="77777777" w:rsidR="00030A0D" w:rsidRPr="00613103" w:rsidRDefault="00030A0D" w:rsidP="00B75A45">
      <w:r w:rsidRPr="00613103">
        <w:t xml:space="preserve">Bij patiënten met de ziekte van Crohn en colitis ulcerosa werd de variabiliteit van de klaring van ustekinumab beïnvloed door het lichaamsgewicht, de serumalbuminespiegel, geslacht, en de aanwezigheid van antilichamen tegen ustekinumab, terwijl lichaamsgewicht de belangrijkste co-variabele was met invloed op het verdelingsvolume. Daarnaast werd de klaring bij de ziekte van Crohn beïnvloed door </w:t>
      </w:r>
      <w:r w:rsidRPr="00613103">
        <w:rPr>
          <w:i/>
        </w:rPr>
        <w:t>C-reactive protein</w:t>
      </w:r>
      <w:r w:rsidRPr="00613103">
        <w:t>, een eerder falen van een TNF-antagonist en ras (Aziatisch versus niet-Aziatisch). De invloed van deze co-variabelen lag binnen ± 20% van de typische waarden of de referentiewaarden van de respectievelijke PK-parameters. Daarom is dosisaanpassing bij deze co-variabelen niet vereist. Gelijktijdig gebruik van immunomodulatoren had geen significante invloed op de beschikbaarheid van ustekinumab.</w:t>
      </w:r>
    </w:p>
    <w:p w14:paraId="7616BAAF" w14:textId="77777777" w:rsidR="00030A0D" w:rsidRPr="00613103" w:rsidRDefault="00030A0D" w:rsidP="00B75A45"/>
    <w:p w14:paraId="6104BCCA" w14:textId="77777777" w:rsidR="00030A0D" w:rsidRPr="00613103" w:rsidRDefault="00030A0D" w:rsidP="00B75A45">
      <w:pPr>
        <w:rPr>
          <w:iCs/>
        </w:rPr>
      </w:pPr>
      <w:r w:rsidRPr="00613103">
        <w:rPr>
          <w:iCs/>
        </w:rPr>
        <w:t>In de populatie-farmacokinetische analyse waren geen aanwijzingen voor een effect van tabak of alcohol op de farmacokinetiek van ustekinumab.</w:t>
      </w:r>
    </w:p>
    <w:p w14:paraId="0DCB7CE9" w14:textId="77777777" w:rsidR="00030A0D" w:rsidRPr="00613103" w:rsidRDefault="00030A0D" w:rsidP="00B75A45"/>
    <w:p w14:paraId="52839CDB" w14:textId="77777777" w:rsidR="00030A0D" w:rsidRPr="00613103" w:rsidRDefault="00030A0D" w:rsidP="00B75A45">
      <w:r w:rsidRPr="00613103">
        <w:rPr>
          <w:iCs/>
        </w:rPr>
        <w:t>De biologische beschikbaarheid van ustekinumab was vergelijkbaar na toediening via een spuit of een voorgevulde pen.</w:t>
      </w:r>
    </w:p>
    <w:p w14:paraId="1E256FD4" w14:textId="77777777" w:rsidR="00030A0D" w:rsidRPr="00613103" w:rsidRDefault="00030A0D" w:rsidP="00B75A45">
      <w:pPr>
        <w:widowControl w:val="0"/>
        <w:rPr>
          <w:iCs/>
        </w:rPr>
      </w:pPr>
    </w:p>
    <w:p w14:paraId="1D3FCB92" w14:textId="77777777" w:rsidR="00030A0D" w:rsidRPr="00613103" w:rsidRDefault="00030A0D" w:rsidP="00B75A45">
      <w:pPr>
        <w:widowControl w:val="0"/>
      </w:pPr>
      <w:r w:rsidRPr="00613103">
        <w:rPr>
          <w:bCs/>
          <w:szCs w:val="22"/>
        </w:rPr>
        <w:t>De voorgevulde pen is niet onderzocht bij pediatrische patiënten en wordt niet aanbevolen voor gebruik bij pediatrische patiënten.</w:t>
      </w:r>
    </w:p>
    <w:p w14:paraId="33715251" w14:textId="77777777" w:rsidR="00030A0D" w:rsidRPr="00613103" w:rsidRDefault="00030A0D" w:rsidP="00B75A45">
      <w:pPr>
        <w:rPr>
          <w:iCs/>
        </w:rPr>
      </w:pPr>
    </w:p>
    <w:p w14:paraId="1D6FC2B2" w14:textId="77777777" w:rsidR="00030A0D" w:rsidRPr="00613103" w:rsidRDefault="00030A0D" w:rsidP="00B75A45">
      <w:pPr>
        <w:keepNext/>
        <w:rPr>
          <w:u w:val="single"/>
        </w:rPr>
      </w:pPr>
      <w:r w:rsidRPr="00613103">
        <w:rPr>
          <w:u w:val="single"/>
        </w:rPr>
        <w:t>Regulering van CYP450-enzymen</w:t>
      </w:r>
    </w:p>
    <w:p w14:paraId="638CF543" w14:textId="77777777" w:rsidR="00030A0D" w:rsidRPr="00613103" w:rsidRDefault="00030A0D" w:rsidP="00B75A45">
      <w:r w:rsidRPr="00613103">
        <w:t xml:space="preserve">De effecten van IL-12 of IL-23 op de regulering van CYP450-enzymen werden beoordeeld in een </w:t>
      </w:r>
      <w:r w:rsidRPr="00613103">
        <w:rPr>
          <w:i/>
        </w:rPr>
        <w:t>in-vitro</w:t>
      </w:r>
      <w:r w:rsidRPr="00613103">
        <w:t>studie met behulp van humane hepatocyten. Hieruit bleek dat IL-12 en/of IL-23, in concentraties van 10 ng/ml, de activiteit van humane CYP450-enzymen niet veranderden (CYP1A2, 2B6, 2C9, 2C19, 2D6, of 3A4; zie rubriek 4.5).</w:t>
      </w:r>
    </w:p>
    <w:p w14:paraId="31A9F9EF" w14:textId="77777777" w:rsidR="00030A0D" w:rsidRPr="00613103" w:rsidRDefault="00030A0D" w:rsidP="00B75A45"/>
    <w:p w14:paraId="60E6238F" w14:textId="1545E3C7" w:rsidR="00030A0D" w:rsidRPr="00613103" w:rsidRDefault="00030A0D" w:rsidP="00B75A45">
      <w:r w:rsidRPr="00613103">
        <w:t>Een open-label, fase 1-geneesmiddeleninteractie studie, studie CNTO1275CRD1003, werd uitgevoerd om het effect van ustekinumab op de activiteiten van cytochroom P450-enzymen te evalueren na inductie- en onderhoudsdosering bij patiënten met actieve ziekte van Crohn (n</w:t>
      </w:r>
      <w:ins w:id="1756" w:author="Benelux LOC RA 4" w:date="2026-05-05T16:15:00Z" w16du:dateUtc="2026-05-05T14:15:00Z">
        <w:r w:rsidR="00702880">
          <w:t> </w:t>
        </w:r>
      </w:ins>
      <w:r w:rsidRPr="00613103">
        <w:t>=</w:t>
      </w:r>
      <w:ins w:id="1757" w:author="Benelux LOC RA 4" w:date="2026-05-05T16:15:00Z" w16du:dateUtc="2026-05-05T14:15:00Z">
        <w:r w:rsidR="00702880">
          <w:t> </w:t>
        </w:r>
      </w:ins>
      <w:r w:rsidRPr="00613103">
        <w:t>18). Er werden geen klinisch significante veranderingen waargenomen in de blootstelling aan cafeïne (CYP1A2-substraat), warfarine (CYP2C9-substraat), omeprazol (CYP2C19-substraat), dextromethorfan (CYP2D6-substraat) of midazolam (CYP3A-substraat) wanneer deze gelijktijdig werden gebruikt met ustekinumab in de goedgekeurde aanbevolen dosering bij patiënten met de ziekte van Crohn (zie rubriek 4.5).</w:t>
      </w:r>
    </w:p>
    <w:p w14:paraId="77EF07B4" w14:textId="77777777" w:rsidR="00030A0D" w:rsidRPr="00613103" w:rsidRDefault="00030A0D" w:rsidP="00B75A45"/>
    <w:p w14:paraId="28076DAB" w14:textId="77777777" w:rsidR="00030A0D" w:rsidRPr="00613103" w:rsidRDefault="00030A0D" w:rsidP="00B75A45">
      <w:pPr>
        <w:keepNext/>
        <w:ind w:left="567" w:hanging="567"/>
        <w:outlineLvl w:val="2"/>
        <w:rPr>
          <w:b/>
          <w:bCs/>
        </w:rPr>
      </w:pPr>
      <w:r w:rsidRPr="00613103">
        <w:rPr>
          <w:b/>
          <w:bCs/>
        </w:rPr>
        <w:t>5.3</w:t>
      </w:r>
      <w:r w:rsidRPr="00613103">
        <w:rPr>
          <w:b/>
          <w:bCs/>
        </w:rPr>
        <w:tab/>
        <w:t>Gegevens uit het preklinisch veiligheidsonderzoek</w:t>
      </w:r>
    </w:p>
    <w:p w14:paraId="4006F48A" w14:textId="77777777" w:rsidR="00030A0D" w:rsidRPr="00613103" w:rsidRDefault="00030A0D" w:rsidP="00B75A45">
      <w:pPr>
        <w:keepNext/>
      </w:pPr>
    </w:p>
    <w:p w14:paraId="65E02D8B" w14:textId="77777777" w:rsidR="00030A0D" w:rsidRPr="00613103" w:rsidRDefault="00030A0D" w:rsidP="00B75A45">
      <w:r w:rsidRPr="00613103">
        <w:t>Niet-klinische gegevens verkregen uit onderzoek op het gebied van toxiciteit bij herhaalde dosering en ontwikkelings- en reproductietoxiciteit, met inbegrip van veiligheidsfarmacologische evaluatie, duiden niet op een speciaal risico (bijvoorbeeld orgaantoxiciteit) voor mensen. In onderzoeken naar de ontwikkelings- en reproductietoxiciteit bij cynomolgus-aapjes werden geen nadelige effecten op de vruchtbaarheid van de mannetjes en geen aangeboren afwijkingen of ontwikkelingsdefecten waargenomen. Bij het gebruik van een analoog antilichaam tegen IL</w:t>
      </w:r>
      <w:r w:rsidRPr="00613103">
        <w:rPr>
          <w:iCs/>
        </w:rPr>
        <w:noBreakHyphen/>
      </w:r>
      <w:r w:rsidRPr="00613103">
        <w:t>12/23 bij muizen werden geen nadelige effecten waargenomen op de parameters voor de vruchtbaarheid bij de vrouw.</w:t>
      </w:r>
    </w:p>
    <w:p w14:paraId="64401E69" w14:textId="77777777" w:rsidR="00030A0D" w:rsidRPr="00613103" w:rsidRDefault="00030A0D" w:rsidP="00B75A45"/>
    <w:p w14:paraId="0ADB9816" w14:textId="77777777" w:rsidR="00030A0D" w:rsidRPr="00613103" w:rsidRDefault="00030A0D" w:rsidP="00B75A45">
      <w:r w:rsidRPr="00613103">
        <w:lastRenderedPageBreak/>
        <w:t>De doseringsniveaus in de dierexperimentele studies waren tot zo’n 45-maal hoger dan de hoogste dosis die bedoeld is voor toediening aan psoriasispatiënten en resulteerde in piek-serumconcentraties bij apen die meer dan 100-maal zo hoog waren als waargenomen bij de mens.</w:t>
      </w:r>
    </w:p>
    <w:p w14:paraId="256633B9" w14:textId="77777777" w:rsidR="00030A0D" w:rsidRPr="00613103" w:rsidRDefault="00030A0D" w:rsidP="00B75A45">
      <w:pPr>
        <w:rPr>
          <w:bCs/>
        </w:rPr>
      </w:pPr>
    </w:p>
    <w:p w14:paraId="5CDB0EBB" w14:textId="77777777" w:rsidR="00030A0D" w:rsidRPr="00613103" w:rsidRDefault="00030A0D" w:rsidP="00B75A45">
      <w:pPr>
        <w:rPr>
          <w:bCs/>
        </w:rPr>
      </w:pPr>
      <w:r w:rsidRPr="00613103">
        <w:rPr>
          <w:bCs/>
        </w:rPr>
        <w:t>Met ustekinumab zijn geen onderzoeken uitgevoerd naar carcinogeniteit vanwege het gebrek aan geschikte modellen voor een antilichaam zonder kruisreactiviteit met IL</w:t>
      </w:r>
      <w:r w:rsidRPr="00613103">
        <w:rPr>
          <w:iCs/>
        </w:rPr>
        <w:noBreakHyphen/>
      </w:r>
      <w:r w:rsidRPr="00613103">
        <w:rPr>
          <w:bCs/>
        </w:rPr>
        <w:t>12/23 p40 van knaagdieren.</w:t>
      </w:r>
    </w:p>
    <w:p w14:paraId="5AD1038F" w14:textId="77777777" w:rsidR="00030A0D" w:rsidRPr="00613103" w:rsidRDefault="00030A0D" w:rsidP="00B75A45">
      <w:pPr>
        <w:rPr>
          <w:bCs/>
        </w:rPr>
      </w:pPr>
    </w:p>
    <w:p w14:paraId="1F8266CF" w14:textId="77777777" w:rsidR="00030A0D" w:rsidRPr="00613103" w:rsidRDefault="00030A0D" w:rsidP="00B75A45">
      <w:pPr>
        <w:rPr>
          <w:bCs/>
        </w:rPr>
      </w:pPr>
    </w:p>
    <w:p w14:paraId="68AECF37" w14:textId="77777777" w:rsidR="00030A0D" w:rsidRPr="00613103" w:rsidRDefault="00030A0D" w:rsidP="00B75A45">
      <w:pPr>
        <w:keepNext/>
        <w:ind w:left="567" w:hanging="567"/>
        <w:outlineLvl w:val="1"/>
        <w:rPr>
          <w:b/>
          <w:bCs/>
        </w:rPr>
      </w:pPr>
      <w:r w:rsidRPr="00613103">
        <w:rPr>
          <w:b/>
          <w:bCs/>
        </w:rPr>
        <w:t>6.</w:t>
      </w:r>
      <w:r w:rsidRPr="00613103">
        <w:rPr>
          <w:b/>
          <w:bCs/>
        </w:rPr>
        <w:tab/>
        <w:t>FARMACEUTISCHE GEGEVENS</w:t>
      </w:r>
    </w:p>
    <w:p w14:paraId="15505DC7" w14:textId="77777777" w:rsidR="00030A0D" w:rsidRPr="00613103" w:rsidRDefault="00030A0D" w:rsidP="00B75A45">
      <w:pPr>
        <w:keepNext/>
        <w:suppressAutoHyphens/>
      </w:pPr>
    </w:p>
    <w:p w14:paraId="472A6B3E" w14:textId="77777777" w:rsidR="00030A0D" w:rsidRPr="00613103" w:rsidRDefault="00030A0D" w:rsidP="00B75A45">
      <w:pPr>
        <w:keepNext/>
        <w:ind w:left="567" w:hanging="567"/>
        <w:outlineLvl w:val="2"/>
        <w:rPr>
          <w:b/>
          <w:bCs/>
        </w:rPr>
      </w:pPr>
      <w:r w:rsidRPr="00613103">
        <w:rPr>
          <w:b/>
          <w:bCs/>
        </w:rPr>
        <w:t>6.1</w:t>
      </w:r>
      <w:r w:rsidRPr="00613103">
        <w:rPr>
          <w:b/>
          <w:bCs/>
        </w:rPr>
        <w:tab/>
        <w:t>Lijst van hulpstoffen</w:t>
      </w:r>
    </w:p>
    <w:p w14:paraId="4160FC18" w14:textId="77777777" w:rsidR="00030A0D" w:rsidRPr="00613103" w:rsidRDefault="00030A0D" w:rsidP="00B75A45">
      <w:pPr>
        <w:keepNext/>
        <w:rPr>
          <w:i/>
        </w:rPr>
      </w:pPr>
    </w:p>
    <w:p w14:paraId="40B40500" w14:textId="77777777" w:rsidR="00030A0D" w:rsidRPr="00613103" w:rsidRDefault="00030A0D" w:rsidP="00B75A45">
      <w:pPr>
        <w:rPr>
          <w:iCs/>
        </w:rPr>
      </w:pPr>
      <w:r w:rsidRPr="00613103">
        <w:rPr>
          <w:iCs/>
        </w:rPr>
        <w:t>L-histidine</w:t>
      </w:r>
    </w:p>
    <w:p w14:paraId="5530BA80" w14:textId="77777777" w:rsidR="00030A0D" w:rsidRPr="00613103" w:rsidRDefault="00030A0D" w:rsidP="00B75A45">
      <w:pPr>
        <w:rPr>
          <w:iCs/>
        </w:rPr>
      </w:pPr>
      <w:r w:rsidRPr="00613103">
        <w:rPr>
          <w:iCs/>
        </w:rPr>
        <w:t>L-histidinemonohydrochloridemonohydraat</w:t>
      </w:r>
    </w:p>
    <w:p w14:paraId="496F90BF" w14:textId="77777777" w:rsidR="00030A0D" w:rsidRPr="00613103" w:rsidRDefault="00030A0D" w:rsidP="00B75A45">
      <w:pPr>
        <w:rPr>
          <w:iCs/>
        </w:rPr>
      </w:pPr>
      <w:r w:rsidRPr="00613103">
        <w:rPr>
          <w:iCs/>
        </w:rPr>
        <w:t>Polysorbaat 80 (E433)</w:t>
      </w:r>
    </w:p>
    <w:p w14:paraId="5810DDD4" w14:textId="77777777" w:rsidR="00030A0D" w:rsidRPr="00613103" w:rsidRDefault="00030A0D" w:rsidP="00B75A45">
      <w:pPr>
        <w:rPr>
          <w:iCs/>
        </w:rPr>
      </w:pPr>
      <w:r w:rsidRPr="00613103">
        <w:rPr>
          <w:iCs/>
        </w:rPr>
        <w:t>Sucrose</w:t>
      </w:r>
    </w:p>
    <w:p w14:paraId="1A1B042E" w14:textId="77777777" w:rsidR="00030A0D" w:rsidRPr="00613103" w:rsidRDefault="00030A0D" w:rsidP="00B75A45">
      <w:pPr>
        <w:rPr>
          <w:iCs/>
        </w:rPr>
      </w:pPr>
      <w:r w:rsidRPr="00613103">
        <w:rPr>
          <w:iCs/>
        </w:rPr>
        <w:t>Water voor injectie</w:t>
      </w:r>
    </w:p>
    <w:p w14:paraId="197C1D59" w14:textId="77777777" w:rsidR="00030A0D" w:rsidRPr="00613103" w:rsidRDefault="00030A0D" w:rsidP="00B75A45">
      <w:pPr>
        <w:rPr>
          <w:iCs/>
        </w:rPr>
      </w:pPr>
    </w:p>
    <w:p w14:paraId="497EA17E" w14:textId="77777777" w:rsidR="00030A0D" w:rsidRPr="00613103" w:rsidRDefault="00030A0D" w:rsidP="00B75A45">
      <w:pPr>
        <w:keepNext/>
        <w:ind w:left="567" w:hanging="567"/>
        <w:outlineLvl w:val="2"/>
        <w:rPr>
          <w:b/>
          <w:bCs/>
        </w:rPr>
      </w:pPr>
      <w:r w:rsidRPr="00613103">
        <w:rPr>
          <w:b/>
          <w:bCs/>
        </w:rPr>
        <w:t>6.2</w:t>
      </w:r>
      <w:r w:rsidRPr="00613103">
        <w:rPr>
          <w:b/>
          <w:bCs/>
        </w:rPr>
        <w:tab/>
        <w:t>Gevallen van onverenigbaarheid</w:t>
      </w:r>
    </w:p>
    <w:p w14:paraId="1A064787" w14:textId="77777777" w:rsidR="00030A0D" w:rsidRPr="00613103" w:rsidRDefault="00030A0D" w:rsidP="00B75A45">
      <w:pPr>
        <w:keepNext/>
      </w:pPr>
    </w:p>
    <w:p w14:paraId="7DF2B6F8" w14:textId="77777777" w:rsidR="00030A0D" w:rsidRPr="00613103" w:rsidRDefault="00030A0D" w:rsidP="00B75A45">
      <w:r w:rsidRPr="00613103">
        <w:t>Bij gebrek aan onderzoek naar onverenigbaarheden, mag dit geneesmiddel niet met andere geneesmiddelen gemengd worden.</w:t>
      </w:r>
    </w:p>
    <w:p w14:paraId="63623962" w14:textId="77777777" w:rsidR="00030A0D" w:rsidRPr="00613103" w:rsidRDefault="00030A0D" w:rsidP="00B75A45"/>
    <w:p w14:paraId="4A405704" w14:textId="77777777" w:rsidR="00030A0D" w:rsidRPr="00613103" w:rsidRDefault="00030A0D" w:rsidP="00B75A45">
      <w:pPr>
        <w:keepNext/>
        <w:ind w:left="567" w:hanging="567"/>
        <w:outlineLvl w:val="2"/>
        <w:rPr>
          <w:b/>
          <w:bCs/>
        </w:rPr>
      </w:pPr>
      <w:r w:rsidRPr="00613103">
        <w:rPr>
          <w:b/>
          <w:bCs/>
        </w:rPr>
        <w:t>6.3</w:t>
      </w:r>
      <w:r w:rsidRPr="00613103">
        <w:rPr>
          <w:b/>
          <w:bCs/>
        </w:rPr>
        <w:tab/>
        <w:t>Houdbaarheid</w:t>
      </w:r>
    </w:p>
    <w:p w14:paraId="21571C4E" w14:textId="77777777" w:rsidR="00030A0D" w:rsidRPr="00613103" w:rsidRDefault="00030A0D" w:rsidP="00B75A45">
      <w:pPr>
        <w:keepNext/>
      </w:pPr>
    </w:p>
    <w:p w14:paraId="25E5ACBC" w14:textId="77777777" w:rsidR="00030A0D" w:rsidRPr="00613103" w:rsidRDefault="00030A0D" w:rsidP="00B75A45">
      <w:pPr>
        <w:keepNext/>
      </w:pPr>
      <w:r w:rsidRPr="00613103">
        <w:t>STELARA 45 mg oplossing voor injectie in een voorgevulde pen</w:t>
      </w:r>
    </w:p>
    <w:p w14:paraId="77207E50" w14:textId="77777777" w:rsidR="00030A0D" w:rsidRPr="00613103" w:rsidRDefault="00030A0D" w:rsidP="00B75A45">
      <w:r w:rsidRPr="00613103">
        <w:t>3 jaar</w:t>
      </w:r>
    </w:p>
    <w:p w14:paraId="349AB0FC" w14:textId="77777777" w:rsidR="00030A0D" w:rsidRPr="00613103" w:rsidRDefault="00030A0D" w:rsidP="00B75A45"/>
    <w:p w14:paraId="2D847902" w14:textId="77777777" w:rsidR="00030A0D" w:rsidRPr="00613103" w:rsidRDefault="00030A0D" w:rsidP="00B75A45">
      <w:pPr>
        <w:keepNext/>
      </w:pPr>
      <w:r w:rsidRPr="00613103">
        <w:t>STELARA 90 mg oplossing voor injectie in een voorgevulde pen</w:t>
      </w:r>
    </w:p>
    <w:p w14:paraId="4E2303D0" w14:textId="77777777" w:rsidR="00030A0D" w:rsidRPr="00613103" w:rsidRDefault="00030A0D" w:rsidP="00B75A45">
      <w:r w:rsidRPr="00613103">
        <w:t>3 jaar</w:t>
      </w:r>
    </w:p>
    <w:p w14:paraId="30562458" w14:textId="77777777" w:rsidR="00030A0D" w:rsidRPr="00613103" w:rsidRDefault="00030A0D" w:rsidP="00B75A45"/>
    <w:p w14:paraId="73BD1F61" w14:textId="77777777" w:rsidR="00030A0D" w:rsidRPr="00613103" w:rsidRDefault="00030A0D" w:rsidP="00B75A45">
      <w:r w:rsidRPr="00613103">
        <w:t>Individuele voorgevulde pennen kunnen eenmalig maximaal 30 dagen bewaard worden op kamertemperatuur tot 30°C in de oorspronkelijke doos ter bescherming tegen licht. Noteer op de doos op de daarvoor bestemde plek de datum waarop de voorgevulde pen voor het eerst uit de koelkast wordt gehaald en de datum waarop de pen weggegooid zou moeten worden. De datum waarop de pen weggegooid zou moeten worden mag de oorspronkelijke gedrukte vervaldatum die op de doos staat niet overschrijden. Als een voorgevulde pen eenmaal op kamertemperatuur (tot 30°C) is bewaard, mag hij niet opnieuw in de koelkast bewaard worden. Gooi de voorgevulde pen weg indien deze niet is gebruikt binnen 30 dagen bewaring bij kamertemperatuur of voor de oorspronkelijke vervaldatum, afhankelijk van wat eerst komt.</w:t>
      </w:r>
    </w:p>
    <w:p w14:paraId="3969BD28" w14:textId="77777777" w:rsidR="00030A0D" w:rsidRPr="00613103" w:rsidRDefault="00030A0D" w:rsidP="00B75A45"/>
    <w:p w14:paraId="288A772F" w14:textId="77777777" w:rsidR="00030A0D" w:rsidRPr="00613103" w:rsidRDefault="00030A0D" w:rsidP="00B75A45">
      <w:pPr>
        <w:keepNext/>
        <w:ind w:left="567" w:hanging="567"/>
        <w:outlineLvl w:val="2"/>
        <w:rPr>
          <w:b/>
          <w:bCs/>
        </w:rPr>
      </w:pPr>
      <w:r w:rsidRPr="00613103">
        <w:rPr>
          <w:b/>
          <w:bCs/>
        </w:rPr>
        <w:t>6.4</w:t>
      </w:r>
      <w:r w:rsidRPr="00613103">
        <w:rPr>
          <w:b/>
          <w:bCs/>
        </w:rPr>
        <w:tab/>
        <w:t>Speciale voorzorgsmaatregelen bij bewaren</w:t>
      </w:r>
    </w:p>
    <w:p w14:paraId="630AFCC5" w14:textId="77777777" w:rsidR="00030A0D" w:rsidRPr="00613103" w:rsidRDefault="00030A0D" w:rsidP="00B75A45">
      <w:pPr>
        <w:keepNext/>
      </w:pPr>
    </w:p>
    <w:p w14:paraId="37900256" w14:textId="77777777" w:rsidR="00030A0D" w:rsidRPr="00613103" w:rsidRDefault="00030A0D" w:rsidP="00B75A45">
      <w:r w:rsidRPr="00613103">
        <w:t>Bewaren in de koelkast (2 °C – 8 °C). Niet in de vriezer bewaren.</w:t>
      </w:r>
    </w:p>
    <w:p w14:paraId="2AB65EE2" w14:textId="77777777" w:rsidR="00030A0D" w:rsidRPr="00613103" w:rsidRDefault="00030A0D" w:rsidP="00B75A45">
      <w:r w:rsidRPr="00613103">
        <w:t>De voorgevulde pen in de buitenverpakking bewaren ter bescherming tegen licht.</w:t>
      </w:r>
    </w:p>
    <w:p w14:paraId="3162BC13" w14:textId="77777777" w:rsidR="00030A0D" w:rsidRPr="00613103" w:rsidRDefault="00030A0D" w:rsidP="00B75A45">
      <w:r w:rsidRPr="00613103">
        <w:t>Indien nodig kunnen individuele voorgevulde pennen worden bewaard bij kamertemperatuur tot 30°C (zie rubriek 6.3).</w:t>
      </w:r>
    </w:p>
    <w:p w14:paraId="33D5F2AE" w14:textId="77777777" w:rsidR="00030A0D" w:rsidRPr="00613103" w:rsidRDefault="00030A0D" w:rsidP="00B75A45"/>
    <w:p w14:paraId="31CBC585" w14:textId="77777777" w:rsidR="00030A0D" w:rsidRPr="00613103" w:rsidRDefault="00030A0D" w:rsidP="00B75A45">
      <w:pPr>
        <w:keepNext/>
        <w:ind w:left="567" w:hanging="567"/>
        <w:outlineLvl w:val="2"/>
        <w:rPr>
          <w:b/>
          <w:bCs/>
        </w:rPr>
      </w:pPr>
      <w:r w:rsidRPr="00613103">
        <w:rPr>
          <w:b/>
          <w:bCs/>
        </w:rPr>
        <w:t>6.5</w:t>
      </w:r>
      <w:r w:rsidRPr="00613103">
        <w:rPr>
          <w:b/>
          <w:bCs/>
        </w:rPr>
        <w:tab/>
        <w:t>Aard en inhoud van de verpakking</w:t>
      </w:r>
    </w:p>
    <w:p w14:paraId="71653DA7" w14:textId="77777777" w:rsidR="00030A0D" w:rsidRPr="00613103" w:rsidRDefault="00030A0D" w:rsidP="00B75A45">
      <w:pPr>
        <w:keepNext/>
        <w:rPr>
          <w:iCs/>
        </w:rPr>
      </w:pPr>
    </w:p>
    <w:p w14:paraId="53FB34AA" w14:textId="77777777" w:rsidR="00030A0D" w:rsidRPr="00613103" w:rsidRDefault="00030A0D" w:rsidP="00B75A45">
      <w:pPr>
        <w:keepNext/>
        <w:widowControl w:val="0"/>
        <w:rPr>
          <w:iCs/>
          <w:u w:val="single"/>
        </w:rPr>
      </w:pPr>
      <w:r w:rsidRPr="00613103">
        <w:rPr>
          <w:iCs/>
          <w:u w:val="single"/>
        </w:rPr>
        <w:t>STELARA 45</w:t>
      </w:r>
      <w:r w:rsidRPr="00613103">
        <w:rPr>
          <w:u w:val="single"/>
        </w:rPr>
        <w:t> </w:t>
      </w:r>
      <w:r w:rsidRPr="00613103">
        <w:rPr>
          <w:iCs/>
          <w:u w:val="single"/>
        </w:rPr>
        <w:t>mg oplossing voor injectie in een voorgevulde pen</w:t>
      </w:r>
    </w:p>
    <w:p w14:paraId="6720477B" w14:textId="77777777" w:rsidR="00030A0D" w:rsidRPr="00613103" w:rsidRDefault="00030A0D" w:rsidP="00B75A45">
      <w:r w:rsidRPr="00613103">
        <w:rPr>
          <w:iCs/>
        </w:rPr>
        <w:t xml:space="preserve">0,5 ml oplossing in een type 1-glazen spuit van 1 ml met een vaste roestvrijstalen naald, </w:t>
      </w:r>
      <w:r w:rsidRPr="00613103">
        <w:rPr>
          <w:szCs w:val="22"/>
        </w:rPr>
        <w:t xml:space="preserve">geassembleerd in een voorgevulde pen met een </w:t>
      </w:r>
      <w:r w:rsidRPr="00613103">
        <w:t>passief naaldbeschermingsmechanisme</w:t>
      </w:r>
      <w:r w:rsidRPr="00613103">
        <w:rPr>
          <w:szCs w:val="22"/>
        </w:rPr>
        <w:t xml:space="preserve">. </w:t>
      </w:r>
      <w:r w:rsidRPr="00613103">
        <w:rPr>
          <w:iCs/>
        </w:rPr>
        <w:t>De naald</w:t>
      </w:r>
      <w:r w:rsidRPr="00613103">
        <w:t>bescherming in de onderdop van de voorgevulde pen bevat droog natuurrubber (een latexderivaat)</w:t>
      </w:r>
      <w:r w:rsidRPr="00613103">
        <w:rPr>
          <w:iCs/>
        </w:rPr>
        <w:t>.</w:t>
      </w:r>
    </w:p>
    <w:p w14:paraId="5C631ED6" w14:textId="77777777" w:rsidR="00030A0D" w:rsidRPr="00613103" w:rsidRDefault="00030A0D" w:rsidP="00B75A45"/>
    <w:p w14:paraId="61A2D9D2" w14:textId="77777777" w:rsidR="00030A0D" w:rsidRPr="00613103" w:rsidRDefault="00030A0D" w:rsidP="00B75A45">
      <w:pPr>
        <w:keepNext/>
        <w:widowControl w:val="0"/>
        <w:rPr>
          <w:iCs/>
          <w:u w:val="single"/>
        </w:rPr>
      </w:pPr>
      <w:r w:rsidRPr="00613103">
        <w:rPr>
          <w:iCs/>
          <w:u w:val="single"/>
        </w:rPr>
        <w:lastRenderedPageBreak/>
        <w:t>STELARA 90</w:t>
      </w:r>
      <w:r w:rsidRPr="00613103">
        <w:rPr>
          <w:u w:val="single"/>
        </w:rPr>
        <w:t> </w:t>
      </w:r>
      <w:r w:rsidRPr="00613103">
        <w:rPr>
          <w:iCs/>
          <w:u w:val="single"/>
        </w:rPr>
        <w:t>mg oplossing voor injectie in een voorgevulde pen</w:t>
      </w:r>
    </w:p>
    <w:p w14:paraId="3F8B4493" w14:textId="77777777" w:rsidR="00030A0D" w:rsidRPr="00613103" w:rsidRDefault="00030A0D" w:rsidP="00B75A45">
      <w:r w:rsidRPr="00613103">
        <w:rPr>
          <w:iCs/>
        </w:rPr>
        <w:t xml:space="preserve">1 ml oplossing in een type 1-glazen spuit van 1 ml met een vaste roestvrijstalen naald, </w:t>
      </w:r>
      <w:r w:rsidRPr="00613103">
        <w:rPr>
          <w:szCs w:val="22"/>
        </w:rPr>
        <w:t xml:space="preserve">geassembleerd in een voorgevulde pen met een </w:t>
      </w:r>
      <w:r w:rsidRPr="00613103">
        <w:t>passief naaldbeschermingsmechanisme</w:t>
      </w:r>
      <w:r w:rsidRPr="00613103">
        <w:rPr>
          <w:szCs w:val="22"/>
        </w:rPr>
        <w:t xml:space="preserve">. </w:t>
      </w:r>
      <w:r w:rsidRPr="00613103">
        <w:rPr>
          <w:iCs/>
        </w:rPr>
        <w:t>De naald</w:t>
      </w:r>
      <w:r w:rsidRPr="00613103">
        <w:t>bescherming in de onderdop van de voorgevulde pen bevat droog natuurrubber (een latexderivaat)</w:t>
      </w:r>
      <w:r w:rsidRPr="00613103">
        <w:rPr>
          <w:iCs/>
        </w:rPr>
        <w:t>.</w:t>
      </w:r>
    </w:p>
    <w:p w14:paraId="5CD29BD5" w14:textId="77777777" w:rsidR="00030A0D" w:rsidRPr="00613103" w:rsidRDefault="00030A0D" w:rsidP="00B75A45"/>
    <w:p w14:paraId="16B131D1" w14:textId="77777777" w:rsidR="00030A0D" w:rsidRPr="00613103" w:rsidRDefault="00030A0D" w:rsidP="00B75A45">
      <w:pPr>
        <w:rPr>
          <w:iCs/>
        </w:rPr>
      </w:pPr>
      <w:r w:rsidRPr="00613103">
        <w:rPr>
          <w:iCs/>
        </w:rPr>
        <w:t>STELARA is beschikbaar in een verpakking met één voorgevulde pen.</w:t>
      </w:r>
    </w:p>
    <w:p w14:paraId="26D0E6EF" w14:textId="77777777" w:rsidR="00030A0D" w:rsidRPr="00613103" w:rsidRDefault="00030A0D" w:rsidP="00B75A45"/>
    <w:p w14:paraId="373827A8" w14:textId="77777777" w:rsidR="00030A0D" w:rsidRPr="00613103" w:rsidRDefault="00030A0D" w:rsidP="00B75A45">
      <w:pPr>
        <w:keepNext/>
        <w:ind w:left="567" w:hanging="567"/>
        <w:outlineLvl w:val="2"/>
        <w:rPr>
          <w:b/>
          <w:bCs/>
        </w:rPr>
      </w:pPr>
      <w:r w:rsidRPr="00613103">
        <w:rPr>
          <w:b/>
          <w:bCs/>
        </w:rPr>
        <w:t>6.6</w:t>
      </w:r>
      <w:r w:rsidRPr="00613103">
        <w:rPr>
          <w:b/>
          <w:bCs/>
        </w:rPr>
        <w:tab/>
        <w:t>Speciale voorzorgsmaatregelen voor het verwijderen en andere instructies</w:t>
      </w:r>
    </w:p>
    <w:p w14:paraId="005620CA" w14:textId="77777777" w:rsidR="00030A0D" w:rsidRPr="00613103" w:rsidRDefault="00030A0D" w:rsidP="00B75A45">
      <w:pPr>
        <w:keepNext/>
      </w:pPr>
    </w:p>
    <w:p w14:paraId="0334A72D" w14:textId="19FAB1E4" w:rsidR="00030A0D" w:rsidRPr="00613103" w:rsidRDefault="00030A0D" w:rsidP="00B75A45">
      <w:pPr>
        <w:rPr>
          <w:bCs/>
        </w:rPr>
      </w:pPr>
      <w:r w:rsidRPr="00613103">
        <w:rPr>
          <w:bCs/>
        </w:rPr>
        <w:t xml:space="preserve">De voorgevulde pen mag niet worden geschud. De oplossing moet vóór subcutane toediening visueel geïnspecteerd worden op deeltjes of verkleuring. </w:t>
      </w:r>
      <w:r w:rsidRPr="00613103">
        <w:rPr>
          <w:szCs w:val="22"/>
        </w:rPr>
        <w:t>De oplossing is helder tot licht opaalachtig, kleurloos tot lichtgeel</w:t>
      </w:r>
      <w:r w:rsidRPr="00613103">
        <w:t xml:space="preserve"> en kan enkele kleine doorzichtige of witte eiwitdeeltjes bevatten. Dit verschijnsel is niet ongebruikelijk voor eiwitachtige oplossingen. Het geneesmiddel mag niet worden gebruikt als de oplossing verkleurd of troebel is of als er vreemde deeltjes in aanwezig zijn. Voor toediening dient STELARA op kamertemperatuur te komen (ongeveer een half uur). </w:t>
      </w:r>
      <w:r w:rsidRPr="00613103">
        <w:rPr>
          <w:bCs/>
        </w:rPr>
        <w:t>Gedetailleerde instructies voor het gebruik staan vermeld in de bijsluiter.</w:t>
      </w:r>
    </w:p>
    <w:p w14:paraId="15FE08E6" w14:textId="77777777" w:rsidR="00030A0D" w:rsidRPr="00613103" w:rsidRDefault="00030A0D" w:rsidP="00B75A45"/>
    <w:p w14:paraId="4DA80D19" w14:textId="77777777" w:rsidR="00030A0D" w:rsidRPr="00613103" w:rsidRDefault="00030A0D" w:rsidP="00B75A45">
      <w:r w:rsidRPr="00613103">
        <w:rPr>
          <w:bCs/>
        </w:rPr>
        <w:t xml:space="preserve">STELARA bevat geen bewaarmiddelen; daarom mag overgebleven ongebruikt geneesmiddel in de voorgevulde pen niet worden gebruikt. STELARA wordt geleverd als een steriele voorgevulde pen voor eenmalig gebruik. </w:t>
      </w:r>
      <w:r w:rsidRPr="00613103">
        <w:t xml:space="preserve">De voorgevulde pen mag nooit opnieuw worden gebruikt. Al het ongebruikte geneesmiddel </w:t>
      </w:r>
      <w:r w:rsidRPr="00613103">
        <w:rPr>
          <w:szCs w:val="22"/>
        </w:rPr>
        <w:t xml:space="preserve">of </w:t>
      </w:r>
      <w:r w:rsidRPr="00613103">
        <w:t>afval</w:t>
      </w:r>
      <w:r w:rsidRPr="00613103">
        <w:rPr>
          <w:szCs w:val="22"/>
        </w:rPr>
        <w:t>materiaal</w:t>
      </w:r>
      <w:r w:rsidRPr="00613103">
        <w:t xml:space="preserve"> dient te worden vernietigd overeenkomstig lokale voorschriften.</w:t>
      </w:r>
    </w:p>
    <w:p w14:paraId="430B62D1" w14:textId="77777777" w:rsidR="00030A0D" w:rsidRPr="00613103" w:rsidRDefault="00030A0D" w:rsidP="00B75A45"/>
    <w:p w14:paraId="26DACF48" w14:textId="77777777" w:rsidR="00030A0D" w:rsidRPr="00613103" w:rsidRDefault="00030A0D" w:rsidP="00B75A45"/>
    <w:p w14:paraId="334ED174" w14:textId="77777777" w:rsidR="00030A0D" w:rsidRPr="00613103" w:rsidRDefault="00030A0D" w:rsidP="00B75A45">
      <w:pPr>
        <w:keepNext/>
        <w:ind w:left="567" w:hanging="567"/>
        <w:outlineLvl w:val="1"/>
        <w:rPr>
          <w:b/>
          <w:bCs/>
        </w:rPr>
      </w:pPr>
      <w:r w:rsidRPr="00613103">
        <w:rPr>
          <w:b/>
          <w:bCs/>
        </w:rPr>
        <w:t>7.</w:t>
      </w:r>
      <w:r w:rsidRPr="00613103">
        <w:rPr>
          <w:b/>
          <w:bCs/>
        </w:rPr>
        <w:tab/>
        <w:t>HOUDER VAN DE VERGUNNING VOOR HET IN DE HANDEL BRENGEN</w:t>
      </w:r>
    </w:p>
    <w:p w14:paraId="71C60FE0" w14:textId="77777777" w:rsidR="00030A0D" w:rsidRPr="00613103" w:rsidRDefault="00030A0D" w:rsidP="00B75A45">
      <w:pPr>
        <w:keepNext/>
      </w:pPr>
    </w:p>
    <w:p w14:paraId="565C022E" w14:textId="77777777" w:rsidR="00030A0D" w:rsidRPr="00613103" w:rsidRDefault="00030A0D" w:rsidP="00B75A45">
      <w:pPr>
        <w:rPr>
          <w:szCs w:val="13"/>
        </w:rPr>
      </w:pPr>
      <w:r w:rsidRPr="00613103">
        <w:rPr>
          <w:szCs w:val="13"/>
        </w:rPr>
        <w:t>Janssen-Cilag International NV</w:t>
      </w:r>
    </w:p>
    <w:p w14:paraId="22CC77A7" w14:textId="77777777" w:rsidR="00030A0D" w:rsidRPr="00613103" w:rsidRDefault="00030A0D" w:rsidP="00B75A45">
      <w:pPr>
        <w:rPr>
          <w:szCs w:val="13"/>
        </w:rPr>
      </w:pPr>
      <w:r w:rsidRPr="00613103">
        <w:rPr>
          <w:szCs w:val="13"/>
        </w:rPr>
        <w:t>Turnhoutseweg 30</w:t>
      </w:r>
    </w:p>
    <w:p w14:paraId="19170C73" w14:textId="77777777" w:rsidR="00030A0D" w:rsidRPr="00613103" w:rsidRDefault="00030A0D" w:rsidP="00B75A45">
      <w:pPr>
        <w:rPr>
          <w:szCs w:val="13"/>
        </w:rPr>
      </w:pPr>
      <w:r w:rsidRPr="00613103">
        <w:rPr>
          <w:szCs w:val="13"/>
        </w:rPr>
        <w:t>B</w:t>
      </w:r>
      <w:r w:rsidRPr="00613103">
        <w:rPr>
          <w:szCs w:val="13"/>
        </w:rPr>
        <w:noBreakHyphen/>
        <w:t>2340 Beerse</w:t>
      </w:r>
    </w:p>
    <w:p w14:paraId="244555E5" w14:textId="77777777" w:rsidR="00030A0D" w:rsidRPr="00613103" w:rsidRDefault="00030A0D" w:rsidP="00B75A45">
      <w:r w:rsidRPr="00613103">
        <w:rPr>
          <w:szCs w:val="13"/>
        </w:rPr>
        <w:t>België</w:t>
      </w:r>
    </w:p>
    <w:p w14:paraId="12FCFBED" w14:textId="77777777" w:rsidR="00030A0D" w:rsidRPr="00613103" w:rsidRDefault="00030A0D" w:rsidP="00B75A45"/>
    <w:p w14:paraId="0E595C63" w14:textId="77777777" w:rsidR="00030A0D" w:rsidRPr="00613103" w:rsidRDefault="00030A0D" w:rsidP="00B75A45"/>
    <w:p w14:paraId="1539F8AA" w14:textId="77777777" w:rsidR="00030A0D" w:rsidRPr="00613103" w:rsidRDefault="00030A0D" w:rsidP="00B75A45">
      <w:pPr>
        <w:keepNext/>
        <w:ind w:left="567" w:hanging="567"/>
        <w:outlineLvl w:val="1"/>
        <w:rPr>
          <w:b/>
          <w:bCs/>
        </w:rPr>
      </w:pPr>
      <w:r w:rsidRPr="00613103">
        <w:rPr>
          <w:b/>
          <w:bCs/>
        </w:rPr>
        <w:t>8.</w:t>
      </w:r>
      <w:r w:rsidRPr="00613103">
        <w:rPr>
          <w:b/>
          <w:bCs/>
        </w:rPr>
        <w:tab/>
        <w:t>NUMMER(S) VAN DE VERGUNNING VOOR HET IN DE HANDEL BRENGEN</w:t>
      </w:r>
    </w:p>
    <w:p w14:paraId="6C055C29" w14:textId="77777777" w:rsidR="00030A0D" w:rsidRPr="00613103" w:rsidRDefault="00030A0D" w:rsidP="00B75A45">
      <w:pPr>
        <w:keepNext/>
      </w:pPr>
    </w:p>
    <w:p w14:paraId="24AD78E6" w14:textId="77777777" w:rsidR="00030A0D" w:rsidRPr="00613103" w:rsidRDefault="00030A0D" w:rsidP="00B75A45">
      <w:pPr>
        <w:keepNext/>
        <w:widowControl w:val="0"/>
        <w:autoSpaceDE w:val="0"/>
        <w:autoSpaceDN w:val="0"/>
        <w:adjustRightInd w:val="0"/>
        <w:rPr>
          <w:szCs w:val="22"/>
        </w:rPr>
      </w:pPr>
      <w:r w:rsidRPr="00613103">
        <w:rPr>
          <w:szCs w:val="22"/>
          <w:u w:val="single"/>
        </w:rPr>
        <w:t xml:space="preserve">STELARA 45 mg oplossing voor injectie in </w:t>
      </w:r>
      <w:r w:rsidRPr="00613103">
        <w:rPr>
          <w:iCs/>
          <w:u w:val="single"/>
        </w:rPr>
        <w:t xml:space="preserve">een </w:t>
      </w:r>
      <w:r w:rsidRPr="00613103">
        <w:rPr>
          <w:szCs w:val="22"/>
          <w:u w:val="single"/>
        </w:rPr>
        <w:t>voorgevulde pen</w:t>
      </w:r>
    </w:p>
    <w:p w14:paraId="2E03C787" w14:textId="77777777" w:rsidR="00030A0D" w:rsidRPr="00613103" w:rsidRDefault="00030A0D" w:rsidP="00B75A45">
      <w:r w:rsidRPr="00613103">
        <w:t>EU/1/08/494/006</w:t>
      </w:r>
    </w:p>
    <w:p w14:paraId="620A53D1" w14:textId="77777777" w:rsidR="00030A0D" w:rsidRPr="00613103" w:rsidRDefault="00030A0D" w:rsidP="00B75A45"/>
    <w:p w14:paraId="413E6798" w14:textId="77777777" w:rsidR="00030A0D" w:rsidRPr="00613103" w:rsidRDefault="00030A0D" w:rsidP="00B75A45">
      <w:pPr>
        <w:keepNext/>
        <w:widowControl w:val="0"/>
        <w:autoSpaceDE w:val="0"/>
        <w:autoSpaceDN w:val="0"/>
        <w:adjustRightInd w:val="0"/>
        <w:rPr>
          <w:szCs w:val="22"/>
        </w:rPr>
      </w:pPr>
      <w:r w:rsidRPr="00613103">
        <w:rPr>
          <w:szCs w:val="22"/>
          <w:u w:val="single"/>
        </w:rPr>
        <w:t xml:space="preserve">STELARA 90 mg oplossing voor injectie in </w:t>
      </w:r>
      <w:r w:rsidRPr="00613103">
        <w:rPr>
          <w:iCs/>
          <w:u w:val="single"/>
        </w:rPr>
        <w:t xml:space="preserve">een </w:t>
      </w:r>
      <w:r w:rsidRPr="00613103">
        <w:rPr>
          <w:szCs w:val="22"/>
          <w:u w:val="single"/>
        </w:rPr>
        <w:t>voorgevulde pen</w:t>
      </w:r>
    </w:p>
    <w:p w14:paraId="121916ED" w14:textId="77777777" w:rsidR="00030A0D" w:rsidRPr="00613103" w:rsidRDefault="00030A0D" w:rsidP="00B75A45">
      <w:r w:rsidRPr="00613103">
        <w:t>EU/1/08/494/007</w:t>
      </w:r>
    </w:p>
    <w:p w14:paraId="67913A5E" w14:textId="77777777" w:rsidR="00030A0D" w:rsidRPr="00613103" w:rsidRDefault="00030A0D" w:rsidP="00B75A45"/>
    <w:p w14:paraId="497911CC" w14:textId="77777777" w:rsidR="00030A0D" w:rsidRPr="00613103" w:rsidRDefault="00030A0D" w:rsidP="00B75A45"/>
    <w:p w14:paraId="44AC9D4B" w14:textId="77777777" w:rsidR="00030A0D" w:rsidRPr="00613103" w:rsidRDefault="00030A0D" w:rsidP="00B75A45">
      <w:pPr>
        <w:keepNext/>
        <w:ind w:left="567" w:hanging="567"/>
        <w:outlineLvl w:val="1"/>
        <w:rPr>
          <w:b/>
          <w:bCs/>
        </w:rPr>
      </w:pPr>
      <w:r w:rsidRPr="00613103">
        <w:rPr>
          <w:b/>
          <w:bCs/>
        </w:rPr>
        <w:t>9.</w:t>
      </w:r>
      <w:r w:rsidRPr="00613103">
        <w:rPr>
          <w:b/>
          <w:bCs/>
        </w:rPr>
        <w:tab/>
        <w:t>DATUM VAN EERSTE VERLENING VAN DE VERGUNNING/VERLENGING VAN DE VERGUNNING</w:t>
      </w:r>
    </w:p>
    <w:p w14:paraId="2D1B2C73" w14:textId="77777777" w:rsidR="00030A0D" w:rsidRPr="00613103" w:rsidRDefault="00030A0D" w:rsidP="00B75A45">
      <w:pPr>
        <w:keepNext/>
      </w:pPr>
    </w:p>
    <w:p w14:paraId="06850854" w14:textId="77777777" w:rsidR="00030A0D" w:rsidRPr="00613103" w:rsidRDefault="00030A0D" w:rsidP="00B75A45">
      <w:r w:rsidRPr="00613103">
        <w:t>Datum van eerste verlening van de vergunning: 16 januari 2009</w:t>
      </w:r>
    </w:p>
    <w:p w14:paraId="389D3C1C" w14:textId="77777777" w:rsidR="00030A0D" w:rsidRPr="00613103" w:rsidRDefault="00030A0D" w:rsidP="00B75A45">
      <w:r w:rsidRPr="00613103">
        <w:t>Datum van laatste verlenging: 19 september 2013</w:t>
      </w:r>
    </w:p>
    <w:p w14:paraId="0317BD7E" w14:textId="77777777" w:rsidR="00030A0D" w:rsidRPr="00613103" w:rsidRDefault="00030A0D" w:rsidP="00B75A45"/>
    <w:p w14:paraId="40CD2A8B" w14:textId="77777777" w:rsidR="00030A0D" w:rsidRPr="00613103" w:rsidRDefault="00030A0D" w:rsidP="00B75A45"/>
    <w:p w14:paraId="19E5F0F1" w14:textId="77777777" w:rsidR="00030A0D" w:rsidRPr="00613103" w:rsidRDefault="00030A0D" w:rsidP="00B75A45">
      <w:pPr>
        <w:keepNext/>
        <w:ind w:left="567" w:hanging="567"/>
        <w:outlineLvl w:val="1"/>
        <w:rPr>
          <w:b/>
          <w:bCs/>
        </w:rPr>
      </w:pPr>
      <w:r w:rsidRPr="00613103">
        <w:rPr>
          <w:b/>
          <w:bCs/>
        </w:rPr>
        <w:t>10.</w:t>
      </w:r>
      <w:r w:rsidRPr="00613103">
        <w:rPr>
          <w:b/>
          <w:bCs/>
        </w:rPr>
        <w:tab/>
        <w:t>DATUM VAN HERZIENING VAN DE TEKST</w:t>
      </w:r>
    </w:p>
    <w:p w14:paraId="380B081C" w14:textId="77777777" w:rsidR="00030A0D" w:rsidRPr="00613103" w:rsidRDefault="00030A0D" w:rsidP="00B75A45"/>
    <w:p w14:paraId="1A42FA4F" w14:textId="77777777" w:rsidR="00030A0D" w:rsidRPr="00613103" w:rsidRDefault="00030A0D" w:rsidP="00B75A45">
      <w:r w:rsidRPr="00613103">
        <w:t xml:space="preserve">Gedetailleerde informatie over dit geneesmiddel is beschikbaar op de website van het Europees Geneesmiddelenbureau </w:t>
      </w:r>
      <w:hyperlink r:id="rId12" w:history="1">
        <w:r w:rsidRPr="00613103">
          <w:rPr>
            <w:rStyle w:val="Hyperlink"/>
            <w:color w:val="auto"/>
            <w:u w:val="none"/>
          </w:rPr>
          <w:t>https://www.ema.europa.eu</w:t>
        </w:r>
      </w:hyperlink>
      <w:r w:rsidRPr="00613103">
        <w:t>.</w:t>
      </w:r>
    </w:p>
    <w:p w14:paraId="16895DE7" w14:textId="77777777" w:rsidR="00030A0D" w:rsidRPr="00613103" w:rsidRDefault="00030A0D" w:rsidP="00B75A45">
      <w:pPr>
        <w:tabs>
          <w:tab w:val="clear" w:pos="567"/>
        </w:tabs>
      </w:pPr>
      <w:r w:rsidRPr="00613103">
        <w:br w:type="page"/>
      </w:r>
    </w:p>
    <w:p w14:paraId="2EE4190C" w14:textId="77777777" w:rsidR="00030A0D" w:rsidRPr="00613103" w:rsidRDefault="00030A0D" w:rsidP="00B75A45"/>
    <w:p w14:paraId="7FA1A8B0" w14:textId="77777777" w:rsidR="00030A0D" w:rsidRPr="00613103" w:rsidRDefault="00030A0D" w:rsidP="00B75A45"/>
    <w:p w14:paraId="77D16524" w14:textId="77777777" w:rsidR="00030A0D" w:rsidRPr="00613103" w:rsidRDefault="00030A0D" w:rsidP="00B75A45"/>
    <w:p w14:paraId="37220400" w14:textId="77777777" w:rsidR="00030A0D" w:rsidRPr="00613103" w:rsidRDefault="00030A0D" w:rsidP="00B75A45"/>
    <w:p w14:paraId="2F003976" w14:textId="77777777" w:rsidR="00030A0D" w:rsidRPr="00613103" w:rsidRDefault="00030A0D" w:rsidP="00B75A45"/>
    <w:p w14:paraId="36A925F4" w14:textId="77777777" w:rsidR="00030A0D" w:rsidRPr="00613103" w:rsidRDefault="00030A0D" w:rsidP="00B75A45"/>
    <w:p w14:paraId="1221E36D" w14:textId="77777777" w:rsidR="00030A0D" w:rsidRPr="00613103" w:rsidRDefault="00030A0D" w:rsidP="00B75A45"/>
    <w:p w14:paraId="391E81A6" w14:textId="77777777" w:rsidR="00030A0D" w:rsidRPr="00613103" w:rsidRDefault="00030A0D" w:rsidP="00B75A45"/>
    <w:p w14:paraId="626087DB" w14:textId="77777777" w:rsidR="00030A0D" w:rsidRPr="00613103" w:rsidRDefault="00030A0D" w:rsidP="00B75A45"/>
    <w:p w14:paraId="2C48D27F" w14:textId="77777777" w:rsidR="00030A0D" w:rsidRPr="00613103" w:rsidRDefault="00030A0D" w:rsidP="00B75A45"/>
    <w:p w14:paraId="00C0283C" w14:textId="77777777" w:rsidR="00030A0D" w:rsidRPr="00613103" w:rsidRDefault="00030A0D" w:rsidP="00B75A45"/>
    <w:p w14:paraId="66D42DF5" w14:textId="77777777" w:rsidR="00030A0D" w:rsidRPr="00613103" w:rsidRDefault="00030A0D" w:rsidP="00B75A45"/>
    <w:p w14:paraId="74F3F7A1" w14:textId="77777777" w:rsidR="00030A0D" w:rsidRPr="00613103" w:rsidRDefault="00030A0D" w:rsidP="00B75A45"/>
    <w:p w14:paraId="4E6FC8CF" w14:textId="77777777" w:rsidR="00030A0D" w:rsidRPr="00613103" w:rsidRDefault="00030A0D" w:rsidP="00B75A45"/>
    <w:p w14:paraId="317787A4" w14:textId="77777777" w:rsidR="00030A0D" w:rsidRPr="00613103" w:rsidRDefault="00030A0D" w:rsidP="00B75A45"/>
    <w:p w14:paraId="519B5B45" w14:textId="77777777" w:rsidR="00030A0D" w:rsidRPr="00613103" w:rsidRDefault="00030A0D" w:rsidP="00B75A45"/>
    <w:p w14:paraId="500944DA" w14:textId="77777777" w:rsidR="00030A0D" w:rsidRPr="00613103" w:rsidRDefault="00030A0D" w:rsidP="00B75A45"/>
    <w:p w14:paraId="0EA3306C" w14:textId="77777777" w:rsidR="00030A0D" w:rsidRPr="00613103" w:rsidRDefault="00030A0D" w:rsidP="00B75A45"/>
    <w:p w14:paraId="25854ED1" w14:textId="77777777" w:rsidR="00030A0D" w:rsidRPr="00613103" w:rsidRDefault="00030A0D" w:rsidP="00B75A45"/>
    <w:p w14:paraId="062D6885" w14:textId="77777777" w:rsidR="00030A0D" w:rsidRPr="00613103" w:rsidRDefault="00030A0D" w:rsidP="00B75A45"/>
    <w:p w14:paraId="170F5976" w14:textId="77777777" w:rsidR="00030A0D" w:rsidRPr="00613103" w:rsidRDefault="00030A0D" w:rsidP="00B75A45"/>
    <w:p w14:paraId="42E7BE9C" w14:textId="77777777" w:rsidR="00030A0D" w:rsidRPr="00613103" w:rsidRDefault="00030A0D" w:rsidP="00B75A45"/>
    <w:p w14:paraId="4F885018" w14:textId="77777777" w:rsidR="00030A0D" w:rsidRPr="00613103" w:rsidRDefault="00030A0D" w:rsidP="00B75A45"/>
    <w:p w14:paraId="3B75985D" w14:textId="77777777" w:rsidR="00030A0D" w:rsidRPr="00613103" w:rsidRDefault="00030A0D" w:rsidP="00B75A45">
      <w:pPr>
        <w:jc w:val="center"/>
        <w:outlineLvl w:val="0"/>
      </w:pPr>
      <w:r w:rsidRPr="00613103">
        <w:rPr>
          <w:b/>
        </w:rPr>
        <w:t>BIJLAGE II</w:t>
      </w:r>
    </w:p>
    <w:p w14:paraId="2962F3FD" w14:textId="77777777" w:rsidR="00030A0D" w:rsidRPr="00613103" w:rsidRDefault="00030A0D" w:rsidP="00B75A45"/>
    <w:p w14:paraId="54370055" w14:textId="77777777" w:rsidR="00030A0D" w:rsidRPr="00613103" w:rsidRDefault="00030A0D" w:rsidP="00BD59F9">
      <w:pPr>
        <w:tabs>
          <w:tab w:val="clear" w:pos="567"/>
          <w:tab w:val="left" w:pos="1701"/>
        </w:tabs>
        <w:ind w:left="1701" w:right="1418" w:hanging="567"/>
        <w:rPr>
          <w:b/>
        </w:rPr>
      </w:pPr>
      <w:r w:rsidRPr="00613103">
        <w:rPr>
          <w:b/>
        </w:rPr>
        <w:t>A.</w:t>
      </w:r>
      <w:r w:rsidRPr="00613103">
        <w:rPr>
          <w:b/>
        </w:rPr>
        <w:tab/>
        <w:t>FABRIKANTEN VAN DE BIOLOGISCH WERKZAME STOF EN FABRIKANT VERANTWOORDELIJK VOOR VRIJGIFTE</w:t>
      </w:r>
    </w:p>
    <w:p w14:paraId="5D14AB66" w14:textId="77777777" w:rsidR="00030A0D" w:rsidRPr="00613103" w:rsidRDefault="00030A0D" w:rsidP="00BD59F9"/>
    <w:p w14:paraId="7D003ED1" w14:textId="77777777" w:rsidR="00030A0D" w:rsidRPr="00613103" w:rsidRDefault="00030A0D" w:rsidP="00BD59F9">
      <w:pPr>
        <w:tabs>
          <w:tab w:val="clear" w:pos="567"/>
          <w:tab w:val="left" w:pos="1701"/>
        </w:tabs>
        <w:ind w:left="1701" w:right="1418" w:hanging="567"/>
        <w:rPr>
          <w:b/>
        </w:rPr>
      </w:pPr>
      <w:r w:rsidRPr="00613103">
        <w:rPr>
          <w:b/>
        </w:rPr>
        <w:t>B.</w:t>
      </w:r>
      <w:r w:rsidRPr="00613103">
        <w:rPr>
          <w:b/>
        </w:rPr>
        <w:tab/>
        <w:t>VOORWAARDEN OF BEPERKINGEN TEN AANZIEN VAN LEVERING EN GEBRUIK</w:t>
      </w:r>
    </w:p>
    <w:p w14:paraId="0D76E52B" w14:textId="77777777" w:rsidR="00030A0D" w:rsidRPr="00613103" w:rsidRDefault="00030A0D" w:rsidP="00BD59F9"/>
    <w:p w14:paraId="2542653C" w14:textId="77777777" w:rsidR="00030A0D" w:rsidRPr="00613103" w:rsidRDefault="00030A0D" w:rsidP="00BD59F9">
      <w:pPr>
        <w:tabs>
          <w:tab w:val="clear" w:pos="567"/>
          <w:tab w:val="left" w:pos="1701"/>
        </w:tabs>
        <w:ind w:left="1701" w:right="1418" w:hanging="567"/>
        <w:rPr>
          <w:b/>
        </w:rPr>
      </w:pPr>
      <w:r w:rsidRPr="00613103">
        <w:rPr>
          <w:b/>
        </w:rPr>
        <w:t>C.</w:t>
      </w:r>
      <w:r w:rsidRPr="00613103">
        <w:rPr>
          <w:b/>
        </w:rPr>
        <w:tab/>
        <w:t>ANDERE VOORWAARDEN EN EISEN DIE DOOR DE HOUDER VAN DE HANDELSVERGUNNING MOETEN WORDEN NAGEKOMEN</w:t>
      </w:r>
    </w:p>
    <w:p w14:paraId="7F3274A0" w14:textId="77777777" w:rsidR="00030A0D" w:rsidRPr="00613103" w:rsidRDefault="00030A0D" w:rsidP="00BD59F9"/>
    <w:p w14:paraId="4DB1296B" w14:textId="77777777" w:rsidR="00030A0D" w:rsidRPr="00613103" w:rsidRDefault="00030A0D" w:rsidP="00BD59F9">
      <w:pPr>
        <w:tabs>
          <w:tab w:val="clear" w:pos="567"/>
          <w:tab w:val="left" w:pos="1701"/>
        </w:tabs>
        <w:ind w:left="1701" w:right="1418" w:hanging="567"/>
        <w:rPr>
          <w:b/>
        </w:rPr>
      </w:pPr>
      <w:r w:rsidRPr="00613103">
        <w:rPr>
          <w:b/>
        </w:rPr>
        <w:t>D.</w:t>
      </w:r>
      <w:r w:rsidRPr="00613103">
        <w:rPr>
          <w:b/>
        </w:rPr>
        <w:tab/>
        <w:t>VOORWAARDEN OF BEPERKINGEN MET BETREKKING TOT EEN VEILIG EN DOELTREFFEND GEBRUIK VAN HET GENEESMIDDEL</w:t>
      </w:r>
    </w:p>
    <w:p w14:paraId="208EBB20" w14:textId="77777777" w:rsidR="00030A0D" w:rsidRPr="00613103" w:rsidRDefault="00030A0D" w:rsidP="00B75A45">
      <w:pPr>
        <w:pStyle w:val="EUCP-Heading-2"/>
        <w:outlineLvl w:val="1"/>
      </w:pPr>
      <w:r w:rsidRPr="00613103">
        <w:br w:type="page"/>
      </w:r>
      <w:r w:rsidRPr="00613103">
        <w:lastRenderedPageBreak/>
        <w:t>A.</w:t>
      </w:r>
      <w:r w:rsidRPr="00613103">
        <w:tab/>
        <w:t>FABRIKANTEN VAN DE BIOLOGISCH WERKZAME STOF EN FABRIKANT VERANTWOORDELIJK VOOR VRIJGIFTE</w:t>
      </w:r>
    </w:p>
    <w:p w14:paraId="1EAD7885" w14:textId="77777777" w:rsidR="00030A0D" w:rsidRPr="00613103" w:rsidRDefault="00030A0D" w:rsidP="00B75A45">
      <w:pPr>
        <w:keepNext/>
      </w:pPr>
    </w:p>
    <w:p w14:paraId="7FF53B23" w14:textId="77777777" w:rsidR="00030A0D" w:rsidRPr="00613103" w:rsidRDefault="00030A0D" w:rsidP="00B75A45">
      <w:pPr>
        <w:keepNext/>
        <w:rPr>
          <w:bCs/>
          <w:szCs w:val="22"/>
          <w:u w:val="single"/>
        </w:rPr>
      </w:pPr>
      <w:r w:rsidRPr="00613103">
        <w:rPr>
          <w:bCs/>
          <w:szCs w:val="22"/>
          <w:u w:val="single"/>
        </w:rPr>
        <w:t>Naam en adres van de fabrikanten van de biologisch werkzame stof</w:t>
      </w:r>
    </w:p>
    <w:p w14:paraId="7DEAB016" w14:textId="77777777" w:rsidR="00030A0D" w:rsidRPr="00613103" w:rsidRDefault="00030A0D" w:rsidP="00B75A45">
      <w:pPr>
        <w:keepNext/>
        <w:rPr>
          <w:szCs w:val="22"/>
        </w:rPr>
      </w:pPr>
    </w:p>
    <w:p w14:paraId="2F723E4B" w14:textId="77777777" w:rsidR="00030A0D" w:rsidRPr="00ED3A14" w:rsidRDefault="00030A0D" w:rsidP="00783DF3">
      <w:pPr>
        <w:widowControl w:val="0"/>
        <w:rPr>
          <w:lang w:val="de-DE"/>
        </w:rPr>
      </w:pPr>
      <w:r w:rsidRPr="00ED3A14">
        <w:rPr>
          <w:lang w:val="de-DE"/>
        </w:rPr>
        <w:t>Janssen Biologics B.V.</w:t>
      </w:r>
    </w:p>
    <w:p w14:paraId="4CCC984A" w14:textId="77777777" w:rsidR="00030A0D" w:rsidRPr="00ED3A14" w:rsidRDefault="00030A0D" w:rsidP="00B75A45">
      <w:pPr>
        <w:rPr>
          <w:lang w:val="de-DE"/>
        </w:rPr>
      </w:pPr>
      <w:r w:rsidRPr="00ED3A14">
        <w:rPr>
          <w:lang w:val="de-DE"/>
        </w:rPr>
        <w:t>Einsteinweg 101</w:t>
      </w:r>
    </w:p>
    <w:p w14:paraId="5FFB2EF0" w14:textId="77777777" w:rsidR="00030A0D" w:rsidRPr="00613103" w:rsidRDefault="00030A0D" w:rsidP="00B75A45">
      <w:r w:rsidRPr="00613103">
        <w:t>NL-2333 CB Leiden</w:t>
      </w:r>
    </w:p>
    <w:p w14:paraId="4244A825" w14:textId="77777777" w:rsidR="00030A0D" w:rsidRPr="00613103" w:rsidRDefault="00030A0D" w:rsidP="00B75A45">
      <w:r w:rsidRPr="00613103">
        <w:t>Nederland</w:t>
      </w:r>
    </w:p>
    <w:p w14:paraId="5EF3700D" w14:textId="77777777" w:rsidR="00030A0D" w:rsidRPr="00613103" w:rsidRDefault="00030A0D" w:rsidP="00B75A45"/>
    <w:p w14:paraId="3C1E900B" w14:textId="77777777" w:rsidR="00030A0D" w:rsidRPr="00613103" w:rsidRDefault="00030A0D" w:rsidP="00B75A45">
      <w:r w:rsidRPr="00613103">
        <w:t>Janssen Sciences Ireland UC</w:t>
      </w:r>
    </w:p>
    <w:p w14:paraId="7B88D05B" w14:textId="77777777" w:rsidR="00030A0D" w:rsidRPr="00613103" w:rsidRDefault="00030A0D" w:rsidP="00B75A45">
      <w:r w:rsidRPr="00613103">
        <w:t>Barnahely</w:t>
      </w:r>
    </w:p>
    <w:p w14:paraId="4AAE3582" w14:textId="77777777" w:rsidR="00030A0D" w:rsidRPr="00613103" w:rsidRDefault="00030A0D" w:rsidP="00B75A45">
      <w:r w:rsidRPr="00613103">
        <w:t>Ringaskiddy</w:t>
      </w:r>
    </w:p>
    <w:p w14:paraId="18479F36" w14:textId="77777777" w:rsidR="00030A0D" w:rsidRPr="00613103" w:rsidRDefault="00030A0D" w:rsidP="00B75A45">
      <w:pPr>
        <w:autoSpaceDE w:val="0"/>
        <w:autoSpaceDN w:val="0"/>
        <w:adjustRightInd w:val="0"/>
      </w:pPr>
      <w:r w:rsidRPr="00613103">
        <w:t>Co. Cork</w:t>
      </w:r>
    </w:p>
    <w:p w14:paraId="0EB38C13" w14:textId="77777777" w:rsidR="00030A0D" w:rsidRPr="00613103" w:rsidRDefault="00030A0D" w:rsidP="00B75A45">
      <w:r w:rsidRPr="00613103">
        <w:t>Ierland</w:t>
      </w:r>
    </w:p>
    <w:p w14:paraId="191163E3" w14:textId="77777777" w:rsidR="00030A0D" w:rsidRPr="00613103" w:rsidRDefault="00030A0D" w:rsidP="00B75A45"/>
    <w:p w14:paraId="4B31AAAB" w14:textId="77777777" w:rsidR="00030A0D" w:rsidRPr="00613103" w:rsidRDefault="00030A0D" w:rsidP="00B75A45">
      <w:pPr>
        <w:keepNext/>
      </w:pPr>
      <w:r w:rsidRPr="00613103">
        <w:rPr>
          <w:u w:val="single"/>
        </w:rPr>
        <w:t>Naam en adres van de fabrikant verantwoordelijk voor vrijgifte</w:t>
      </w:r>
    </w:p>
    <w:p w14:paraId="4B6D4C98" w14:textId="77777777" w:rsidR="00030A0D" w:rsidRPr="00613103" w:rsidRDefault="00030A0D" w:rsidP="00B75A45">
      <w:pPr>
        <w:keepNext/>
      </w:pPr>
    </w:p>
    <w:p w14:paraId="3B204154" w14:textId="77777777" w:rsidR="00030A0D" w:rsidRPr="00ED3A14" w:rsidRDefault="00030A0D" w:rsidP="00B75A45">
      <w:pPr>
        <w:rPr>
          <w:lang w:val="de-DE"/>
        </w:rPr>
      </w:pPr>
      <w:r w:rsidRPr="00ED3A14">
        <w:rPr>
          <w:lang w:val="de-DE"/>
        </w:rPr>
        <w:t>Janssen Biologics B.V.</w:t>
      </w:r>
    </w:p>
    <w:p w14:paraId="5F7712BF" w14:textId="77777777" w:rsidR="00030A0D" w:rsidRPr="00ED3A14" w:rsidRDefault="00030A0D" w:rsidP="00B75A45">
      <w:pPr>
        <w:rPr>
          <w:iCs/>
          <w:lang w:val="de-DE"/>
        </w:rPr>
      </w:pPr>
      <w:r w:rsidRPr="00ED3A14">
        <w:rPr>
          <w:iCs/>
          <w:lang w:val="de-DE"/>
        </w:rPr>
        <w:t>Einsteinweg 101</w:t>
      </w:r>
    </w:p>
    <w:p w14:paraId="7617246A" w14:textId="77777777" w:rsidR="00030A0D" w:rsidRPr="00613103" w:rsidRDefault="00030A0D" w:rsidP="00B75A45">
      <w:pPr>
        <w:rPr>
          <w:iCs/>
        </w:rPr>
      </w:pPr>
      <w:r w:rsidRPr="00613103">
        <w:rPr>
          <w:iCs/>
        </w:rPr>
        <w:t>NL-2333 CB Leiden</w:t>
      </w:r>
    </w:p>
    <w:p w14:paraId="70DD0073" w14:textId="77777777" w:rsidR="00030A0D" w:rsidRPr="00613103" w:rsidRDefault="00030A0D" w:rsidP="00B75A45">
      <w:pPr>
        <w:rPr>
          <w:iCs/>
        </w:rPr>
      </w:pPr>
      <w:r w:rsidRPr="00613103">
        <w:rPr>
          <w:iCs/>
        </w:rPr>
        <w:t>Nederland</w:t>
      </w:r>
    </w:p>
    <w:p w14:paraId="6967250D" w14:textId="77777777" w:rsidR="00030A0D" w:rsidRPr="00613103" w:rsidRDefault="00030A0D" w:rsidP="00B75A45"/>
    <w:p w14:paraId="35054581" w14:textId="77777777" w:rsidR="00030A0D" w:rsidRPr="00613103" w:rsidRDefault="00030A0D" w:rsidP="00B75A45"/>
    <w:p w14:paraId="26484147" w14:textId="77777777" w:rsidR="00030A0D" w:rsidRPr="00613103" w:rsidRDefault="00030A0D" w:rsidP="00B75A45">
      <w:pPr>
        <w:pStyle w:val="EUCP-Heading-2"/>
        <w:outlineLvl w:val="1"/>
      </w:pPr>
      <w:r w:rsidRPr="00613103">
        <w:t>B.</w:t>
      </w:r>
      <w:r w:rsidRPr="00613103">
        <w:tab/>
        <w:t>VOORWAARDEN OF BEPERKINGEN TEN AANZIEN VAN LEVERING EN GEBRUIK</w:t>
      </w:r>
    </w:p>
    <w:p w14:paraId="3CFD0B59" w14:textId="77777777" w:rsidR="00030A0D" w:rsidRPr="00613103" w:rsidRDefault="00030A0D" w:rsidP="00B75A45">
      <w:pPr>
        <w:keepNext/>
      </w:pPr>
    </w:p>
    <w:p w14:paraId="52A924E8" w14:textId="77777777" w:rsidR="00030A0D" w:rsidRPr="00613103" w:rsidRDefault="00030A0D" w:rsidP="00B75A45">
      <w:pPr>
        <w:numPr>
          <w:ilvl w:val="12"/>
          <w:numId w:val="0"/>
        </w:numPr>
      </w:pPr>
      <w:r w:rsidRPr="00613103">
        <w:t>Aan beperkt medisch voorschrift onderworpen geneesmiddel (zie bijlage I: Samenvatting van de productkenmerken, rubriek 4.2).</w:t>
      </w:r>
    </w:p>
    <w:p w14:paraId="3DF9AE60" w14:textId="77777777" w:rsidR="00030A0D" w:rsidRPr="00613103" w:rsidRDefault="00030A0D" w:rsidP="00B75A45">
      <w:pPr>
        <w:numPr>
          <w:ilvl w:val="12"/>
          <w:numId w:val="0"/>
        </w:numPr>
      </w:pPr>
    </w:p>
    <w:p w14:paraId="2EA36767" w14:textId="77777777" w:rsidR="00030A0D" w:rsidRPr="00613103" w:rsidRDefault="00030A0D" w:rsidP="00B75A45"/>
    <w:p w14:paraId="4DC29BAE" w14:textId="77777777" w:rsidR="00030A0D" w:rsidRPr="00613103" w:rsidRDefault="00030A0D" w:rsidP="00B75A45">
      <w:pPr>
        <w:pStyle w:val="EUCP-Heading-2"/>
        <w:outlineLvl w:val="1"/>
      </w:pPr>
      <w:r w:rsidRPr="00613103">
        <w:t>C.</w:t>
      </w:r>
      <w:r w:rsidRPr="00613103">
        <w:tab/>
        <w:t>ANDERE VOORWAARDEN EN EISEN DIE DOOR DE HOUDER VAN DE HANDELSVERGUNNING MOETEN WORDEN NAGEKOMEN</w:t>
      </w:r>
    </w:p>
    <w:p w14:paraId="3DDB4411" w14:textId="77777777" w:rsidR="00030A0D" w:rsidRPr="00613103" w:rsidRDefault="00030A0D" w:rsidP="00B75A45">
      <w:pPr>
        <w:rPr>
          <w:lang w:eastAsia="fr-LU"/>
        </w:rPr>
      </w:pPr>
    </w:p>
    <w:p w14:paraId="1FCF228F" w14:textId="77777777" w:rsidR="00030A0D" w:rsidRPr="00670A6B" w:rsidRDefault="00030A0D" w:rsidP="00B75A45">
      <w:pPr>
        <w:numPr>
          <w:ilvl w:val="0"/>
          <w:numId w:val="81"/>
        </w:numPr>
        <w:tabs>
          <w:tab w:val="num" w:pos="567"/>
        </w:tabs>
        <w:ind w:left="567" w:hanging="567"/>
        <w:rPr>
          <w:b/>
          <w:bCs/>
          <w:szCs w:val="22"/>
          <w:lang w:eastAsia="fr-LU"/>
        </w:rPr>
      </w:pPr>
      <w:r w:rsidRPr="00670A6B">
        <w:rPr>
          <w:b/>
          <w:bCs/>
          <w:szCs w:val="22"/>
          <w:lang w:eastAsia="fr-LU"/>
        </w:rPr>
        <w:t>Periodieke veiligheidsverslagen</w:t>
      </w:r>
    </w:p>
    <w:p w14:paraId="686D8E61" w14:textId="77777777" w:rsidR="00030A0D" w:rsidRPr="00613103" w:rsidRDefault="00030A0D" w:rsidP="00B75A45">
      <w:pPr>
        <w:keepNext/>
      </w:pPr>
    </w:p>
    <w:p w14:paraId="4DFC158D" w14:textId="77777777" w:rsidR="00030A0D" w:rsidRPr="00613103" w:rsidRDefault="00030A0D" w:rsidP="00B75A45">
      <w:r w:rsidRPr="00613103">
        <w:t>De vereisten voor de indiening van periodieke veiligheidsverslagen voor dit geneesmiddel worden vermeld in de lijst met Europese referentiedata (EURD-lijst), waarin voorzien wordt in artikel 107c, onder punt 7 van Richtlijn 2001/83/EG en eventuele hierop volgende aanpassingen gepubliceerd op het Europese webportaal voor geneesmiddelen.</w:t>
      </w:r>
    </w:p>
    <w:p w14:paraId="5AD394CB" w14:textId="77777777" w:rsidR="00030A0D" w:rsidRPr="00613103" w:rsidRDefault="00030A0D" w:rsidP="00B75A45"/>
    <w:p w14:paraId="02001008" w14:textId="77777777" w:rsidR="00030A0D" w:rsidRPr="00613103" w:rsidRDefault="00030A0D" w:rsidP="00B75A45"/>
    <w:p w14:paraId="5773C60A" w14:textId="77777777" w:rsidR="00030A0D" w:rsidRPr="00613103" w:rsidRDefault="00030A0D" w:rsidP="00B75A45">
      <w:pPr>
        <w:pStyle w:val="EUCP-Heading-2"/>
        <w:outlineLvl w:val="1"/>
      </w:pPr>
      <w:r w:rsidRPr="00613103">
        <w:t>D.</w:t>
      </w:r>
      <w:r w:rsidRPr="00613103">
        <w:tab/>
        <w:t>VOORWAARDEN OF BEPERKINGEN MET BETREKKING TOT EEN VEILIG EN DOELTREFFEND GEBRUIK VAN HET GENEESMIDDEL</w:t>
      </w:r>
    </w:p>
    <w:p w14:paraId="0F816440" w14:textId="77777777" w:rsidR="00030A0D" w:rsidRPr="00613103" w:rsidRDefault="00030A0D" w:rsidP="00B75A45">
      <w:pPr>
        <w:keepNext/>
      </w:pPr>
    </w:p>
    <w:p w14:paraId="71EFA3F8" w14:textId="77777777" w:rsidR="00030A0D" w:rsidRPr="00613103" w:rsidRDefault="00030A0D" w:rsidP="00B75A45">
      <w:pPr>
        <w:numPr>
          <w:ilvl w:val="0"/>
          <w:numId w:val="81"/>
        </w:numPr>
        <w:ind w:left="567" w:hanging="567"/>
        <w:rPr>
          <w:b/>
          <w:szCs w:val="22"/>
          <w:lang w:eastAsia="fr-LU"/>
        </w:rPr>
      </w:pPr>
      <w:r w:rsidRPr="00613103">
        <w:rPr>
          <w:b/>
          <w:szCs w:val="22"/>
          <w:lang w:eastAsia="fr-LU"/>
        </w:rPr>
        <w:t>Risk Management Plan (RMP)</w:t>
      </w:r>
    </w:p>
    <w:p w14:paraId="11724E31" w14:textId="77777777" w:rsidR="00030A0D" w:rsidRPr="00613103" w:rsidRDefault="00030A0D" w:rsidP="00B75A45">
      <w:pPr>
        <w:keepNext/>
        <w:rPr>
          <w:szCs w:val="22"/>
        </w:rPr>
      </w:pPr>
    </w:p>
    <w:p w14:paraId="692E7342" w14:textId="77777777" w:rsidR="00030A0D" w:rsidRPr="00613103" w:rsidRDefault="00030A0D" w:rsidP="00B75A45">
      <w:pPr>
        <w:rPr>
          <w:szCs w:val="22"/>
        </w:rPr>
      </w:pPr>
      <w:r w:rsidRPr="00613103">
        <w:rPr>
          <w:szCs w:val="22"/>
        </w:rPr>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3608936D" w14:textId="77777777" w:rsidR="00030A0D" w:rsidRPr="00613103" w:rsidRDefault="00030A0D" w:rsidP="00B75A45"/>
    <w:p w14:paraId="020C9E62" w14:textId="77777777" w:rsidR="00030A0D" w:rsidRPr="00613103" w:rsidRDefault="00030A0D" w:rsidP="00B75A45">
      <w:pPr>
        <w:rPr>
          <w:szCs w:val="22"/>
        </w:rPr>
      </w:pPr>
      <w:r w:rsidRPr="00613103">
        <w:rPr>
          <w:szCs w:val="22"/>
        </w:rPr>
        <w:t>Een aanpassing van het RMP wordt ingediend:</w:t>
      </w:r>
    </w:p>
    <w:p w14:paraId="3924CAA7" w14:textId="77777777" w:rsidR="00030A0D" w:rsidRPr="00613103" w:rsidRDefault="00030A0D" w:rsidP="00B75A45">
      <w:pPr>
        <w:numPr>
          <w:ilvl w:val="1"/>
          <w:numId w:val="16"/>
        </w:numPr>
        <w:tabs>
          <w:tab w:val="clear" w:pos="1080"/>
        </w:tabs>
        <w:ind w:left="567" w:hanging="567"/>
        <w:rPr>
          <w:szCs w:val="22"/>
        </w:rPr>
      </w:pPr>
      <w:r w:rsidRPr="00613103">
        <w:rPr>
          <w:szCs w:val="22"/>
        </w:rPr>
        <w:t>op verzoek van het Europees Geneesmiddelenbureau;</w:t>
      </w:r>
    </w:p>
    <w:p w14:paraId="537F3339" w14:textId="77777777" w:rsidR="00030A0D" w:rsidRPr="00613103" w:rsidRDefault="00030A0D" w:rsidP="00B75A45">
      <w:pPr>
        <w:numPr>
          <w:ilvl w:val="1"/>
          <w:numId w:val="16"/>
        </w:numPr>
        <w:tabs>
          <w:tab w:val="clear" w:pos="1080"/>
        </w:tabs>
        <w:ind w:left="567" w:hanging="567"/>
        <w:rPr>
          <w:szCs w:val="22"/>
        </w:rPr>
      </w:pPr>
      <w:r w:rsidRPr="00613103">
        <w:rPr>
          <w:szCs w:val="22"/>
        </w:rPr>
        <w:t xml:space="preserve">steeds wanneer het risicomanagementsysteem gewijzigd wordt, met name als gevolg van het beschikbaar komen van nieuwe informatie die kan leiden tot een belangrijke wijziging van de </w:t>
      </w:r>
      <w:r w:rsidRPr="00613103">
        <w:rPr>
          <w:szCs w:val="22"/>
        </w:rPr>
        <w:lastRenderedPageBreak/>
        <w:t>bestaande verhouding tussen de voordelen en risico’s of nadat een belangrijke mijlpaal (voor geneesmiddelenbewaking of voor beperking van de risico’s tot een minimum) is bereikt.</w:t>
      </w:r>
    </w:p>
    <w:p w14:paraId="51DCF848" w14:textId="77777777" w:rsidR="00030A0D" w:rsidRPr="00613103" w:rsidRDefault="00030A0D" w:rsidP="00B75A45">
      <w:r w:rsidRPr="00613103">
        <w:br w:type="page"/>
      </w:r>
    </w:p>
    <w:p w14:paraId="252DD58C" w14:textId="77777777" w:rsidR="00030A0D" w:rsidRPr="00613103" w:rsidRDefault="00030A0D" w:rsidP="00B75A45"/>
    <w:p w14:paraId="6A662B35" w14:textId="77777777" w:rsidR="00030A0D" w:rsidRPr="00613103" w:rsidRDefault="00030A0D" w:rsidP="00B75A45"/>
    <w:p w14:paraId="6C9477CD" w14:textId="77777777" w:rsidR="00030A0D" w:rsidRPr="00613103" w:rsidRDefault="00030A0D" w:rsidP="00B75A45"/>
    <w:p w14:paraId="16C4F4BA" w14:textId="77777777" w:rsidR="00030A0D" w:rsidRPr="00613103" w:rsidRDefault="00030A0D" w:rsidP="00B75A45"/>
    <w:p w14:paraId="1CED43C9" w14:textId="77777777" w:rsidR="00030A0D" w:rsidRPr="00613103" w:rsidRDefault="00030A0D" w:rsidP="00B75A45"/>
    <w:p w14:paraId="554E430B" w14:textId="77777777" w:rsidR="00030A0D" w:rsidRPr="00613103" w:rsidRDefault="00030A0D" w:rsidP="00B75A45"/>
    <w:p w14:paraId="366EF2B6" w14:textId="77777777" w:rsidR="00030A0D" w:rsidRPr="00613103" w:rsidRDefault="00030A0D" w:rsidP="00B75A45"/>
    <w:p w14:paraId="5961F14E" w14:textId="77777777" w:rsidR="00030A0D" w:rsidRPr="00613103" w:rsidRDefault="00030A0D" w:rsidP="00B75A45"/>
    <w:p w14:paraId="1D73183A" w14:textId="77777777" w:rsidR="00030A0D" w:rsidRPr="00613103" w:rsidRDefault="00030A0D" w:rsidP="00B75A45"/>
    <w:p w14:paraId="63752935" w14:textId="77777777" w:rsidR="00030A0D" w:rsidRPr="00613103" w:rsidRDefault="00030A0D" w:rsidP="00B75A45"/>
    <w:p w14:paraId="20BAC2AD" w14:textId="77777777" w:rsidR="00030A0D" w:rsidRPr="00613103" w:rsidRDefault="00030A0D" w:rsidP="00B75A45"/>
    <w:p w14:paraId="37CB3A52" w14:textId="77777777" w:rsidR="00030A0D" w:rsidRPr="00613103" w:rsidRDefault="00030A0D" w:rsidP="00B75A45"/>
    <w:p w14:paraId="0A891C9B" w14:textId="77777777" w:rsidR="00030A0D" w:rsidRPr="00613103" w:rsidRDefault="00030A0D" w:rsidP="00B75A45"/>
    <w:p w14:paraId="491B1E5B" w14:textId="77777777" w:rsidR="00030A0D" w:rsidRPr="00613103" w:rsidRDefault="00030A0D" w:rsidP="00B75A45"/>
    <w:p w14:paraId="30685DCE" w14:textId="77777777" w:rsidR="00030A0D" w:rsidRPr="00613103" w:rsidRDefault="00030A0D" w:rsidP="00B75A45"/>
    <w:p w14:paraId="2EE36C06" w14:textId="77777777" w:rsidR="00030A0D" w:rsidRPr="00613103" w:rsidRDefault="00030A0D" w:rsidP="00B75A45"/>
    <w:p w14:paraId="65B3E0E5" w14:textId="77777777" w:rsidR="00030A0D" w:rsidRPr="00613103" w:rsidRDefault="00030A0D" w:rsidP="00B75A45"/>
    <w:p w14:paraId="40C78C4E" w14:textId="77777777" w:rsidR="00030A0D" w:rsidRPr="00613103" w:rsidRDefault="00030A0D" w:rsidP="00B75A45"/>
    <w:p w14:paraId="425E6161" w14:textId="77777777" w:rsidR="00030A0D" w:rsidRPr="00613103" w:rsidRDefault="00030A0D" w:rsidP="00B75A45"/>
    <w:p w14:paraId="39CAA64C" w14:textId="77777777" w:rsidR="00030A0D" w:rsidRPr="00613103" w:rsidRDefault="00030A0D" w:rsidP="00B75A45"/>
    <w:p w14:paraId="2E5A8634" w14:textId="77777777" w:rsidR="00030A0D" w:rsidRPr="00613103" w:rsidRDefault="00030A0D" w:rsidP="00B75A45"/>
    <w:p w14:paraId="61DB5580" w14:textId="77777777" w:rsidR="00030A0D" w:rsidRPr="00613103" w:rsidRDefault="00030A0D" w:rsidP="00B75A45"/>
    <w:p w14:paraId="366BFCD2" w14:textId="77777777" w:rsidR="00030A0D" w:rsidRPr="00613103" w:rsidRDefault="00030A0D" w:rsidP="00B75A45"/>
    <w:p w14:paraId="67CEDEA7" w14:textId="77777777" w:rsidR="00030A0D" w:rsidRPr="00613103" w:rsidRDefault="00030A0D" w:rsidP="00B75A45">
      <w:pPr>
        <w:suppressAutoHyphens/>
        <w:jc w:val="center"/>
        <w:outlineLvl w:val="0"/>
        <w:rPr>
          <w:b/>
        </w:rPr>
      </w:pPr>
      <w:r w:rsidRPr="00613103">
        <w:rPr>
          <w:b/>
        </w:rPr>
        <w:t>BIJLAGE III</w:t>
      </w:r>
    </w:p>
    <w:p w14:paraId="064088C2" w14:textId="77777777" w:rsidR="00030A0D" w:rsidRPr="00613103" w:rsidRDefault="00030A0D" w:rsidP="00B75A45">
      <w:pPr>
        <w:suppressAutoHyphens/>
        <w:jc w:val="center"/>
        <w:rPr>
          <w:b/>
        </w:rPr>
      </w:pPr>
    </w:p>
    <w:p w14:paraId="74CB3704" w14:textId="77777777" w:rsidR="00030A0D" w:rsidRPr="00613103" w:rsidRDefault="00030A0D" w:rsidP="00B75A45">
      <w:pPr>
        <w:suppressAutoHyphens/>
        <w:jc w:val="center"/>
        <w:rPr>
          <w:b/>
        </w:rPr>
      </w:pPr>
      <w:r w:rsidRPr="00613103">
        <w:rPr>
          <w:b/>
        </w:rPr>
        <w:t>ETIKETTERING EN BIJSLUITER</w:t>
      </w:r>
    </w:p>
    <w:p w14:paraId="330A8BAA" w14:textId="77777777" w:rsidR="00030A0D" w:rsidRPr="00613103" w:rsidRDefault="00030A0D" w:rsidP="00B75A45">
      <w:r w:rsidRPr="00613103">
        <w:br w:type="page"/>
      </w:r>
    </w:p>
    <w:p w14:paraId="369CD24C" w14:textId="77777777" w:rsidR="00030A0D" w:rsidRPr="00613103" w:rsidRDefault="00030A0D" w:rsidP="00B75A45"/>
    <w:p w14:paraId="393C89C6" w14:textId="77777777" w:rsidR="00030A0D" w:rsidRPr="00613103" w:rsidRDefault="00030A0D" w:rsidP="00B75A45"/>
    <w:p w14:paraId="627E3470" w14:textId="77777777" w:rsidR="00030A0D" w:rsidRPr="00613103" w:rsidRDefault="00030A0D" w:rsidP="00B75A45"/>
    <w:p w14:paraId="1EAE9FC8" w14:textId="77777777" w:rsidR="00030A0D" w:rsidRPr="00613103" w:rsidRDefault="00030A0D" w:rsidP="00B75A45"/>
    <w:p w14:paraId="2C346F22" w14:textId="77777777" w:rsidR="00030A0D" w:rsidRPr="00613103" w:rsidRDefault="00030A0D" w:rsidP="00B75A45"/>
    <w:p w14:paraId="72983D05" w14:textId="77777777" w:rsidR="00030A0D" w:rsidRPr="00613103" w:rsidRDefault="00030A0D" w:rsidP="00B75A45"/>
    <w:p w14:paraId="5569E891" w14:textId="77777777" w:rsidR="00030A0D" w:rsidRPr="00613103" w:rsidRDefault="00030A0D" w:rsidP="00B75A45"/>
    <w:p w14:paraId="5B0BF756" w14:textId="77777777" w:rsidR="00030A0D" w:rsidRPr="00613103" w:rsidRDefault="00030A0D" w:rsidP="00B75A45"/>
    <w:p w14:paraId="751C9753" w14:textId="77777777" w:rsidR="00030A0D" w:rsidRPr="00613103" w:rsidRDefault="00030A0D" w:rsidP="00B75A45"/>
    <w:p w14:paraId="64E6395F" w14:textId="77777777" w:rsidR="00030A0D" w:rsidRPr="00613103" w:rsidRDefault="00030A0D" w:rsidP="00B75A45"/>
    <w:p w14:paraId="6F33D2D7" w14:textId="77777777" w:rsidR="00030A0D" w:rsidRPr="00613103" w:rsidRDefault="00030A0D" w:rsidP="00B75A45"/>
    <w:p w14:paraId="322C8070" w14:textId="77777777" w:rsidR="00030A0D" w:rsidRPr="00613103" w:rsidRDefault="00030A0D" w:rsidP="00B75A45"/>
    <w:p w14:paraId="704805C0" w14:textId="77777777" w:rsidR="00030A0D" w:rsidRPr="00613103" w:rsidRDefault="00030A0D" w:rsidP="00B75A45"/>
    <w:p w14:paraId="16119861" w14:textId="77777777" w:rsidR="00030A0D" w:rsidRPr="00613103" w:rsidRDefault="00030A0D" w:rsidP="00B75A45"/>
    <w:p w14:paraId="3C0F7E01" w14:textId="77777777" w:rsidR="00030A0D" w:rsidRPr="00613103" w:rsidRDefault="00030A0D" w:rsidP="00B75A45"/>
    <w:p w14:paraId="3961D21E" w14:textId="77777777" w:rsidR="00030A0D" w:rsidRPr="00613103" w:rsidRDefault="00030A0D" w:rsidP="00B75A45"/>
    <w:p w14:paraId="78C695FF" w14:textId="77777777" w:rsidR="00030A0D" w:rsidRPr="00613103" w:rsidRDefault="00030A0D" w:rsidP="00B75A45"/>
    <w:p w14:paraId="75755451" w14:textId="77777777" w:rsidR="00030A0D" w:rsidRPr="00613103" w:rsidRDefault="00030A0D" w:rsidP="00B75A45"/>
    <w:p w14:paraId="31308ADB" w14:textId="77777777" w:rsidR="00030A0D" w:rsidRPr="00613103" w:rsidRDefault="00030A0D" w:rsidP="00B75A45"/>
    <w:p w14:paraId="2E4BCEE6" w14:textId="77777777" w:rsidR="00030A0D" w:rsidRPr="00613103" w:rsidRDefault="00030A0D" w:rsidP="00B75A45"/>
    <w:p w14:paraId="2D4D1124" w14:textId="77777777" w:rsidR="00030A0D" w:rsidRPr="00613103" w:rsidRDefault="00030A0D" w:rsidP="00B75A45"/>
    <w:p w14:paraId="009765C7" w14:textId="77777777" w:rsidR="00030A0D" w:rsidRPr="00613103" w:rsidRDefault="00030A0D" w:rsidP="00B75A45"/>
    <w:p w14:paraId="4B2832A6" w14:textId="77777777" w:rsidR="00030A0D" w:rsidRPr="00613103" w:rsidRDefault="00030A0D" w:rsidP="00B75A45"/>
    <w:p w14:paraId="602BDC5A" w14:textId="77777777" w:rsidR="00030A0D" w:rsidRPr="00613103" w:rsidRDefault="00030A0D" w:rsidP="00B75A45">
      <w:pPr>
        <w:pStyle w:val="EUCP-Heading-1"/>
        <w:outlineLvl w:val="1"/>
      </w:pPr>
      <w:r w:rsidRPr="00613103">
        <w:t>A. ETIKETTERING</w:t>
      </w:r>
    </w:p>
    <w:p w14:paraId="0DB14A08" w14:textId="77777777" w:rsidR="00030A0D" w:rsidRPr="00613103" w:rsidRDefault="00030A0D" w:rsidP="00BD59F9">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bCs/>
        </w:rPr>
        <w:br w:type="page"/>
      </w:r>
      <w:r w:rsidRPr="00613103">
        <w:rPr>
          <w:b/>
        </w:rPr>
        <w:lastRenderedPageBreak/>
        <w:t>GEGEVENS DIE OP DE BUITENVERPAKKING MOETEN WORDEN VERMELD</w:t>
      </w:r>
    </w:p>
    <w:p w14:paraId="6571C682" w14:textId="77777777" w:rsidR="00030A0D" w:rsidRPr="00613103" w:rsidRDefault="00030A0D" w:rsidP="00BD59F9">
      <w:pPr>
        <w:keepNext/>
        <w:widowControl w:val="0"/>
        <w:pBdr>
          <w:top w:val="single" w:sz="4" w:space="1" w:color="auto"/>
          <w:left w:val="single" w:sz="4" w:space="4" w:color="auto"/>
          <w:bottom w:val="single" w:sz="4" w:space="1" w:color="auto"/>
          <w:right w:val="single" w:sz="4" w:space="4" w:color="auto"/>
        </w:pBdr>
        <w:ind w:left="567" w:hanging="567"/>
        <w:rPr>
          <w:b/>
        </w:rPr>
      </w:pPr>
    </w:p>
    <w:p w14:paraId="21CFE113" w14:textId="564BB98A" w:rsidR="008A4E80" w:rsidRPr="00613103" w:rsidRDefault="00030A0D" w:rsidP="00BD59F9">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KARTONNEN DOOS (130 mg)</w:t>
      </w:r>
    </w:p>
    <w:p w14:paraId="2358E48E" w14:textId="77777777" w:rsidR="00030A0D" w:rsidRPr="00613103" w:rsidRDefault="00030A0D" w:rsidP="00B75A45">
      <w:pPr>
        <w:widowControl w:val="0"/>
      </w:pPr>
    </w:p>
    <w:p w14:paraId="2444E072" w14:textId="77777777" w:rsidR="00030A0D" w:rsidRPr="00613103" w:rsidRDefault="00030A0D" w:rsidP="00B75A45">
      <w:pPr>
        <w:widowControl w:val="0"/>
      </w:pPr>
    </w:p>
    <w:p w14:paraId="01634C7C"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1.</w:t>
      </w:r>
      <w:r w:rsidRPr="00613103">
        <w:rPr>
          <w:b/>
        </w:rPr>
        <w:tab/>
        <w:t>NAAM VAN HET GENEESMIDDEL</w:t>
      </w:r>
    </w:p>
    <w:p w14:paraId="5979E712" w14:textId="77777777" w:rsidR="00030A0D" w:rsidRPr="00613103" w:rsidRDefault="00030A0D" w:rsidP="00B75A45">
      <w:pPr>
        <w:keepNext/>
        <w:widowControl w:val="0"/>
      </w:pPr>
    </w:p>
    <w:p w14:paraId="34A275F5" w14:textId="77777777" w:rsidR="00030A0D" w:rsidRPr="00613103" w:rsidRDefault="00030A0D" w:rsidP="00B75A45">
      <w:pPr>
        <w:widowControl w:val="0"/>
      </w:pPr>
      <w:r w:rsidRPr="00613103">
        <w:t>STELARA 130 mg concentraat voor oplossing voor infusie</w:t>
      </w:r>
    </w:p>
    <w:p w14:paraId="579403D5" w14:textId="77777777" w:rsidR="00030A0D" w:rsidRPr="00613103" w:rsidRDefault="00030A0D" w:rsidP="00B75A45">
      <w:pPr>
        <w:widowControl w:val="0"/>
      </w:pPr>
      <w:r w:rsidRPr="00613103">
        <w:t>ustekinumab</w:t>
      </w:r>
    </w:p>
    <w:p w14:paraId="6463D553" w14:textId="77777777" w:rsidR="00030A0D" w:rsidRPr="00613103" w:rsidRDefault="00030A0D" w:rsidP="00B75A45">
      <w:pPr>
        <w:widowControl w:val="0"/>
      </w:pPr>
    </w:p>
    <w:p w14:paraId="64FBADE9" w14:textId="77777777" w:rsidR="00030A0D" w:rsidRPr="00613103" w:rsidRDefault="00030A0D" w:rsidP="00B75A45">
      <w:pPr>
        <w:widowControl w:val="0"/>
      </w:pPr>
    </w:p>
    <w:p w14:paraId="264BBEE7"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2.</w:t>
      </w:r>
      <w:r w:rsidRPr="00613103">
        <w:rPr>
          <w:b/>
        </w:rPr>
        <w:tab/>
        <w:t>GEHALTE AAN WERKZAME STOF(FEN)</w:t>
      </w:r>
    </w:p>
    <w:p w14:paraId="42E7760A" w14:textId="77777777" w:rsidR="00030A0D" w:rsidRPr="00613103" w:rsidRDefault="00030A0D" w:rsidP="00B75A45">
      <w:pPr>
        <w:keepNext/>
        <w:widowControl w:val="0"/>
      </w:pPr>
    </w:p>
    <w:p w14:paraId="44A83A78" w14:textId="77777777" w:rsidR="00030A0D" w:rsidRPr="00613103" w:rsidRDefault="00030A0D" w:rsidP="00B75A45">
      <w:pPr>
        <w:widowControl w:val="0"/>
      </w:pPr>
      <w:r w:rsidRPr="00613103">
        <w:t>Elke injectieflacon bevat 130 mg ustekinumab in 26 ml.</w:t>
      </w:r>
    </w:p>
    <w:p w14:paraId="04D7E976" w14:textId="77777777" w:rsidR="00030A0D" w:rsidRPr="00613103" w:rsidRDefault="00030A0D" w:rsidP="00B75A45">
      <w:pPr>
        <w:widowControl w:val="0"/>
      </w:pPr>
    </w:p>
    <w:p w14:paraId="6A23FB81" w14:textId="77777777" w:rsidR="00030A0D" w:rsidRPr="00613103" w:rsidRDefault="00030A0D" w:rsidP="00B75A45">
      <w:pPr>
        <w:widowControl w:val="0"/>
      </w:pPr>
    </w:p>
    <w:p w14:paraId="01746114"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3.</w:t>
      </w:r>
      <w:r w:rsidRPr="00613103">
        <w:rPr>
          <w:b/>
        </w:rPr>
        <w:tab/>
        <w:t>LIJST VAN HULPSTOFFEN</w:t>
      </w:r>
    </w:p>
    <w:p w14:paraId="68BCEE3E" w14:textId="77777777" w:rsidR="00030A0D" w:rsidRPr="00613103" w:rsidRDefault="00030A0D" w:rsidP="00B75A45">
      <w:pPr>
        <w:keepNext/>
        <w:widowControl w:val="0"/>
        <w:rPr>
          <w:iCs/>
        </w:rPr>
      </w:pPr>
    </w:p>
    <w:p w14:paraId="330CA049" w14:textId="77777777" w:rsidR="00030A0D" w:rsidRPr="00613103" w:rsidRDefault="00030A0D" w:rsidP="00B75A45">
      <w:pPr>
        <w:widowControl w:val="0"/>
        <w:rPr>
          <w:iCs/>
        </w:rPr>
      </w:pPr>
      <w:r w:rsidRPr="00613103">
        <w:rPr>
          <w:iCs/>
        </w:rPr>
        <w:t>Hulpstoffen: EDTA-dinatriumzoutdihydraat, L</w:t>
      </w:r>
      <w:r w:rsidRPr="00613103">
        <w:rPr>
          <w:iCs/>
        </w:rPr>
        <w:noBreakHyphen/>
        <w:t>histidine, L</w:t>
      </w:r>
      <w:r w:rsidRPr="00613103">
        <w:rPr>
          <w:iCs/>
        </w:rPr>
        <w:noBreakHyphen/>
        <w:t>histidinemonohydrochloridemonohydraat, L</w:t>
      </w:r>
      <w:r w:rsidRPr="00613103">
        <w:rPr>
          <w:iCs/>
        </w:rPr>
        <w:noBreakHyphen/>
        <w:t>methionine, polysorbaat 80, sucrose, water voor injectie.</w:t>
      </w:r>
    </w:p>
    <w:p w14:paraId="066DD4B5" w14:textId="77777777" w:rsidR="00030A0D" w:rsidRPr="00613103" w:rsidRDefault="00030A0D" w:rsidP="00B75A45">
      <w:pPr>
        <w:widowControl w:val="0"/>
      </w:pPr>
    </w:p>
    <w:p w14:paraId="3E85E278" w14:textId="77777777" w:rsidR="00030A0D" w:rsidRPr="00613103" w:rsidRDefault="00030A0D" w:rsidP="00B75A45">
      <w:pPr>
        <w:widowControl w:val="0"/>
      </w:pPr>
    </w:p>
    <w:p w14:paraId="314DF0B5"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4.</w:t>
      </w:r>
      <w:r w:rsidRPr="00613103">
        <w:rPr>
          <w:b/>
        </w:rPr>
        <w:tab/>
        <w:t>FARMACEUTISCHE VORM EN INHOUD</w:t>
      </w:r>
    </w:p>
    <w:p w14:paraId="161824CD" w14:textId="77777777" w:rsidR="00030A0D" w:rsidRPr="00613103" w:rsidRDefault="00030A0D" w:rsidP="00B75A45">
      <w:pPr>
        <w:keepNext/>
        <w:widowControl w:val="0"/>
      </w:pPr>
    </w:p>
    <w:p w14:paraId="3748862B" w14:textId="77777777" w:rsidR="00030A0D" w:rsidRPr="00613103" w:rsidRDefault="00030A0D" w:rsidP="00B75A45">
      <w:pPr>
        <w:widowControl w:val="0"/>
      </w:pPr>
      <w:r w:rsidRPr="00613103">
        <w:rPr>
          <w:highlight w:val="lightGray"/>
        </w:rPr>
        <w:t>Concentraat voor oplossing voor infusie</w:t>
      </w:r>
    </w:p>
    <w:p w14:paraId="744FF436" w14:textId="77777777" w:rsidR="00030A0D" w:rsidRPr="00613103" w:rsidRDefault="00030A0D" w:rsidP="00B75A45">
      <w:pPr>
        <w:widowControl w:val="0"/>
      </w:pPr>
      <w:r w:rsidRPr="00613103">
        <w:t>130 mg/26 ml</w:t>
      </w:r>
    </w:p>
    <w:p w14:paraId="3A58BE98" w14:textId="77777777" w:rsidR="00030A0D" w:rsidRPr="00613103" w:rsidRDefault="00030A0D" w:rsidP="00B75A45">
      <w:pPr>
        <w:widowControl w:val="0"/>
      </w:pPr>
      <w:r w:rsidRPr="00613103">
        <w:t>1 injectieflacon</w:t>
      </w:r>
    </w:p>
    <w:p w14:paraId="7994942C" w14:textId="77777777" w:rsidR="00030A0D" w:rsidRPr="00613103" w:rsidRDefault="00030A0D" w:rsidP="00B75A45"/>
    <w:p w14:paraId="54055CB6" w14:textId="77777777" w:rsidR="00030A0D" w:rsidRPr="00613103" w:rsidRDefault="00030A0D" w:rsidP="00B75A45">
      <w:pPr>
        <w:widowControl w:val="0"/>
      </w:pPr>
    </w:p>
    <w:p w14:paraId="6CC28E5A"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5.</w:t>
      </w:r>
      <w:r w:rsidRPr="00613103">
        <w:rPr>
          <w:b/>
        </w:rPr>
        <w:tab/>
        <w:t>WIJZE VAN GEBRUIK EN TOEDIENINGSWEG(EN)</w:t>
      </w:r>
    </w:p>
    <w:p w14:paraId="7EDC0389" w14:textId="77777777" w:rsidR="00030A0D" w:rsidRPr="00613103" w:rsidRDefault="00030A0D" w:rsidP="00B75A45">
      <w:pPr>
        <w:keepNext/>
        <w:widowControl w:val="0"/>
        <w:rPr>
          <w:iCs/>
        </w:rPr>
      </w:pPr>
    </w:p>
    <w:p w14:paraId="59808DE3" w14:textId="77777777" w:rsidR="00030A0D" w:rsidRPr="00613103" w:rsidRDefault="00030A0D" w:rsidP="00B75A45">
      <w:pPr>
        <w:widowControl w:val="0"/>
        <w:rPr>
          <w:iCs/>
        </w:rPr>
      </w:pPr>
      <w:r w:rsidRPr="00613103">
        <w:rPr>
          <w:iCs/>
        </w:rPr>
        <w:t>Niet schudden.</w:t>
      </w:r>
    </w:p>
    <w:p w14:paraId="33D025B1" w14:textId="77777777" w:rsidR="00030A0D" w:rsidRPr="00613103" w:rsidRDefault="00030A0D" w:rsidP="00B75A45">
      <w:r w:rsidRPr="00613103">
        <w:rPr>
          <w:szCs w:val="22"/>
        </w:rPr>
        <w:t>Lees voor het gebruik de bijsluiter.</w:t>
      </w:r>
    </w:p>
    <w:p w14:paraId="5342C42D" w14:textId="77777777" w:rsidR="00030A0D" w:rsidRPr="00613103" w:rsidRDefault="00030A0D" w:rsidP="00B75A45">
      <w:pPr>
        <w:widowControl w:val="0"/>
      </w:pPr>
      <w:r w:rsidRPr="00613103">
        <w:t>Uitsluitend voor eenmalig gebruik.</w:t>
      </w:r>
    </w:p>
    <w:p w14:paraId="436CDA20" w14:textId="77777777" w:rsidR="00030A0D" w:rsidRPr="00613103" w:rsidRDefault="00030A0D" w:rsidP="00B75A45">
      <w:pPr>
        <w:widowControl w:val="0"/>
      </w:pPr>
      <w:r w:rsidRPr="00613103">
        <w:t>Intraveneus gebruik na verdunning.</w:t>
      </w:r>
    </w:p>
    <w:p w14:paraId="41F8C70E" w14:textId="77777777" w:rsidR="00030A0D" w:rsidRPr="00613103" w:rsidRDefault="00030A0D" w:rsidP="00B75A45">
      <w:pPr>
        <w:widowControl w:val="0"/>
      </w:pPr>
    </w:p>
    <w:p w14:paraId="7FF93E39" w14:textId="77777777" w:rsidR="00030A0D" w:rsidRPr="00613103" w:rsidRDefault="00030A0D" w:rsidP="00B75A45">
      <w:pPr>
        <w:widowControl w:val="0"/>
      </w:pPr>
    </w:p>
    <w:p w14:paraId="17D4FE41"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6.</w:t>
      </w:r>
      <w:r w:rsidRPr="00613103">
        <w:rPr>
          <w:b/>
        </w:rPr>
        <w:tab/>
        <w:t>EEN SPECIALE WAARSCHUWING DAT HET GENEESMIDDEL BUITEN HET ZICHT EN BEREIK VAN KINDEREN DIENT TE WORDEN GEHOUDEN</w:t>
      </w:r>
    </w:p>
    <w:p w14:paraId="612ACCAB" w14:textId="77777777" w:rsidR="00030A0D" w:rsidRPr="00613103" w:rsidRDefault="00030A0D" w:rsidP="00B75A45">
      <w:pPr>
        <w:keepNext/>
        <w:widowControl w:val="0"/>
      </w:pPr>
    </w:p>
    <w:p w14:paraId="41FA99C8" w14:textId="77777777" w:rsidR="00030A0D" w:rsidRPr="00613103" w:rsidRDefault="00030A0D" w:rsidP="00B75A45">
      <w:pPr>
        <w:widowControl w:val="0"/>
      </w:pPr>
      <w:r w:rsidRPr="00613103">
        <w:t>Buiten het zicht en bereik van kinderen houden.</w:t>
      </w:r>
    </w:p>
    <w:p w14:paraId="45EA6972" w14:textId="77777777" w:rsidR="00030A0D" w:rsidRPr="00613103" w:rsidRDefault="00030A0D" w:rsidP="00B75A45">
      <w:pPr>
        <w:widowControl w:val="0"/>
      </w:pPr>
    </w:p>
    <w:p w14:paraId="4CDC0172" w14:textId="77777777" w:rsidR="00030A0D" w:rsidRPr="00613103" w:rsidRDefault="00030A0D" w:rsidP="00B75A45">
      <w:pPr>
        <w:widowControl w:val="0"/>
      </w:pPr>
    </w:p>
    <w:p w14:paraId="2F3053BF"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7.</w:t>
      </w:r>
      <w:r w:rsidRPr="00613103">
        <w:rPr>
          <w:b/>
        </w:rPr>
        <w:tab/>
        <w:t>ANDERE SPECIALE WAARSCHUWING(EN), INDIEN NODIG</w:t>
      </w:r>
    </w:p>
    <w:p w14:paraId="6C099E5A" w14:textId="77777777" w:rsidR="00030A0D" w:rsidRPr="00613103" w:rsidRDefault="00030A0D" w:rsidP="00B75A45">
      <w:pPr>
        <w:keepNext/>
        <w:widowControl w:val="0"/>
      </w:pPr>
    </w:p>
    <w:p w14:paraId="480CC5FA" w14:textId="77777777" w:rsidR="00030A0D" w:rsidRPr="00613103" w:rsidRDefault="00030A0D" w:rsidP="00B75A45">
      <w:pPr>
        <w:widowControl w:val="0"/>
      </w:pPr>
    </w:p>
    <w:p w14:paraId="2D13D539" w14:textId="77777777" w:rsidR="00030A0D" w:rsidRPr="00613103" w:rsidRDefault="00030A0D" w:rsidP="00B75A45">
      <w:pPr>
        <w:widowControl w:val="0"/>
      </w:pPr>
    </w:p>
    <w:p w14:paraId="6CE7B788"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8.</w:t>
      </w:r>
      <w:r w:rsidRPr="00613103">
        <w:rPr>
          <w:b/>
        </w:rPr>
        <w:tab/>
        <w:t>UITERSTE GEBRUIKSDATUM</w:t>
      </w:r>
    </w:p>
    <w:p w14:paraId="1078D5B8" w14:textId="77777777" w:rsidR="00030A0D" w:rsidRPr="00613103" w:rsidRDefault="00030A0D" w:rsidP="00B75A45">
      <w:pPr>
        <w:keepNext/>
        <w:widowControl w:val="0"/>
        <w:rPr>
          <w:i/>
        </w:rPr>
      </w:pPr>
    </w:p>
    <w:p w14:paraId="06ABAA52" w14:textId="77777777" w:rsidR="00030A0D" w:rsidRPr="00613103" w:rsidRDefault="00030A0D" w:rsidP="00B75A45">
      <w:pPr>
        <w:widowControl w:val="0"/>
      </w:pPr>
      <w:r w:rsidRPr="00613103">
        <w:t>EXP</w:t>
      </w:r>
    </w:p>
    <w:p w14:paraId="02B1C14B" w14:textId="77777777" w:rsidR="00030A0D" w:rsidRPr="00613103" w:rsidRDefault="00030A0D" w:rsidP="00B75A45">
      <w:pPr>
        <w:widowControl w:val="0"/>
      </w:pPr>
    </w:p>
    <w:p w14:paraId="785101E1" w14:textId="77777777" w:rsidR="00030A0D" w:rsidRPr="00613103" w:rsidRDefault="00030A0D" w:rsidP="00B75A45">
      <w:pPr>
        <w:widowControl w:val="0"/>
      </w:pPr>
    </w:p>
    <w:p w14:paraId="56C21850"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9.</w:t>
      </w:r>
      <w:r w:rsidRPr="00613103">
        <w:rPr>
          <w:b/>
        </w:rPr>
        <w:tab/>
        <w:t>BIJZONDERE VOORZORGSMAATREGELEN VOOR DE BEWARING</w:t>
      </w:r>
    </w:p>
    <w:p w14:paraId="6F2BA47A" w14:textId="77777777" w:rsidR="00030A0D" w:rsidRPr="00613103" w:rsidRDefault="00030A0D" w:rsidP="00B75A45">
      <w:pPr>
        <w:keepNext/>
        <w:widowControl w:val="0"/>
        <w:rPr>
          <w:i/>
        </w:rPr>
      </w:pPr>
    </w:p>
    <w:p w14:paraId="7851E057" w14:textId="77777777" w:rsidR="00030A0D" w:rsidRPr="00613103" w:rsidRDefault="00030A0D" w:rsidP="00B75A45">
      <w:pPr>
        <w:widowControl w:val="0"/>
      </w:pPr>
      <w:r w:rsidRPr="00613103">
        <w:t>Bewaren in de koelkast.</w:t>
      </w:r>
    </w:p>
    <w:p w14:paraId="78186BE7" w14:textId="77777777" w:rsidR="00030A0D" w:rsidRPr="00613103" w:rsidRDefault="00030A0D" w:rsidP="00B75A45">
      <w:pPr>
        <w:widowControl w:val="0"/>
      </w:pPr>
      <w:r w:rsidRPr="00613103">
        <w:lastRenderedPageBreak/>
        <w:t>Niet in de vriezer bewaren.</w:t>
      </w:r>
    </w:p>
    <w:p w14:paraId="5BF07853" w14:textId="77777777" w:rsidR="00030A0D" w:rsidRPr="00613103" w:rsidRDefault="00030A0D" w:rsidP="00B75A45">
      <w:pPr>
        <w:widowControl w:val="0"/>
      </w:pPr>
      <w:r w:rsidRPr="00613103">
        <w:t>De injectieflacon in de buitenverpakking bewaren ter bescherming tegen licht.</w:t>
      </w:r>
    </w:p>
    <w:p w14:paraId="3344E849" w14:textId="77777777" w:rsidR="00030A0D" w:rsidRPr="00613103" w:rsidRDefault="00030A0D" w:rsidP="00B75A45">
      <w:pPr>
        <w:widowControl w:val="0"/>
      </w:pPr>
    </w:p>
    <w:p w14:paraId="75901414" w14:textId="77777777" w:rsidR="00030A0D" w:rsidRPr="00613103" w:rsidRDefault="00030A0D" w:rsidP="00B75A45"/>
    <w:p w14:paraId="335F421F"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10.</w:t>
      </w:r>
      <w:r w:rsidRPr="00613103">
        <w:rPr>
          <w:b/>
        </w:rPr>
        <w:tab/>
        <w:t>BIJZONDERE VOORZORGSMAATREGELEN VOOR HET VERWIJDEREN VAN NIET-GEBRUIKTE GENEESMIDDELEN OF DAARVAN AFGELEIDE AFVALSTOFFEN (INDIEN VAN TOEPASSING)</w:t>
      </w:r>
    </w:p>
    <w:p w14:paraId="687866AB" w14:textId="77777777" w:rsidR="00030A0D" w:rsidRPr="00613103" w:rsidRDefault="00030A0D" w:rsidP="00B75A45">
      <w:pPr>
        <w:keepNext/>
        <w:widowControl w:val="0"/>
      </w:pPr>
    </w:p>
    <w:p w14:paraId="6E078BEE" w14:textId="77777777" w:rsidR="00030A0D" w:rsidRPr="00613103" w:rsidRDefault="00030A0D" w:rsidP="00B75A45">
      <w:pPr>
        <w:widowControl w:val="0"/>
      </w:pPr>
    </w:p>
    <w:p w14:paraId="32901330" w14:textId="77777777" w:rsidR="00030A0D" w:rsidRPr="00613103" w:rsidRDefault="00030A0D" w:rsidP="00B75A45">
      <w:pPr>
        <w:widowControl w:val="0"/>
      </w:pPr>
    </w:p>
    <w:p w14:paraId="5C3CD74D"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11.</w:t>
      </w:r>
      <w:r w:rsidRPr="00613103">
        <w:rPr>
          <w:b/>
        </w:rPr>
        <w:tab/>
        <w:t>NAAM EN ADRES VAN DE HOUDER VAN DE VERGUNNING VOOR HET IN DE HANDEL BRENGEN</w:t>
      </w:r>
    </w:p>
    <w:p w14:paraId="538148FB" w14:textId="77777777" w:rsidR="00030A0D" w:rsidRPr="00613103" w:rsidRDefault="00030A0D" w:rsidP="00B75A45">
      <w:pPr>
        <w:keepNext/>
        <w:widowControl w:val="0"/>
      </w:pPr>
    </w:p>
    <w:p w14:paraId="21D9A5FE" w14:textId="77777777" w:rsidR="00030A0D" w:rsidRPr="00613103" w:rsidRDefault="00030A0D" w:rsidP="00B75A45">
      <w:pPr>
        <w:widowControl w:val="0"/>
        <w:rPr>
          <w:szCs w:val="13"/>
        </w:rPr>
      </w:pPr>
      <w:r w:rsidRPr="00613103">
        <w:rPr>
          <w:szCs w:val="13"/>
        </w:rPr>
        <w:t>Janssen-Cilag International NV</w:t>
      </w:r>
    </w:p>
    <w:p w14:paraId="35C1CED3" w14:textId="77777777" w:rsidR="00030A0D" w:rsidRPr="00613103" w:rsidRDefault="00030A0D" w:rsidP="00B75A45">
      <w:pPr>
        <w:widowControl w:val="0"/>
        <w:rPr>
          <w:szCs w:val="13"/>
        </w:rPr>
      </w:pPr>
      <w:r w:rsidRPr="00613103">
        <w:rPr>
          <w:szCs w:val="13"/>
        </w:rPr>
        <w:t>Turnhoutseweg 30</w:t>
      </w:r>
    </w:p>
    <w:p w14:paraId="67284E6A" w14:textId="77777777" w:rsidR="00030A0D" w:rsidRPr="00613103" w:rsidRDefault="00030A0D" w:rsidP="00B75A45">
      <w:pPr>
        <w:widowControl w:val="0"/>
        <w:rPr>
          <w:szCs w:val="13"/>
        </w:rPr>
      </w:pPr>
      <w:r w:rsidRPr="00613103">
        <w:rPr>
          <w:szCs w:val="13"/>
        </w:rPr>
        <w:t>B</w:t>
      </w:r>
      <w:r w:rsidRPr="00613103">
        <w:rPr>
          <w:szCs w:val="13"/>
        </w:rPr>
        <w:noBreakHyphen/>
        <w:t>2340 Beerse</w:t>
      </w:r>
    </w:p>
    <w:p w14:paraId="10552994" w14:textId="77777777" w:rsidR="00030A0D" w:rsidRPr="00613103" w:rsidRDefault="00030A0D" w:rsidP="00B75A45">
      <w:pPr>
        <w:widowControl w:val="0"/>
        <w:rPr>
          <w:szCs w:val="13"/>
        </w:rPr>
      </w:pPr>
      <w:r w:rsidRPr="00613103">
        <w:rPr>
          <w:szCs w:val="13"/>
        </w:rPr>
        <w:t>België</w:t>
      </w:r>
    </w:p>
    <w:p w14:paraId="2E28C9EA" w14:textId="77777777" w:rsidR="00030A0D" w:rsidRPr="00613103" w:rsidRDefault="00030A0D" w:rsidP="00B75A45">
      <w:pPr>
        <w:widowControl w:val="0"/>
      </w:pPr>
    </w:p>
    <w:p w14:paraId="6DD6E3DB" w14:textId="77777777" w:rsidR="00030A0D" w:rsidRPr="00613103" w:rsidRDefault="00030A0D" w:rsidP="00B75A45">
      <w:pPr>
        <w:widowControl w:val="0"/>
      </w:pPr>
    </w:p>
    <w:p w14:paraId="67F03E32"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12.</w:t>
      </w:r>
      <w:r w:rsidRPr="00613103">
        <w:rPr>
          <w:b/>
        </w:rPr>
        <w:tab/>
        <w:t>NUMMER(S) VAN DE VERGUNNING VOOR HET IN DE HANDEL BRENGEN</w:t>
      </w:r>
    </w:p>
    <w:p w14:paraId="068EE4E6" w14:textId="77777777" w:rsidR="00030A0D" w:rsidRPr="00613103" w:rsidRDefault="00030A0D" w:rsidP="00B75A45">
      <w:pPr>
        <w:keepNext/>
        <w:widowControl w:val="0"/>
      </w:pPr>
    </w:p>
    <w:p w14:paraId="32F01223" w14:textId="77777777" w:rsidR="00030A0D" w:rsidRPr="00613103" w:rsidRDefault="00030A0D" w:rsidP="00B75A45">
      <w:pPr>
        <w:widowControl w:val="0"/>
        <w:rPr>
          <w:szCs w:val="24"/>
        </w:rPr>
      </w:pPr>
      <w:r w:rsidRPr="00613103">
        <w:rPr>
          <w:szCs w:val="24"/>
        </w:rPr>
        <w:t>EU/1/08/494/005</w:t>
      </w:r>
    </w:p>
    <w:p w14:paraId="3EF4A69A" w14:textId="77777777" w:rsidR="00030A0D" w:rsidRPr="00613103" w:rsidRDefault="00030A0D" w:rsidP="00B75A45">
      <w:pPr>
        <w:widowControl w:val="0"/>
      </w:pPr>
    </w:p>
    <w:p w14:paraId="4AA82C46" w14:textId="77777777" w:rsidR="00030A0D" w:rsidRPr="00613103" w:rsidRDefault="00030A0D" w:rsidP="00B75A45">
      <w:pPr>
        <w:widowControl w:val="0"/>
      </w:pPr>
    </w:p>
    <w:p w14:paraId="30B75A77"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13.</w:t>
      </w:r>
      <w:r w:rsidRPr="00613103">
        <w:rPr>
          <w:b/>
        </w:rPr>
        <w:tab/>
      </w:r>
      <w:r w:rsidRPr="00613103">
        <w:rPr>
          <w:b/>
          <w:szCs w:val="22"/>
        </w:rPr>
        <w:t>PARTIJNUMMER</w:t>
      </w:r>
    </w:p>
    <w:p w14:paraId="05164354" w14:textId="77777777" w:rsidR="00030A0D" w:rsidRPr="00613103" w:rsidRDefault="00030A0D" w:rsidP="00B75A45">
      <w:pPr>
        <w:keepNext/>
        <w:widowControl w:val="0"/>
      </w:pPr>
    </w:p>
    <w:p w14:paraId="4221948E" w14:textId="77777777" w:rsidR="00030A0D" w:rsidRPr="00613103" w:rsidRDefault="00030A0D" w:rsidP="00B75A45">
      <w:pPr>
        <w:widowControl w:val="0"/>
      </w:pPr>
      <w:r w:rsidRPr="00613103">
        <w:t>Lot</w:t>
      </w:r>
    </w:p>
    <w:p w14:paraId="1D4CD76A" w14:textId="77777777" w:rsidR="00030A0D" w:rsidRPr="00613103" w:rsidRDefault="00030A0D" w:rsidP="00B75A45">
      <w:pPr>
        <w:widowControl w:val="0"/>
      </w:pPr>
    </w:p>
    <w:p w14:paraId="27F0D075" w14:textId="77777777" w:rsidR="00030A0D" w:rsidRPr="00613103" w:rsidRDefault="00030A0D" w:rsidP="00B75A45">
      <w:pPr>
        <w:widowControl w:val="0"/>
      </w:pPr>
    </w:p>
    <w:p w14:paraId="5C79CEE7"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14.</w:t>
      </w:r>
      <w:r w:rsidRPr="00613103">
        <w:rPr>
          <w:b/>
        </w:rPr>
        <w:tab/>
        <w:t>ALGEMENE INDELING VOOR DE AFLEVERING</w:t>
      </w:r>
    </w:p>
    <w:p w14:paraId="480348D0" w14:textId="77777777" w:rsidR="00030A0D" w:rsidRPr="00613103" w:rsidRDefault="00030A0D" w:rsidP="00B75A45">
      <w:pPr>
        <w:keepNext/>
        <w:widowControl w:val="0"/>
      </w:pPr>
    </w:p>
    <w:p w14:paraId="410D25AF" w14:textId="77777777" w:rsidR="00030A0D" w:rsidRPr="00613103" w:rsidRDefault="00030A0D" w:rsidP="00B75A45">
      <w:pPr>
        <w:widowControl w:val="0"/>
      </w:pPr>
    </w:p>
    <w:p w14:paraId="306B8769" w14:textId="77777777" w:rsidR="00030A0D" w:rsidRPr="00613103" w:rsidRDefault="00030A0D" w:rsidP="00B75A45">
      <w:pPr>
        <w:widowControl w:val="0"/>
      </w:pPr>
    </w:p>
    <w:p w14:paraId="2836A302"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15.</w:t>
      </w:r>
      <w:r w:rsidRPr="00613103">
        <w:rPr>
          <w:b/>
        </w:rPr>
        <w:tab/>
        <w:t>INSTRUCTIES VOOR GEBRUIK</w:t>
      </w:r>
    </w:p>
    <w:p w14:paraId="531851BA" w14:textId="77777777" w:rsidR="00030A0D" w:rsidRPr="00613103" w:rsidRDefault="00030A0D" w:rsidP="00B75A45">
      <w:pPr>
        <w:keepNext/>
        <w:widowControl w:val="0"/>
      </w:pPr>
    </w:p>
    <w:p w14:paraId="670429C7" w14:textId="77777777" w:rsidR="00030A0D" w:rsidRPr="00613103" w:rsidRDefault="00030A0D" w:rsidP="00B75A45">
      <w:pPr>
        <w:widowControl w:val="0"/>
      </w:pPr>
    </w:p>
    <w:p w14:paraId="25C3B600" w14:textId="77777777" w:rsidR="00030A0D" w:rsidRPr="00613103" w:rsidRDefault="00030A0D" w:rsidP="00B75A45">
      <w:pPr>
        <w:widowControl w:val="0"/>
      </w:pPr>
    </w:p>
    <w:p w14:paraId="6029D765"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16.</w:t>
      </w:r>
      <w:r w:rsidRPr="00613103">
        <w:rPr>
          <w:b/>
        </w:rPr>
        <w:tab/>
        <w:t>INFORMATIE IN BRAILLE</w:t>
      </w:r>
    </w:p>
    <w:p w14:paraId="40391CC7" w14:textId="77777777" w:rsidR="00030A0D" w:rsidRPr="00613103" w:rsidRDefault="00030A0D" w:rsidP="00B75A45">
      <w:pPr>
        <w:keepNext/>
        <w:widowControl w:val="0"/>
      </w:pPr>
    </w:p>
    <w:p w14:paraId="6A11C506" w14:textId="77777777" w:rsidR="00030A0D" w:rsidRPr="00613103" w:rsidRDefault="00030A0D" w:rsidP="00B75A45">
      <w:pPr>
        <w:widowControl w:val="0"/>
      </w:pPr>
      <w:r w:rsidRPr="00613103">
        <w:rPr>
          <w:szCs w:val="22"/>
          <w:highlight w:val="lightGray"/>
        </w:rPr>
        <w:t>Rechtvaardiging voor uitzondering van braille is aanvaardbaar.</w:t>
      </w:r>
    </w:p>
    <w:p w14:paraId="46C06300" w14:textId="77777777" w:rsidR="00030A0D" w:rsidRPr="00613103" w:rsidRDefault="00030A0D" w:rsidP="00B75A45">
      <w:pPr>
        <w:widowControl w:val="0"/>
      </w:pPr>
    </w:p>
    <w:p w14:paraId="5DA2DF73" w14:textId="77777777" w:rsidR="00030A0D" w:rsidRPr="00613103" w:rsidRDefault="00030A0D" w:rsidP="00B75A45">
      <w:pPr>
        <w:widowControl w:val="0"/>
      </w:pPr>
    </w:p>
    <w:p w14:paraId="4C63208F"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17.</w:t>
      </w:r>
      <w:r w:rsidRPr="00613103">
        <w:rPr>
          <w:b/>
        </w:rPr>
        <w:tab/>
      </w:r>
      <w:r w:rsidRPr="00613103">
        <w:rPr>
          <w:b/>
          <w:szCs w:val="22"/>
          <w:lang w:bidi="nl-NL"/>
        </w:rPr>
        <w:t>UNIEK IDENTIFICATIEKENMERK - 2D MATRIXCODE</w:t>
      </w:r>
    </w:p>
    <w:p w14:paraId="11E4E95D" w14:textId="77777777" w:rsidR="00030A0D" w:rsidRPr="00613103" w:rsidRDefault="00030A0D" w:rsidP="00B75A45">
      <w:pPr>
        <w:keepNext/>
        <w:widowControl w:val="0"/>
      </w:pPr>
    </w:p>
    <w:p w14:paraId="15D95F57" w14:textId="77777777" w:rsidR="00030A0D" w:rsidRPr="00613103" w:rsidRDefault="00030A0D" w:rsidP="00B75A45">
      <w:pPr>
        <w:widowControl w:val="0"/>
      </w:pPr>
      <w:r w:rsidRPr="00613103">
        <w:rPr>
          <w:highlight w:val="lightGray"/>
        </w:rPr>
        <w:t>2D matrixcode met het unieke identificatiekenmerk</w:t>
      </w:r>
      <w:r w:rsidRPr="00613103">
        <w:rPr>
          <w:szCs w:val="22"/>
          <w:highlight w:val="lightGray"/>
        </w:rPr>
        <w:t>.</w:t>
      </w:r>
    </w:p>
    <w:p w14:paraId="4F2B5C2E" w14:textId="77777777" w:rsidR="00030A0D" w:rsidRPr="00613103" w:rsidRDefault="00030A0D" w:rsidP="00B75A45">
      <w:pPr>
        <w:widowControl w:val="0"/>
      </w:pPr>
    </w:p>
    <w:p w14:paraId="4D7C26CE" w14:textId="77777777" w:rsidR="00030A0D" w:rsidRPr="00613103" w:rsidRDefault="00030A0D" w:rsidP="00B75A45">
      <w:pPr>
        <w:widowControl w:val="0"/>
      </w:pPr>
    </w:p>
    <w:p w14:paraId="2EE97B5D"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18.</w:t>
      </w:r>
      <w:r w:rsidRPr="00613103">
        <w:rPr>
          <w:b/>
        </w:rPr>
        <w:tab/>
      </w:r>
      <w:r w:rsidRPr="00613103">
        <w:rPr>
          <w:b/>
          <w:szCs w:val="22"/>
          <w:lang w:bidi="nl-NL"/>
        </w:rPr>
        <w:t>UNIEK IDENTIFICATIEKENMERK - VOOR MENSEN LEESBARE GEGEVENS</w:t>
      </w:r>
    </w:p>
    <w:p w14:paraId="4E2E600C" w14:textId="77777777" w:rsidR="00030A0D" w:rsidRPr="00613103" w:rsidRDefault="00030A0D" w:rsidP="00B75A45">
      <w:pPr>
        <w:keepNext/>
        <w:widowControl w:val="0"/>
      </w:pPr>
    </w:p>
    <w:p w14:paraId="64278E37" w14:textId="77777777" w:rsidR="00030A0D" w:rsidRPr="00613103" w:rsidRDefault="00030A0D" w:rsidP="00B75A45">
      <w:pPr>
        <w:widowControl w:val="0"/>
      </w:pPr>
      <w:r w:rsidRPr="00613103">
        <w:t>PC</w:t>
      </w:r>
    </w:p>
    <w:p w14:paraId="5C87B65C" w14:textId="77777777" w:rsidR="00030A0D" w:rsidRPr="00613103" w:rsidRDefault="00030A0D" w:rsidP="00B75A45">
      <w:pPr>
        <w:widowControl w:val="0"/>
      </w:pPr>
      <w:r w:rsidRPr="00613103">
        <w:t>SN</w:t>
      </w:r>
    </w:p>
    <w:p w14:paraId="5D6BD437" w14:textId="77777777" w:rsidR="00030A0D" w:rsidRPr="00613103" w:rsidRDefault="00030A0D" w:rsidP="00B75A45">
      <w:pPr>
        <w:widowControl w:val="0"/>
      </w:pPr>
      <w:r w:rsidRPr="00613103">
        <w:t>NN</w:t>
      </w:r>
    </w:p>
    <w:p w14:paraId="0CB9384C"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tabs>
          <w:tab w:val="clear" w:pos="567"/>
        </w:tabs>
        <w:rPr>
          <w:b/>
        </w:rPr>
      </w:pPr>
      <w:r w:rsidRPr="00613103">
        <w:rPr>
          <w:b/>
        </w:rPr>
        <w:br w:type="page"/>
      </w:r>
      <w:r w:rsidRPr="00613103">
        <w:rPr>
          <w:b/>
        </w:rPr>
        <w:lastRenderedPageBreak/>
        <w:t>GEGEVENS DIE IN IEDER GEVAL OP PRIMAIRE KLEINVERPAKKINGEN MOETEN WORDEN VERMELD</w:t>
      </w:r>
    </w:p>
    <w:p w14:paraId="38B167D1" w14:textId="77777777" w:rsidR="00030A0D" w:rsidRPr="00613103" w:rsidRDefault="00030A0D" w:rsidP="00B75A45">
      <w:pPr>
        <w:widowControl w:val="0"/>
        <w:pBdr>
          <w:top w:val="single" w:sz="4" w:space="1" w:color="auto"/>
          <w:left w:val="single" w:sz="4" w:space="4" w:color="auto"/>
          <w:bottom w:val="single" w:sz="4" w:space="1" w:color="auto"/>
          <w:right w:val="single" w:sz="4" w:space="4" w:color="auto"/>
        </w:pBdr>
        <w:ind w:left="567" w:hanging="567"/>
        <w:rPr>
          <w:b/>
        </w:rPr>
      </w:pPr>
    </w:p>
    <w:p w14:paraId="08E89D36" w14:textId="77777777" w:rsidR="00030A0D" w:rsidRPr="00613103" w:rsidRDefault="00030A0D" w:rsidP="00B75A45">
      <w:pPr>
        <w:widowControl w:val="0"/>
        <w:pBdr>
          <w:top w:val="single" w:sz="4" w:space="1" w:color="auto"/>
          <w:left w:val="single" w:sz="4" w:space="4" w:color="auto"/>
          <w:bottom w:val="single" w:sz="4" w:space="1" w:color="auto"/>
          <w:right w:val="single" w:sz="4" w:space="4" w:color="auto"/>
        </w:pBdr>
        <w:ind w:left="567" w:hanging="567"/>
        <w:rPr>
          <w:b/>
        </w:rPr>
      </w:pPr>
      <w:r w:rsidRPr="00613103">
        <w:rPr>
          <w:b/>
          <w:bCs/>
        </w:rPr>
        <w:t xml:space="preserve">ETIKET OP DE INJECTIEFLACON </w:t>
      </w:r>
      <w:r w:rsidRPr="00613103">
        <w:rPr>
          <w:b/>
        </w:rPr>
        <w:t>(130 mg)</w:t>
      </w:r>
    </w:p>
    <w:p w14:paraId="5EE3E3C0" w14:textId="77777777" w:rsidR="00030A0D" w:rsidRPr="00613103" w:rsidRDefault="00030A0D" w:rsidP="00B75A45">
      <w:pPr>
        <w:widowControl w:val="0"/>
      </w:pPr>
    </w:p>
    <w:p w14:paraId="67A5335C" w14:textId="77777777" w:rsidR="00030A0D" w:rsidRPr="00613103" w:rsidRDefault="00030A0D" w:rsidP="00B75A45">
      <w:pPr>
        <w:widowControl w:val="0"/>
      </w:pPr>
    </w:p>
    <w:p w14:paraId="47B03EDE"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1.</w:t>
      </w:r>
      <w:r w:rsidRPr="00613103">
        <w:rPr>
          <w:b/>
        </w:rPr>
        <w:tab/>
        <w:t>NAAM VAN HET GENEESMIDDEL EN DE TOEDIENINGSWEG(EN)</w:t>
      </w:r>
    </w:p>
    <w:p w14:paraId="4F689A72" w14:textId="77777777" w:rsidR="00030A0D" w:rsidRPr="00613103" w:rsidRDefault="00030A0D" w:rsidP="00B75A45">
      <w:pPr>
        <w:keepNext/>
      </w:pPr>
    </w:p>
    <w:p w14:paraId="7AF9F269" w14:textId="77777777" w:rsidR="00030A0D" w:rsidRPr="00613103" w:rsidRDefault="00030A0D" w:rsidP="00B75A45">
      <w:pPr>
        <w:widowControl w:val="0"/>
      </w:pPr>
      <w:r w:rsidRPr="00613103">
        <w:t>STELARA 130 mg concentraat voor oplossing voor infusie</w:t>
      </w:r>
    </w:p>
    <w:p w14:paraId="61D58EAB" w14:textId="77777777" w:rsidR="00030A0D" w:rsidRPr="00613103" w:rsidRDefault="00030A0D" w:rsidP="00B75A45">
      <w:pPr>
        <w:widowControl w:val="0"/>
      </w:pPr>
      <w:r w:rsidRPr="00613103">
        <w:t>ustekinumab</w:t>
      </w:r>
    </w:p>
    <w:p w14:paraId="58CF1EF2" w14:textId="77777777" w:rsidR="00030A0D" w:rsidRPr="00613103" w:rsidRDefault="00030A0D" w:rsidP="00B75A45">
      <w:pPr>
        <w:widowControl w:val="0"/>
      </w:pPr>
      <w:r w:rsidRPr="00613103">
        <w:t>Voor i.v. gebruik na verdunning.</w:t>
      </w:r>
    </w:p>
    <w:p w14:paraId="7C6E039C" w14:textId="77777777" w:rsidR="00EC7FED" w:rsidRPr="00613103" w:rsidRDefault="00EC7FED" w:rsidP="00EC7FED"/>
    <w:p w14:paraId="1CE3082D" w14:textId="77777777" w:rsidR="00030A0D" w:rsidRPr="00613103" w:rsidRDefault="00030A0D" w:rsidP="00B75A45"/>
    <w:p w14:paraId="4CBD6D28"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2.</w:t>
      </w:r>
      <w:r w:rsidRPr="00613103">
        <w:rPr>
          <w:b/>
        </w:rPr>
        <w:tab/>
        <w:t>WIJZE VAN TOEDIENING</w:t>
      </w:r>
    </w:p>
    <w:p w14:paraId="1A1163F6" w14:textId="77777777" w:rsidR="00030A0D" w:rsidRPr="00613103" w:rsidRDefault="00030A0D" w:rsidP="00B75A45">
      <w:pPr>
        <w:keepNext/>
        <w:widowControl w:val="0"/>
      </w:pPr>
    </w:p>
    <w:p w14:paraId="03DEA90A" w14:textId="77777777" w:rsidR="00030A0D" w:rsidRPr="00613103" w:rsidRDefault="00030A0D" w:rsidP="00B75A45">
      <w:pPr>
        <w:widowControl w:val="0"/>
      </w:pPr>
      <w:r w:rsidRPr="00613103">
        <w:t>Niet schudden.</w:t>
      </w:r>
    </w:p>
    <w:p w14:paraId="1007962A" w14:textId="77777777" w:rsidR="00030A0D" w:rsidRPr="00613103" w:rsidRDefault="00030A0D" w:rsidP="00B75A45"/>
    <w:p w14:paraId="0E187F36" w14:textId="77777777" w:rsidR="00030A0D" w:rsidRPr="00613103" w:rsidRDefault="00030A0D" w:rsidP="00B75A45">
      <w:pPr>
        <w:widowControl w:val="0"/>
      </w:pPr>
    </w:p>
    <w:p w14:paraId="5CD4E5B3"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3.</w:t>
      </w:r>
      <w:r w:rsidRPr="00613103">
        <w:rPr>
          <w:b/>
        </w:rPr>
        <w:tab/>
        <w:t>UITERSTE GEBRUIKSDATUM</w:t>
      </w:r>
    </w:p>
    <w:p w14:paraId="6E7CEEDF" w14:textId="77777777" w:rsidR="00030A0D" w:rsidRPr="00613103" w:rsidRDefault="00030A0D" w:rsidP="00B75A45">
      <w:pPr>
        <w:keepNext/>
        <w:widowControl w:val="0"/>
      </w:pPr>
    </w:p>
    <w:p w14:paraId="49E4E1F7" w14:textId="77777777" w:rsidR="00030A0D" w:rsidRPr="00613103" w:rsidRDefault="00030A0D" w:rsidP="00B75A45">
      <w:pPr>
        <w:widowControl w:val="0"/>
      </w:pPr>
      <w:r w:rsidRPr="00613103">
        <w:t>EXP</w:t>
      </w:r>
    </w:p>
    <w:p w14:paraId="6CBD8B6E" w14:textId="77777777" w:rsidR="00030A0D" w:rsidRPr="00613103" w:rsidRDefault="00030A0D" w:rsidP="00B75A45">
      <w:pPr>
        <w:widowControl w:val="0"/>
      </w:pPr>
    </w:p>
    <w:p w14:paraId="3E9AFED6" w14:textId="77777777" w:rsidR="00030A0D" w:rsidRPr="00613103" w:rsidRDefault="00030A0D" w:rsidP="00B75A45">
      <w:pPr>
        <w:widowControl w:val="0"/>
      </w:pPr>
    </w:p>
    <w:p w14:paraId="5B2F2597"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4.</w:t>
      </w:r>
      <w:r w:rsidRPr="00613103">
        <w:rPr>
          <w:b/>
        </w:rPr>
        <w:tab/>
      </w:r>
      <w:r w:rsidRPr="00613103">
        <w:rPr>
          <w:b/>
          <w:szCs w:val="22"/>
        </w:rPr>
        <w:t>PARTIJNUMMER</w:t>
      </w:r>
    </w:p>
    <w:p w14:paraId="3AC2077E" w14:textId="77777777" w:rsidR="00030A0D" w:rsidRPr="00613103" w:rsidRDefault="00030A0D" w:rsidP="00B75A45">
      <w:pPr>
        <w:keepNext/>
        <w:widowControl w:val="0"/>
      </w:pPr>
    </w:p>
    <w:p w14:paraId="40A64D5B" w14:textId="77777777" w:rsidR="00030A0D" w:rsidRPr="00613103" w:rsidRDefault="00030A0D" w:rsidP="00B75A45">
      <w:pPr>
        <w:widowControl w:val="0"/>
      </w:pPr>
      <w:r w:rsidRPr="00613103">
        <w:t>Lot</w:t>
      </w:r>
    </w:p>
    <w:p w14:paraId="46F27B11" w14:textId="77777777" w:rsidR="00030A0D" w:rsidRPr="00613103" w:rsidRDefault="00030A0D" w:rsidP="00B75A45">
      <w:pPr>
        <w:widowControl w:val="0"/>
      </w:pPr>
    </w:p>
    <w:p w14:paraId="5F68214D" w14:textId="77777777" w:rsidR="00030A0D" w:rsidRPr="00613103" w:rsidRDefault="00030A0D" w:rsidP="00B75A45">
      <w:pPr>
        <w:widowControl w:val="0"/>
      </w:pPr>
    </w:p>
    <w:p w14:paraId="38D276EB"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5.</w:t>
      </w:r>
      <w:r w:rsidRPr="00613103">
        <w:rPr>
          <w:b/>
        </w:rPr>
        <w:tab/>
      </w:r>
      <w:r w:rsidRPr="00613103">
        <w:rPr>
          <w:b/>
          <w:szCs w:val="22"/>
        </w:rPr>
        <w:t>INHOUD UITGEDRUKT IN GEWICHT, VOLUME OF EENHEID</w:t>
      </w:r>
    </w:p>
    <w:p w14:paraId="7D28D714" w14:textId="77777777" w:rsidR="00030A0D" w:rsidRPr="00613103" w:rsidRDefault="00030A0D" w:rsidP="00B75A45">
      <w:pPr>
        <w:keepNext/>
        <w:widowControl w:val="0"/>
      </w:pPr>
    </w:p>
    <w:p w14:paraId="22D025EF" w14:textId="77777777" w:rsidR="00030A0D" w:rsidRPr="00613103" w:rsidRDefault="00030A0D" w:rsidP="00B75A45">
      <w:pPr>
        <w:widowControl w:val="0"/>
      </w:pPr>
      <w:r w:rsidRPr="00613103">
        <w:t>130 mg/26 ml</w:t>
      </w:r>
    </w:p>
    <w:p w14:paraId="264C0B7B" w14:textId="77777777" w:rsidR="00030A0D" w:rsidRPr="00613103" w:rsidRDefault="00030A0D" w:rsidP="00B75A45">
      <w:pPr>
        <w:widowControl w:val="0"/>
      </w:pPr>
    </w:p>
    <w:p w14:paraId="4E61365D" w14:textId="77777777" w:rsidR="00030A0D" w:rsidRPr="00613103" w:rsidRDefault="00030A0D" w:rsidP="00B75A45">
      <w:pPr>
        <w:widowControl w:val="0"/>
      </w:pPr>
    </w:p>
    <w:p w14:paraId="026F6EF9"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6.</w:t>
      </w:r>
      <w:r w:rsidRPr="00613103">
        <w:rPr>
          <w:b/>
        </w:rPr>
        <w:tab/>
      </w:r>
      <w:r w:rsidRPr="00613103">
        <w:rPr>
          <w:b/>
          <w:szCs w:val="22"/>
        </w:rPr>
        <w:t>OVERIGE</w:t>
      </w:r>
    </w:p>
    <w:p w14:paraId="0800EA20"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rPr>
      </w:pPr>
      <w:r w:rsidRPr="00613103">
        <w:rPr>
          <w:b/>
          <w:bCs/>
        </w:rPr>
        <w:br w:type="page"/>
      </w:r>
      <w:r w:rsidRPr="00613103">
        <w:rPr>
          <w:b/>
        </w:rPr>
        <w:lastRenderedPageBreak/>
        <w:t>GEGEVENS DIE OP DE BUITENVERPAKKING MOETEN WORDEN VERMELD</w:t>
      </w:r>
    </w:p>
    <w:p w14:paraId="262292CA"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rPr>
      </w:pPr>
    </w:p>
    <w:p w14:paraId="17660C98"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rPr>
      </w:pPr>
      <w:r w:rsidRPr="00613103">
        <w:rPr>
          <w:b/>
        </w:rPr>
        <w:t>KARTONNEN DOOS MET INJECTIEFLACON (45 mg)</w:t>
      </w:r>
    </w:p>
    <w:p w14:paraId="40FDD6CF" w14:textId="77777777" w:rsidR="00030A0D" w:rsidRPr="00613103" w:rsidRDefault="00030A0D" w:rsidP="00B75A45"/>
    <w:p w14:paraId="65268C24" w14:textId="77777777" w:rsidR="00030A0D" w:rsidRPr="00613103" w:rsidRDefault="00030A0D" w:rsidP="00B75A45"/>
    <w:p w14:paraId="12DB276F"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w:t>
      </w:r>
      <w:r w:rsidRPr="00613103">
        <w:rPr>
          <w:b/>
        </w:rPr>
        <w:tab/>
        <w:t>NAAM VAN HET GENEESMIDDEL</w:t>
      </w:r>
    </w:p>
    <w:p w14:paraId="7C848571" w14:textId="77777777" w:rsidR="00030A0D" w:rsidRPr="00613103" w:rsidRDefault="00030A0D" w:rsidP="00B75A45">
      <w:pPr>
        <w:keepNext/>
      </w:pPr>
    </w:p>
    <w:p w14:paraId="03004221" w14:textId="77777777" w:rsidR="00030A0D" w:rsidRPr="00613103" w:rsidRDefault="00030A0D" w:rsidP="00B75A45">
      <w:r w:rsidRPr="00613103">
        <w:t>STELARA 45 mg oplossing voor injectie</w:t>
      </w:r>
    </w:p>
    <w:p w14:paraId="3BF5AC0D" w14:textId="77777777" w:rsidR="00030A0D" w:rsidRPr="00613103" w:rsidRDefault="00030A0D" w:rsidP="00B75A45">
      <w:r w:rsidRPr="00613103">
        <w:t>ustekinumab</w:t>
      </w:r>
    </w:p>
    <w:p w14:paraId="5AD6542D" w14:textId="77777777" w:rsidR="00030A0D" w:rsidRPr="00613103" w:rsidRDefault="00030A0D" w:rsidP="00B75A45"/>
    <w:p w14:paraId="6B6830F1" w14:textId="77777777" w:rsidR="00030A0D" w:rsidRPr="00613103" w:rsidRDefault="00030A0D" w:rsidP="00B75A45"/>
    <w:p w14:paraId="172A6B4A"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2.</w:t>
      </w:r>
      <w:r w:rsidRPr="00613103">
        <w:rPr>
          <w:b/>
        </w:rPr>
        <w:tab/>
        <w:t>GEHALTE AAN WERKZAME STOF(FEN)</w:t>
      </w:r>
    </w:p>
    <w:p w14:paraId="5162B259" w14:textId="77777777" w:rsidR="00030A0D" w:rsidRPr="00613103" w:rsidRDefault="00030A0D" w:rsidP="00B75A45">
      <w:pPr>
        <w:keepNext/>
      </w:pPr>
    </w:p>
    <w:p w14:paraId="5260F093" w14:textId="77777777" w:rsidR="00030A0D" w:rsidRPr="00613103" w:rsidRDefault="00030A0D" w:rsidP="00B75A45">
      <w:r w:rsidRPr="00613103">
        <w:t>Elke injectieflacon bevat 45 mg ustekinumab in 0,5 ml.</w:t>
      </w:r>
    </w:p>
    <w:p w14:paraId="6BFA14FC" w14:textId="77777777" w:rsidR="00030A0D" w:rsidRPr="00613103" w:rsidRDefault="00030A0D" w:rsidP="00B75A45"/>
    <w:p w14:paraId="740402BA" w14:textId="77777777" w:rsidR="00030A0D" w:rsidRPr="00613103" w:rsidRDefault="00030A0D" w:rsidP="00B75A45"/>
    <w:p w14:paraId="58E98B16"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3.</w:t>
      </w:r>
      <w:r w:rsidRPr="00613103">
        <w:rPr>
          <w:b/>
        </w:rPr>
        <w:tab/>
        <w:t>LIJST VAN HULPSTOFFEN</w:t>
      </w:r>
    </w:p>
    <w:p w14:paraId="1289AC07" w14:textId="77777777" w:rsidR="00030A0D" w:rsidRPr="00613103" w:rsidRDefault="00030A0D" w:rsidP="00B75A45">
      <w:pPr>
        <w:keepNext/>
        <w:rPr>
          <w:iCs/>
        </w:rPr>
      </w:pPr>
    </w:p>
    <w:p w14:paraId="469944A3" w14:textId="77777777" w:rsidR="00030A0D" w:rsidRPr="00613103" w:rsidRDefault="00030A0D" w:rsidP="00B75A45">
      <w:r w:rsidRPr="00613103">
        <w:rPr>
          <w:iCs/>
        </w:rPr>
        <w:t>Hulpstoffen: Sucrose, L-histidine, L-histidinemonohydrochloridemonohydraat, polysorbaat-80, water voor injectie.</w:t>
      </w:r>
    </w:p>
    <w:p w14:paraId="00EAEE9F" w14:textId="77777777" w:rsidR="00030A0D" w:rsidRPr="00613103" w:rsidRDefault="00030A0D" w:rsidP="00B75A45"/>
    <w:p w14:paraId="4FD0EF3A" w14:textId="77777777" w:rsidR="00030A0D" w:rsidRPr="00613103" w:rsidRDefault="00030A0D" w:rsidP="00B75A45"/>
    <w:p w14:paraId="1D765705"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4.</w:t>
      </w:r>
      <w:r w:rsidRPr="00613103">
        <w:rPr>
          <w:b/>
        </w:rPr>
        <w:tab/>
        <w:t>FARMACEUTISCHE VORM EN INHOUD</w:t>
      </w:r>
    </w:p>
    <w:p w14:paraId="5FF51CAD" w14:textId="77777777" w:rsidR="00030A0D" w:rsidRPr="00613103" w:rsidRDefault="00030A0D" w:rsidP="00B75A45">
      <w:pPr>
        <w:keepNext/>
      </w:pPr>
    </w:p>
    <w:p w14:paraId="595A0C16" w14:textId="77777777" w:rsidR="00030A0D" w:rsidRPr="00613103" w:rsidRDefault="00030A0D" w:rsidP="00B75A45">
      <w:r w:rsidRPr="00613103">
        <w:rPr>
          <w:highlight w:val="lightGray"/>
        </w:rPr>
        <w:t>Oplossing voor injectie</w:t>
      </w:r>
    </w:p>
    <w:p w14:paraId="6E8E8FC4" w14:textId="77777777" w:rsidR="00030A0D" w:rsidRPr="00613103" w:rsidRDefault="00030A0D" w:rsidP="00B75A45">
      <w:r w:rsidRPr="00613103">
        <w:t>45 mg/0,5 ml</w:t>
      </w:r>
    </w:p>
    <w:p w14:paraId="6E2E41FE" w14:textId="77777777" w:rsidR="00030A0D" w:rsidRPr="00613103" w:rsidRDefault="00030A0D" w:rsidP="00B75A45">
      <w:r w:rsidRPr="00613103">
        <w:t>1 injectieflacon</w:t>
      </w:r>
    </w:p>
    <w:p w14:paraId="7FA6ADC6" w14:textId="77777777" w:rsidR="00030A0D" w:rsidRPr="00613103" w:rsidRDefault="00030A0D" w:rsidP="00B75A45"/>
    <w:p w14:paraId="3865728D" w14:textId="77777777" w:rsidR="00030A0D" w:rsidRPr="00613103" w:rsidRDefault="00030A0D" w:rsidP="00B75A45"/>
    <w:p w14:paraId="26E85B2C"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5.</w:t>
      </w:r>
      <w:r w:rsidRPr="00613103">
        <w:rPr>
          <w:b/>
        </w:rPr>
        <w:tab/>
        <w:t>WIJZE VAN GEBRUIK EN TOEDIENINGSWEG(EN)</w:t>
      </w:r>
    </w:p>
    <w:p w14:paraId="3AFE798E" w14:textId="77777777" w:rsidR="00030A0D" w:rsidRPr="00613103" w:rsidRDefault="00030A0D" w:rsidP="00B75A45">
      <w:pPr>
        <w:keepNext/>
        <w:rPr>
          <w:iCs/>
        </w:rPr>
      </w:pPr>
    </w:p>
    <w:p w14:paraId="4F8A1CDE" w14:textId="77777777" w:rsidR="00030A0D" w:rsidRPr="00613103" w:rsidRDefault="00030A0D" w:rsidP="00B75A45">
      <w:pPr>
        <w:rPr>
          <w:iCs/>
        </w:rPr>
      </w:pPr>
      <w:r w:rsidRPr="00613103">
        <w:rPr>
          <w:iCs/>
        </w:rPr>
        <w:t>Niet schudden.</w:t>
      </w:r>
    </w:p>
    <w:p w14:paraId="00825A27" w14:textId="77777777" w:rsidR="00030A0D" w:rsidRPr="00613103" w:rsidRDefault="00030A0D" w:rsidP="00B75A45">
      <w:pPr>
        <w:rPr>
          <w:iCs/>
        </w:rPr>
      </w:pPr>
      <w:r w:rsidRPr="00613103">
        <w:rPr>
          <w:iCs/>
        </w:rPr>
        <w:t>Subcutaan gebruik.</w:t>
      </w:r>
    </w:p>
    <w:p w14:paraId="23C9340E" w14:textId="77777777" w:rsidR="00030A0D" w:rsidRPr="00613103" w:rsidRDefault="00030A0D" w:rsidP="00B75A45">
      <w:r w:rsidRPr="00613103">
        <w:rPr>
          <w:szCs w:val="22"/>
        </w:rPr>
        <w:t>Lees voor het gebruik de bijsluiter.</w:t>
      </w:r>
    </w:p>
    <w:p w14:paraId="78DEC52A" w14:textId="77777777" w:rsidR="00030A0D" w:rsidRPr="00613103" w:rsidRDefault="00030A0D" w:rsidP="00B75A45"/>
    <w:p w14:paraId="153EDDED" w14:textId="77777777" w:rsidR="00030A0D" w:rsidRPr="00613103" w:rsidRDefault="00030A0D" w:rsidP="00B75A45"/>
    <w:p w14:paraId="27D47A22"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6.</w:t>
      </w:r>
      <w:r w:rsidRPr="00613103">
        <w:rPr>
          <w:b/>
        </w:rPr>
        <w:tab/>
        <w:t>EEN SPECIALE WAARSCHUWING DAT HET GENEESMIDDEL BUITEN HET ZICHT EN BEREIK VAN KINDEREN DIENT TE WORDEN GEHOUDEN</w:t>
      </w:r>
    </w:p>
    <w:p w14:paraId="1D5E2433" w14:textId="77777777" w:rsidR="00030A0D" w:rsidRPr="00613103" w:rsidRDefault="00030A0D" w:rsidP="00B75A45">
      <w:pPr>
        <w:keepNext/>
      </w:pPr>
    </w:p>
    <w:p w14:paraId="3F9F74B2" w14:textId="77777777" w:rsidR="00030A0D" w:rsidRPr="00613103" w:rsidRDefault="00030A0D" w:rsidP="00B75A45">
      <w:r w:rsidRPr="00613103">
        <w:t>Buiten het zicht en bereik van kinderen houden.</w:t>
      </w:r>
    </w:p>
    <w:p w14:paraId="634CA508" w14:textId="77777777" w:rsidR="00030A0D" w:rsidRPr="00613103" w:rsidRDefault="00030A0D" w:rsidP="00B75A45"/>
    <w:p w14:paraId="0E6411FB" w14:textId="77777777" w:rsidR="00030A0D" w:rsidRPr="00613103" w:rsidRDefault="00030A0D" w:rsidP="00B75A45"/>
    <w:p w14:paraId="30127724"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7.</w:t>
      </w:r>
      <w:r w:rsidRPr="00613103">
        <w:rPr>
          <w:b/>
        </w:rPr>
        <w:tab/>
        <w:t>ANDERE SPECIALE WAARSCHUWING(EN), INDIEN NODIG</w:t>
      </w:r>
    </w:p>
    <w:p w14:paraId="4F717951" w14:textId="77777777" w:rsidR="00030A0D" w:rsidRPr="00613103" w:rsidRDefault="00030A0D" w:rsidP="00B75A45">
      <w:pPr>
        <w:keepNext/>
      </w:pPr>
    </w:p>
    <w:p w14:paraId="4F47FF14" w14:textId="77777777" w:rsidR="00030A0D" w:rsidRPr="00613103" w:rsidRDefault="00030A0D" w:rsidP="00B75A45"/>
    <w:p w14:paraId="18117643" w14:textId="77777777" w:rsidR="00030A0D" w:rsidRPr="00613103" w:rsidRDefault="00030A0D" w:rsidP="00B75A45"/>
    <w:p w14:paraId="70F2B391"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8.</w:t>
      </w:r>
      <w:r w:rsidRPr="00613103">
        <w:rPr>
          <w:b/>
        </w:rPr>
        <w:tab/>
        <w:t>UITERSTE GEBRUIKSDATUM</w:t>
      </w:r>
    </w:p>
    <w:p w14:paraId="29DFA99A" w14:textId="77777777" w:rsidR="00030A0D" w:rsidRPr="00613103" w:rsidRDefault="00030A0D" w:rsidP="00B75A45">
      <w:pPr>
        <w:keepNext/>
      </w:pPr>
    </w:p>
    <w:p w14:paraId="047A5064" w14:textId="77777777" w:rsidR="00030A0D" w:rsidRPr="00613103" w:rsidRDefault="00030A0D" w:rsidP="00B75A45">
      <w:r w:rsidRPr="00613103">
        <w:t>EXP</w:t>
      </w:r>
    </w:p>
    <w:p w14:paraId="636ABED4" w14:textId="77777777" w:rsidR="00030A0D" w:rsidRPr="00613103" w:rsidRDefault="00030A0D" w:rsidP="00B75A45"/>
    <w:p w14:paraId="1127B531" w14:textId="77777777" w:rsidR="00030A0D" w:rsidRPr="00613103" w:rsidRDefault="00030A0D" w:rsidP="00B75A45"/>
    <w:p w14:paraId="3B5EDB0A"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9.</w:t>
      </w:r>
      <w:r w:rsidRPr="00613103">
        <w:rPr>
          <w:b/>
        </w:rPr>
        <w:tab/>
        <w:t>BIJZONDERE VOORZORGSMAATREGELEN VOOR DE BEWARING</w:t>
      </w:r>
    </w:p>
    <w:p w14:paraId="4105D7FD" w14:textId="77777777" w:rsidR="00030A0D" w:rsidRPr="00613103" w:rsidRDefault="00030A0D" w:rsidP="00B75A45">
      <w:pPr>
        <w:keepNext/>
      </w:pPr>
    </w:p>
    <w:p w14:paraId="183BD815" w14:textId="77777777" w:rsidR="00030A0D" w:rsidRPr="00613103" w:rsidRDefault="00030A0D" w:rsidP="00B75A45">
      <w:r w:rsidRPr="00613103">
        <w:t>Bewaren in de koelkast.</w:t>
      </w:r>
    </w:p>
    <w:p w14:paraId="4ADD68EE" w14:textId="77777777" w:rsidR="00030A0D" w:rsidRPr="00613103" w:rsidRDefault="00030A0D" w:rsidP="00B75A45">
      <w:r w:rsidRPr="00613103">
        <w:t>Niet in de vriezer bewaren.</w:t>
      </w:r>
    </w:p>
    <w:p w14:paraId="2B0F615B" w14:textId="77777777" w:rsidR="00030A0D" w:rsidRPr="00613103" w:rsidRDefault="00030A0D" w:rsidP="00B75A45">
      <w:r w:rsidRPr="00613103">
        <w:lastRenderedPageBreak/>
        <w:t>De injectieflacon in de buitenverpakking bewaren ter bescherming tegen licht.</w:t>
      </w:r>
    </w:p>
    <w:p w14:paraId="0816B34F" w14:textId="77777777" w:rsidR="00030A0D" w:rsidRPr="00613103" w:rsidRDefault="00030A0D" w:rsidP="00B75A45"/>
    <w:p w14:paraId="69E9899B" w14:textId="77777777" w:rsidR="00030A0D" w:rsidRPr="00613103" w:rsidRDefault="00030A0D" w:rsidP="00B75A45"/>
    <w:p w14:paraId="3F50EA15"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10.</w:t>
      </w:r>
      <w:r w:rsidRPr="00613103">
        <w:rPr>
          <w:b/>
        </w:rPr>
        <w:tab/>
        <w:t>BIJZONDERE VOORZORGSMAATREGELEN VOOR HET VERWIJDEREN VAN NIET-GEBRUIKTE GENEESMIDDELEN OF DAARVAN AFGELEIDE AFVALSTOFFEN (INDIEN VAN TOEPASSING)</w:t>
      </w:r>
    </w:p>
    <w:p w14:paraId="1E30FB40" w14:textId="77777777" w:rsidR="00030A0D" w:rsidRPr="00613103" w:rsidRDefault="00030A0D" w:rsidP="00B75A45">
      <w:pPr>
        <w:keepNext/>
      </w:pPr>
    </w:p>
    <w:p w14:paraId="58239500" w14:textId="77777777" w:rsidR="00030A0D" w:rsidRPr="00613103" w:rsidRDefault="00030A0D" w:rsidP="00B75A45"/>
    <w:p w14:paraId="6817F72A" w14:textId="77777777" w:rsidR="00030A0D" w:rsidRPr="00613103" w:rsidRDefault="00030A0D" w:rsidP="00B75A45"/>
    <w:p w14:paraId="7A72021C"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11.</w:t>
      </w:r>
      <w:r w:rsidRPr="00613103">
        <w:rPr>
          <w:b/>
        </w:rPr>
        <w:tab/>
        <w:t>NAAM EN ADRES VAN DE HOUDER VAN DE VERGUNNING VOOR HET IN DE HANDEL BRENGEN</w:t>
      </w:r>
    </w:p>
    <w:p w14:paraId="02C7F60B" w14:textId="77777777" w:rsidR="00030A0D" w:rsidRPr="00613103" w:rsidRDefault="00030A0D" w:rsidP="00B75A45">
      <w:pPr>
        <w:keepNext/>
      </w:pPr>
    </w:p>
    <w:p w14:paraId="4C36BFDD" w14:textId="77777777" w:rsidR="00030A0D" w:rsidRPr="00613103" w:rsidRDefault="00030A0D" w:rsidP="00B75A45">
      <w:pPr>
        <w:rPr>
          <w:szCs w:val="13"/>
        </w:rPr>
      </w:pPr>
      <w:r w:rsidRPr="00613103">
        <w:rPr>
          <w:szCs w:val="13"/>
        </w:rPr>
        <w:t>Janssen-Cilag International NV</w:t>
      </w:r>
    </w:p>
    <w:p w14:paraId="6B6B6025" w14:textId="77777777" w:rsidR="00030A0D" w:rsidRPr="00613103" w:rsidRDefault="00030A0D" w:rsidP="00B75A45">
      <w:pPr>
        <w:rPr>
          <w:szCs w:val="13"/>
        </w:rPr>
      </w:pPr>
      <w:r w:rsidRPr="00613103">
        <w:rPr>
          <w:szCs w:val="13"/>
        </w:rPr>
        <w:t>Turnhoutseweg 30</w:t>
      </w:r>
    </w:p>
    <w:p w14:paraId="11545AA3" w14:textId="77777777" w:rsidR="00030A0D" w:rsidRPr="00613103" w:rsidRDefault="00030A0D" w:rsidP="00B75A45">
      <w:pPr>
        <w:rPr>
          <w:szCs w:val="13"/>
        </w:rPr>
      </w:pPr>
      <w:r w:rsidRPr="00613103">
        <w:rPr>
          <w:szCs w:val="13"/>
        </w:rPr>
        <w:t>B</w:t>
      </w:r>
      <w:r w:rsidRPr="00613103">
        <w:rPr>
          <w:szCs w:val="13"/>
        </w:rPr>
        <w:noBreakHyphen/>
        <w:t>2340 Beerse</w:t>
      </w:r>
    </w:p>
    <w:p w14:paraId="6C25E7F8" w14:textId="77777777" w:rsidR="00030A0D" w:rsidRPr="00613103" w:rsidRDefault="00030A0D" w:rsidP="00B75A45">
      <w:r w:rsidRPr="00613103">
        <w:rPr>
          <w:szCs w:val="13"/>
        </w:rPr>
        <w:t>België</w:t>
      </w:r>
    </w:p>
    <w:p w14:paraId="0540FD3F" w14:textId="77777777" w:rsidR="00030A0D" w:rsidRPr="00613103" w:rsidRDefault="00030A0D" w:rsidP="00B75A45"/>
    <w:p w14:paraId="29401FF2" w14:textId="77777777" w:rsidR="00030A0D" w:rsidRPr="00613103" w:rsidRDefault="00030A0D" w:rsidP="00B75A45"/>
    <w:p w14:paraId="1C165A63"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12.</w:t>
      </w:r>
      <w:r w:rsidRPr="00613103">
        <w:rPr>
          <w:b/>
        </w:rPr>
        <w:tab/>
        <w:t>NUMMER(S) VAN DE VERGUNNING VOOR HET IN DE HANDEL BRENGEN</w:t>
      </w:r>
    </w:p>
    <w:p w14:paraId="209648C8" w14:textId="77777777" w:rsidR="00030A0D" w:rsidRPr="00613103" w:rsidRDefault="00030A0D" w:rsidP="00B75A45">
      <w:pPr>
        <w:keepNext/>
      </w:pPr>
    </w:p>
    <w:p w14:paraId="4072D8B4" w14:textId="77777777" w:rsidR="00030A0D" w:rsidRPr="00613103" w:rsidRDefault="00030A0D" w:rsidP="00B75A45">
      <w:r w:rsidRPr="00613103">
        <w:t>EU/1/08/494/001</w:t>
      </w:r>
    </w:p>
    <w:p w14:paraId="10F04623" w14:textId="77777777" w:rsidR="00030A0D" w:rsidRPr="00613103" w:rsidRDefault="00030A0D" w:rsidP="00B75A45"/>
    <w:p w14:paraId="6CBF70E6" w14:textId="77777777" w:rsidR="00030A0D" w:rsidRPr="00613103" w:rsidRDefault="00030A0D" w:rsidP="00B75A45"/>
    <w:p w14:paraId="075B0CA3"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13.</w:t>
      </w:r>
      <w:r w:rsidRPr="00613103">
        <w:rPr>
          <w:b/>
        </w:rPr>
        <w:tab/>
        <w:t>PARTIJNUMMER</w:t>
      </w:r>
    </w:p>
    <w:p w14:paraId="4B007E0A" w14:textId="77777777" w:rsidR="00030A0D" w:rsidRPr="00613103" w:rsidRDefault="00030A0D" w:rsidP="00B75A45">
      <w:pPr>
        <w:keepNext/>
      </w:pPr>
    </w:p>
    <w:p w14:paraId="6CF021A4" w14:textId="77777777" w:rsidR="00030A0D" w:rsidRPr="00613103" w:rsidRDefault="00030A0D" w:rsidP="00B75A45">
      <w:r w:rsidRPr="00613103">
        <w:t>Lot</w:t>
      </w:r>
    </w:p>
    <w:p w14:paraId="534792E1" w14:textId="77777777" w:rsidR="00030A0D" w:rsidRPr="00613103" w:rsidRDefault="00030A0D" w:rsidP="00B75A45"/>
    <w:p w14:paraId="7BDA96C7" w14:textId="77777777" w:rsidR="00030A0D" w:rsidRPr="00613103" w:rsidRDefault="00030A0D" w:rsidP="00B75A45"/>
    <w:p w14:paraId="0BD756B8"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14.</w:t>
      </w:r>
      <w:r w:rsidRPr="00613103">
        <w:rPr>
          <w:b/>
        </w:rPr>
        <w:tab/>
        <w:t>ALGEMENE INDELING VOOR DE AFLEVERING</w:t>
      </w:r>
    </w:p>
    <w:p w14:paraId="5F267F39" w14:textId="77777777" w:rsidR="00030A0D" w:rsidRPr="00613103" w:rsidRDefault="00030A0D" w:rsidP="00B75A45">
      <w:pPr>
        <w:keepNext/>
      </w:pPr>
    </w:p>
    <w:p w14:paraId="62EB9841" w14:textId="77777777" w:rsidR="00030A0D" w:rsidRPr="00613103" w:rsidRDefault="00030A0D" w:rsidP="00B75A45"/>
    <w:p w14:paraId="033CDAB2" w14:textId="77777777" w:rsidR="00030A0D" w:rsidRPr="00613103" w:rsidRDefault="00030A0D" w:rsidP="00B75A45"/>
    <w:p w14:paraId="509E936A"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15.</w:t>
      </w:r>
      <w:r w:rsidRPr="00613103">
        <w:rPr>
          <w:b/>
        </w:rPr>
        <w:tab/>
        <w:t>INSTRUCTIES VOOR GEBRUIK</w:t>
      </w:r>
    </w:p>
    <w:p w14:paraId="6E8A1E8D" w14:textId="77777777" w:rsidR="00030A0D" w:rsidRPr="00613103" w:rsidRDefault="00030A0D" w:rsidP="00B75A45">
      <w:pPr>
        <w:keepNext/>
      </w:pPr>
    </w:p>
    <w:p w14:paraId="43C2FE49" w14:textId="77777777" w:rsidR="00030A0D" w:rsidRPr="00613103" w:rsidRDefault="00030A0D" w:rsidP="00B75A45"/>
    <w:p w14:paraId="2AA20220" w14:textId="77777777" w:rsidR="00030A0D" w:rsidRPr="00613103" w:rsidRDefault="00030A0D" w:rsidP="00B75A45"/>
    <w:p w14:paraId="243843AB"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16.</w:t>
      </w:r>
      <w:r w:rsidRPr="00613103">
        <w:rPr>
          <w:b/>
        </w:rPr>
        <w:tab/>
        <w:t>INFORMATIE IN BRAILLE</w:t>
      </w:r>
    </w:p>
    <w:p w14:paraId="1D88B9E2" w14:textId="77777777" w:rsidR="00030A0D" w:rsidRPr="00613103" w:rsidRDefault="00030A0D" w:rsidP="00B75A45">
      <w:pPr>
        <w:keepNext/>
      </w:pPr>
    </w:p>
    <w:p w14:paraId="214FE6E0" w14:textId="77777777" w:rsidR="00030A0D" w:rsidRPr="00613103" w:rsidRDefault="00030A0D" w:rsidP="00B75A45">
      <w:r w:rsidRPr="00613103">
        <w:t>STELARA 45 mg</w:t>
      </w:r>
    </w:p>
    <w:p w14:paraId="1158D5B4" w14:textId="77777777" w:rsidR="00030A0D" w:rsidRPr="00613103" w:rsidRDefault="00030A0D" w:rsidP="00B75A45"/>
    <w:p w14:paraId="180B01F5" w14:textId="77777777" w:rsidR="00030A0D" w:rsidRPr="00613103" w:rsidRDefault="00030A0D" w:rsidP="00B75A45"/>
    <w:p w14:paraId="7956C3E1"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17.</w:t>
      </w:r>
      <w:r w:rsidRPr="00613103">
        <w:rPr>
          <w:b/>
        </w:rPr>
        <w:tab/>
      </w:r>
      <w:r w:rsidRPr="00613103">
        <w:rPr>
          <w:b/>
          <w:szCs w:val="22"/>
          <w:lang w:bidi="nl-NL"/>
        </w:rPr>
        <w:t>UNIEK IDENTIFICATIEKENMERK - 2D MATRIXCODE</w:t>
      </w:r>
    </w:p>
    <w:p w14:paraId="10A59191" w14:textId="77777777" w:rsidR="00030A0D" w:rsidRPr="00613103" w:rsidRDefault="00030A0D" w:rsidP="00B75A45">
      <w:pPr>
        <w:keepNext/>
        <w:widowControl w:val="0"/>
      </w:pPr>
    </w:p>
    <w:p w14:paraId="3ACE20D9" w14:textId="77777777" w:rsidR="00030A0D" w:rsidRPr="00613103" w:rsidRDefault="00030A0D" w:rsidP="00B75A45">
      <w:pPr>
        <w:widowControl w:val="0"/>
      </w:pPr>
      <w:r w:rsidRPr="00613103">
        <w:rPr>
          <w:highlight w:val="lightGray"/>
        </w:rPr>
        <w:t>2D matrixcode met het unieke identificatiekenmerk</w:t>
      </w:r>
      <w:r w:rsidRPr="00613103">
        <w:rPr>
          <w:szCs w:val="22"/>
          <w:highlight w:val="lightGray"/>
        </w:rPr>
        <w:t>.</w:t>
      </w:r>
    </w:p>
    <w:p w14:paraId="10CEEF04" w14:textId="77777777" w:rsidR="00030A0D" w:rsidRPr="00613103" w:rsidRDefault="00030A0D" w:rsidP="00B75A45">
      <w:pPr>
        <w:widowControl w:val="0"/>
      </w:pPr>
    </w:p>
    <w:p w14:paraId="6DB4192F" w14:textId="77777777" w:rsidR="00030A0D" w:rsidRPr="00613103" w:rsidRDefault="00030A0D" w:rsidP="00B75A45">
      <w:pPr>
        <w:widowControl w:val="0"/>
      </w:pPr>
    </w:p>
    <w:p w14:paraId="31370AC6"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18.</w:t>
      </w:r>
      <w:r w:rsidRPr="00613103">
        <w:rPr>
          <w:b/>
        </w:rPr>
        <w:tab/>
      </w:r>
      <w:r w:rsidRPr="00613103">
        <w:rPr>
          <w:b/>
          <w:szCs w:val="22"/>
          <w:lang w:bidi="nl-NL"/>
        </w:rPr>
        <w:t>UNIEK IDENTIFICATIEKENMERK - VOOR MENSEN LEESBARE GEGEVENS</w:t>
      </w:r>
    </w:p>
    <w:p w14:paraId="27A51A95" w14:textId="77777777" w:rsidR="00030A0D" w:rsidRPr="00613103" w:rsidRDefault="00030A0D" w:rsidP="00B75A45">
      <w:pPr>
        <w:keepNext/>
        <w:widowControl w:val="0"/>
      </w:pPr>
    </w:p>
    <w:p w14:paraId="03F99901" w14:textId="77777777" w:rsidR="00030A0D" w:rsidRPr="00613103" w:rsidRDefault="00030A0D" w:rsidP="00B75A45">
      <w:pPr>
        <w:widowControl w:val="0"/>
      </w:pPr>
      <w:r w:rsidRPr="00613103">
        <w:t>PC</w:t>
      </w:r>
    </w:p>
    <w:p w14:paraId="196F6ACC" w14:textId="77777777" w:rsidR="00030A0D" w:rsidRPr="00613103" w:rsidRDefault="00030A0D" w:rsidP="00B75A45">
      <w:pPr>
        <w:widowControl w:val="0"/>
      </w:pPr>
      <w:r w:rsidRPr="00613103">
        <w:t>SN</w:t>
      </w:r>
    </w:p>
    <w:p w14:paraId="6260C6C2" w14:textId="77777777" w:rsidR="00030A0D" w:rsidRPr="00613103" w:rsidRDefault="00030A0D" w:rsidP="00B75A45">
      <w:pPr>
        <w:widowControl w:val="0"/>
      </w:pPr>
      <w:r w:rsidRPr="00613103">
        <w:t>NN</w:t>
      </w:r>
    </w:p>
    <w:p w14:paraId="35B5F896" w14:textId="77777777" w:rsidR="00030A0D" w:rsidRPr="00613103" w:rsidRDefault="00030A0D" w:rsidP="00B75A45">
      <w:pPr>
        <w:pBdr>
          <w:top w:val="single" w:sz="4" w:space="1" w:color="auto"/>
          <w:left w:val="single" w:sz="4" w:space="4" w:color="auto"/>
          <w:bottom w:val="single" w:sz="4" w:space="1" w:color="auto"/>
          <w:right w:val="single" w:sz="4" w:space="4" w:color="auto"/>
        </w:pBdr>
        <w:tabs>
          <w:tab w:val="clear" w:pos="567"/>
          <w:tab w:val="left" w:pos="0"/>
        </w:tabs>
        <w:rPr>
          <w:b/>
        </w:rPr>
      </w:pPr>
      <w:r w:rsidRPr="00613103">
        <w:rPr>
          <w:b/>
        </w:rPr>
        <w:br w:type="page"/>
      </w:r>
      <w:r w:rsidRPr="00613103">
        <w:rPr>
          <w:b/>
        </w:rPr>
        <w:lastRenderedPageBreak/>
        <w:t>GEGEVENS DIE IN IEDER GEVAL OP PRIMAIRE KLEINVERPAKKINGEN MOETEN WORDEN VERMELD</w:t>
      </w:r>
    </w:p>
    <w:p w14:paraId="210E72DA"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bCs/>
        </w:rPr>
      </w:pPr>
    </w:p>
    <w:p w14:paraId="4258DF4D"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bCs/>
        </w:rPr>
      </w:pPr>
      <w:r w:rsidRPr="00613103">
        <w:rPr>
          <w:b/>
          <w:bCs/>
        </w:rPr>
        <w:t>ETIKET OP DE INJECTIEFLACON (45 mg)</w:t>
      </w:r>
    </w:p>
    <w:p w14:paraId="667B5919" w14:textId="77777777" w:rsidR="00030A0D" w:rsidRPr="00613103" w:rsidRDefault="00030A0D" w:rsidP="00B75A45"/>
    <w:p w14:paraId="251602E7" w14:textId="77777777" w:rsidR="00030A0D" w:rsidRPr="00613103" w:rsidRDefault="00030A0D" w:rsidP="00B75A45"/>
    <w:p w14:paraId="587A2432"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w:t>
      </w:r>
      <w:r w:rsidRPr="00613103">
        <w:rPr>
          <w:b/>
        </w:rPr>
        <w:tab/>
        <w:t>NAAM VAN HET GENEESMIDDEL EN DE TOEDIENINGSWEG(EN)</w:t>
      </w:r>
    </w:p>
    <w:p w14:paraId="60CB688E" w14:textId="77777777" w:rsidR="00030A0D" w:rsidRPr="00613103" w:rsidRDefault="00030A0D" w:rsidP="00B75A45">
      <w:pPr>
        <w:keepNext/>
      </w:pPr>
    </w:p>
    <w:p w14:paraId="7676F9FB" w14:textId="77777777" w:rsidR="00030A0D" w:rsidRPr="00613103" w:rsidRDefault="00030A0D" w:rsidP="00B75A45">
      <w:r w:rsidRPr="00613103">
        <w:t>STELARA 45 mg oplossing voor injectie</w:t>
      </w:r>
    </w:p>
    <w:p w14:paraId="4D610FB0" w14:textId="77777777" w:rsidR="00030A0D" w:rsidRPr="00613103" w:rsidRDefault="00030A0D" w:rsidP="00B75A45">
      <w:r w:rsidRPr="00613103">
        <w:t>ustekinumab</w:t>
      </w:r>
    </w:p>
    <w:p w14:paraId="1FA3B65F" w14:textId="77777777" w:rsidR="00030A0D" w:rsidRPr="00613103" w:rsidRDefault="00030A0D" w:rsidP="00B75A45">
      <w:r w:rsidRPr="00613103">
        <w:t>s.c.</w:t>
      </w:r>
    </w:p>
    <w:p w14:paraId="66980F69" w14:textId="77777777" w:rsidR="00030A0D" w:rsidRPr="00613103" w:rsidRDefault="00030A0D" w:rsidP="00B75A45"/>
    <w:p w14:paraId="7294121F" w14:textId="77777777" w:rsidR="00030A0D" w:rsidRPr="00613103" w:rsidRDefault="00030A0D" w:rsidP="00B75A45"/>
    <w:p w14:paraId="35882D71"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2.</w:t>
      </w:r>
      <w:r w:rsidRPr="00613103">
        <w:rPr>
          <w:b/>
        </w:rPr>
        <w:tab/>
        <w:t>WIJZE VAN TOEDIENING</w:t>
      </w:r>
    </w:p>
    <w:p w14:paraId="44441D65" w14:textId="77777777" w:rsidR="00030A0D" w:rsidRPr="00613103" w:rsidRDefault="00030A0D" w:rsidP="00B75A45">
      <w:pPr>
        <w:keepNext/>
      </w:pPr>
    </w:p>
    <w:p w14:paraId="04288143" w14:textId="77777777" w:rsidR="00030A0D" w:rsidRPr="00613103" w:rsidRDefault="00030A0D" w:rsidP="00B75A45"/>
    <w:p w14:paraId="20F3AB74" w14:textId="77777777" w:rsidR="00030A0D" w:rsidRPr="00613103" w:rsidRDefault="00030A0D" w:rsidP="00B75A45"/>
    <w:p w14:paraId="3F0538E3"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3.</w:t>
      </w:r>
      <w:r w:rsidRPr="00613103">
        <w:rPr>
          <w:b/>
        </w:rPr>
        <w:tab/>
        <w:t>UITERSTE GEBRUIKSDATUM</w:t>
      </w:r>
    </w:p>
    <w:p w14:paraId="46643BB3" w14:textId="77777777" w:rsidR="00030A0D" w:rsidRPr="00613103" w:rsidRDefault="00030A0D" w:rsidP="00B75A45">
      <w:pPr>
        <w:keepNext/>
      </w:pPr>
    </w:p>
    <w:p w14:paraId="0E5316B3" w14:textId="77777777" w:rsidR="00030A0D" w:rsidRPr="00613103" w:rsidRDefault="00030A0D" w:rsidP="00B75A45">
      <w:r w:rsidRPr="00613103">
        <w:t>EXP</w:t>
      </w:r>
    </w:p>
    <w:p w14:paraId="249A8E3F" w14:textId="77777777" w:rsidR="00030A0D" w:rsidRPr="00613103" w:rsidRDefault="00030A0D" w:rsidP="00B75A45"/>
    <w:p w14:paraId="584FC9B9" w14:textId="77777777" w:rsidR="00030A0D" w:rsidRPr="00613103" w:rsidRDefault="00030A0D" w:rsidP="00B75A45"/>
    <w:p w14:paraId="07FA98F3"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4.</w:t>
      </w:r>
      <w:r w:rsidRPr="00613103">
        <w:rPr>
          <w:b/>
        </w:rPr>
        <w:tab/>
        <w:t>PARTIJNUMMER</w:t>
      </w:r>
    </w:p>
    <w:p w14:paraId="33CA547B" w14:textId="77777777" w:rsidR="00030A0D" w:rsidRPr="00613103" w:rsidRDefault="00030A0D" w:rsidP="00B75A45">
      <w:pPr>
        <w:keepNext/>
      </w:pPr>
    </w:p>
    <w:p w14:paraId="7417C0FB" w14:textId="77777777" w:rsidR="00030A0D" w:rsidRPr="00613103" w:rsidRDefault="00030A0D" w:rsidP="00B75A45">
      <w:r w:rsidRPr="00613103">
        <w:t>Lot</w:t>
      </w:r>
    </w:p>
    <w:p w14:paraId="4E535644" w14:textId="77777777" w:rsidR="00030A0D" w:rsidRPr="00613103" w:rsidRDefault="00030A0D" w:rsidP="00B75A45"/>
    <w:p w14:paraId="6E215CEC" w14:textId="77777777" w:rsidR="00030A0D" w:rsidRPr="00613103" w:rsidRDefault="00030A0D" w:rsidP="00B75A45"/>
    <w:p w14:paraId="10F6AAFF"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5.</w:t>
      </w:r>
      <w:r w:rsidRPr="00613103">
        <w:rPr>
          <w:b/>
        </w:rPr>
        <w:tab/>
        <w:t>INHOUD UITGEDRUKT IN GEWICHT, VOLUME OF EENHEID</w:t>
      </w:r>
    </w:p>
    <w:p w14:paraId="620AA36B" w14:textId="77777777" w:rsidR="00030A0D" w:rsidRPr="00613103" w:rsidRDefault="00030A0D" w:rsidP="00B75A45">
      <w:pPr>
        <w:keepNext/>
      </w:pPr>
    </w:p>
    <w:p w14:paraId="4D2C3535" w14:textId="77777777" w:rsidR="00030A0D" w:rsidRPr="00613103" w:rsidRDefault="00030A0D" w:rsidP="00B75A45">
      <w:r w:rsidRPr="00613103">
        <w:t>45 mg/0,5 ml</w:t>
      </w:r>
    </w:p>
    <w:p w14:paraId="34021D54" w14:textId="77777777" w:rsidR="00030A0D" w:rsidRPr="00613103" w:rsidRDefault="00030A0D" w:rsidP="00B75A45"/>
    <w:p w14:paraId="502BE8A5" w14:textId="77777777" w:rsidR="00030A0D" w:rsidRPr="00613103" w:rsidRDefault="00030A0D" w:rsidP="00B75A45"/>
    <w:p w14:paraId="3F88E692"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6.</w:t>
      </w:r>
      <w:r w:rsidRPr="00613103">
        <w:rPr>
          <w:b/>
        </w:rPr>
        <w:tab/>
        <w:t>OVERIGE</w:t>
      </w:r>
    </w:p>
    <w:p w14:paraId="020246B6"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bCs/>
        </w:rPr>
      </w:pPr>
      <w:r w:rsidRPr="00613103">
        <w:rPr>
          <w:b/>
        </w:rPr>
        <w:br w:type="page"/>
      </w:r>
      <w:r w:rsidRPr="00613103">
        <w:rPr>
          <w:b/>
          <w:bCs/>
        </w:rPr>
        <w:lastRenderedPageBreak/>
        <w:t>GEGEVENS DIE OP DE BUITENVERPAKKING MOETEN WORDEN VERMELD</w:t>
      </w:r>
    </w:p>
    <w:p w14:paraId="2C5F5529"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rPr>
      </w:pPr>
    </w:p>
    <w:p w14:paraId="6052E3B5"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rPr>
      </w:pPr>
      <w:r w:rsidRPr="00613103">
        <w:rPr>
          <w:b/>
        </w:rPr>
        <w:t>KARTONNEN DOOS MET VOORGEVULDE SPUIT (45 mg)</w:t>
      </w:r>
    </w:p>
    <w:p w14:paraId="66F6711E" w14:textId="77777777" w:rsidR="00030A0D" w:rsidRPr="00613103" w:rsidRDefault="00030A0D" w:rsidP="00B75A45"/>
    <w:p w14:paraId="175E67FD" w14:textId="77777777" w:rsidR="00030A0D" w:rsidRPr="00613103" w:rsidRDefault="00030A0D" w:rsidP="00B75A45"/>
    <w:p w14:paraId="1BC81174"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w:t>
      </w:r>
      <w:r w:rsidRPr="00613103">
        <w:rPr>
          <w:b/>
        </w:rPr>
        <w:tab/>
        <w:t>NAAM VAN HET GENEESMIDDEL</w:t>
      </w:r>
    </w:p>
    <w:p w14:paraId="65525FFC" w14:textId="77777777" w:rsidR="00030A0D" w:rsidRPr="00613103" w:rsidRDefault="00030A0D" w:rsidP="00B75A45">
      <w:pPr>
        <w:keepNext/>
      </w:pPr>
    </w:p>
    <w:p w14:paraId="24394660" w14:textId="77777777" w:rsidR="00030A0D" w:rsidRPr="00613103" w:rsidRDefault="00030A0D" w:rsidP="00B75A45">
      <w:r w:rsidRPr="00613103">
        <w:t>STELARA 45 mg oplossing voor injectie in een voorgevulde spuit</w:t>
      </w:r>
    </w:p>
    <w:p w14:paraId="444DA612" w14:textId="77777777" w:rsidR="00030A0D" w:rsidRPr="00613103" w:rsidRDefault="00030A0D" w:rsidP="00B75A45">
      <w:r w:rsidRPr="00613103">
        <w:t>ustekinumab</w:t>
      </w:r>
    </w:p>
    <w:p w14:paraId="71E8C82B" w14:textId="77777777" w:rsidR="00030A0D" w:rsidRPr="00613103" w:rsidRDefault="00030A0D" w:rsidP="00B75A45"/>
    <w:p w14:paraId="0A540C57" w14:textId="77777777" w:rsidR="00030A0D" w:rsidRPr="00613103" w:rsidRDefault="00030A0D" w:rsidP="00B75A45"/>
    <w:p w14:paraId="556A1CAD"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2.</w:t>
      </w:r>
      <w:r w:rsidRPr="00613103">
        <w:rPr>
          <w:b/>
        </w:rPr>
        <w:tab/>
        <w:t>GEHALTE AAN WERKZAME STOF(FEN)</w:t>
      </w:r>
    </w:p>
    <w:p w14:paraId="62DB0617" w14:textId="77777777" w:rsidR="00030A0D" w:rsidRPr="00613103" w:rsidRDefault="00030A0D" w:rsidP="00B75A45">
      <w:pPr>
        <w:keepNext/>
      </w:pPr>
    </w:p>
    <w:p w14:paraId="07859A1E" w14:textId="77777777" w:rsidR="00030A0D" w:rsidRPr="00613103" w:rsidRDefault="00030A0D" w:rsidP="00B75A45">
      <w:r w:rsidRPr="00613103">
        <w:t>Elke voorgevulde spuit bevat 45 mg ustekinumab in 0,5 ml.</w:t>
      </w:r>
    </w:p>
    <w:p w14:paraId="2B762ABF" w14:textId="77777777" w:rsidR="00030A0D" w:rsidRPr="00613103" w:rsidRDefault="00030A0D" w:rsidP="00B75A45"/>
    <w:p w14:paraId="6F529D8D" w14:textId="77777777" w:rsidR="00030A0D" w:rsidRPr="00613103" w:rsidRDefault="00030A0D" w:rsidP="00B75A45"/>
    <w:p w14:paraId="4F7324F4"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3.</w:t>
      </w:r>
      <w:r w:rsidRPr="00613103">
        <w:rPr>
          <w:b/>
        </w:rPr>
        <w:tab/>
        <w:t>LIJST VAN HULPSTOFFEN</w:t>
      </w:r>
    </w:p>
    <w:p w14:paraId="0F5D92DD" w14:textId="77777777" w:rsidR="00030A0D" w:rsidRPr="00613103" w:rsidRDefault="00030A0D" w:rsidP="00B75A45">
      <w:pPr>
        <w:keepNext/>
        <w:rPr>
          <w:iCs/>
        </w:rPr>
      </w:pPr>
    </w:p>
    <w:p w14:paraId="13D7E32F" w14:textId="77777777" w:rsidR="00030A0D" w:rsidRPr="00613103" w:rsidRDefault="00030A0D" w:rsidP="00B75A45">
      <w:r w:rsidRPr="00613103">
        <w:rPr>
          <w:iCs/>
        </w:rPr>
        <w:t xml:space="preserve">Hulpstoffen: Sucrose, L-histidine, L-histidinemonohydrochloridemonohydraat, polysorbaat-80, water voor injectie. De verpakking van dit geneesmiddel bevat latexrubber. </w:t>
      </w:r>
      <w:r w:rsidRPr="00613103">
        <w:rPr>
          <w:iCs/>
          <w:highlight w:val="lightGray"/>
        </w:rPr>
        <w:t>Zie de bijsluiter voor meer informatie.</w:t>
      </w:r>
    </w:p>
    <w:p w14:paraId="5C332CB5" w14:textId="77777777" w:rsidR="00030A0D" w:rsidRPr="00613103" w:rsidRDefault="00030A0D" w:rsidP="00B75A45"/>
    <w:p w14:paraId="32470328" w14:textId="77777777" w:rsidR="00030A0D" w:rsidRPr="00613103" w:rsidRDefault="00030A0D" w:rsidP="00B75A45"/>
    <w:p w14:paraId="6950E27B"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4.</w:t>
      </w:r>
      <w:r w:rsidRPr="00613103">
        <w:rPr>
          <w:b/>
        </w:rPr>
        <w:tab/>
        <w:t>FARMACEUTISCHE VORM EN INHOUD</w:t>
      </w:r>
    </w:p>
    <w:p w14:paraId="5F0D776D" w14:textId="77777777" w:rsidR="00030A0D" w:rsidRPr="00613103" w:rsidRDefault="00030A0D" w:rsidP="00B75A45">
      <w:pPr>
        <w:keepNext/>
      </w:pPr>
    </w:p>
    <w:p w14:paraId="22AB7C46" w14:textId="761DC91F" w:rsidR="00030A0D" w:rsidRPr="00613103" w:rsidRDefault="00030A0D" w:rsidP="00B75A45">
      <w:r w:rsidRPr="00613103">
        <w:rPr>
          <w:highlight w:val="lightGray"/>
        </w:rPr>
        <w:t>Oplossing voor injectie</w:t>
      </w:r>
    </w:p>
    <w:p w14:paraId="27CB3D95" w14:textId="77777777" w:rsidR="00030A0D" w:rsidRPr="00613103" w:rsidRDefault="00030A0D" w:rsidP="00B75A45">
      <w:r w:rsidRPr="00613103">
        <w:t>45 mg/0,5 ml</w:t>
      </w:r>
    </w:p>
    <w:p w14:paraId="3B0640CA" w14:textId="77777777" w:rsidR="00030A0D" w:rsidRPr="00613103" w:rsidRDefault="00030A0D" w:rsidP="00B75A45">
      <w:r w:rsidRPr="00613103">
        <w:t>1 voorgevulde spuit</w:t>
      </w:r>
    </w:p>
    <w:p w14:paraId="79F0600B" w14:textId="77777777" w:rsidR="00030A0D" w:rsidRPr="00613103" w:rsidRDefault="00030A0D" w:rsidP="00B75A45"/>
    <w:p w14:paraId="15A17DF6" w14:textId="77777777" w:rsidR="00030A0D" w:rsidRPr="00613103" w:rsidRDefault="00030A0D" w:rsidP="00B75A45"/>
    <w:p w14:paraId="6F69F27F"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5.</w:t>
      </w:r>
      <w:r w:rsidRPr="00613103">
        <w:rPr>
          <w:b/>
        </w:rPr>
        <w:tab/>
        <w:t>WIJZE VAN GEBRUIK EN TOEDIENINGSWEG(EN)</w:t>
      </w:r>
    </w:p>
    <w:p w14:paraId="4E88F1D0" w14:textId="77777777" w:rsidR="00030A0D" w:rsidRPr="00613103" w:rsidRDefault="00030A0D" w:rsidP="00B75A45">
      <w:pPr>
        <w:keepNext/>
        <w:rPr>
          <w:iCs/>
        </w:rPr>
      </w:pPr>
    </w:p>
    <w:p w14:paraId="76B1A62E" w14:textId="77777777" w:rsidR="00030A0D" w:rsidRPr="00613103" w:rsidRDefault="00030A0D" w:rsidP="00B75A45">
      <w:pPr>
        <w:rPr>
          <w:iCs/>
        </w:rPr>
      </w:pPr>
      <w:r w:rsidRPr="00613103">
        <w:rPr>
          <w:iCs/>
        </w:rPr>
        <w:t>Niet schudden.</w:t>
      </w:r>
    </w:p>
    <w:p w14:paraId="184128F3" w14:textId="77777777" w:rsidR="00030A0D" w:rsidRPr="00613103" w:rsidRDefault="00030A0D" w:rsidP="00B75A45">
      <w:pPr>
        <w:rPr>
          <w:iCs/>
        </w:rPr>
      </w:pPr>
      <w:r w:rsidRPr="00613103">
        <w:rPr>
          <w:iCs/>
        </w:rPr>
        <w:t>Subcutaan gebruik.</w:t>
      </w:r>
    </w:p>
    <w:p w14:paraId="16CCBE08" w14:textId="77777777" w:rsidR="00030A0D" w:rsidRPr="00613103" w:rsidRDefault="00030A0D" w:rsidP="00B75A45">
      <w:r w:rsidRPr="00613103">
        <w:rPr>
          <w:szCs w:val="22"/>
        </w:rPr>
        <w:t>Lees voor het gebruik de bijsluiter.</w:t>
      </w:r>
    </w:p>
    <w:p w14:paraId="47A304E2" w14:textId="77777777" w:rsidR="00030A0D" w:rsidRPr="00613103" w:rsidRDefault="00030A0D" w:rsidP="00B75A45"/>
    <w:p w14:paraId="53FF32FC" w14:textId="77777777" w:rsidR="00030A0D" w:rsidRPr="00613103" w:rsidRDefault="00030A0D" w:rsidP="00B75A45"/>
    <w:p w14:paraId="0053C212"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6.</w:t>
      </w:r>
      <w:r w:rsidRPr="00613103">
        <w:rPr>
          <w:b/>
        </w:rPr>
        <w:tab/>
        <w:t>EEN SPECIALE WAARSCHUWING DAT HET GENEESMIDDEL BUITEN HET ZICHT EN BEREIK VAN KINDEREN DIENT TE WORDEN GEHOUDEN</w:t>
      </w:r>
    </w:p>
    <w:p w14:paraId="2848DBD2" w14:textId="77777777" w:rsidR="00030A0D" w:rsidRPr="00613103" w:rsidRDefault="00030A0D" w:rsidP="00B75A45">
      <w:pPr>
        <w:keepNext/>
      </w:pPr>
    </w:p>
    <w:p w14:paraId="0E25D25F" w14:textId="77777777" w:rsidR="00030A0D" w:rsidRPr="00613103" w:rsidRDefault="00030A0D" w:rsidP="00B75A45">
      <w:r w:rsidRPr="00613103">
        <w:t>Buiten het zicht en bereik van kinderen houden.</w:t>
      </w:r>
    </w:p>
    <w:p w14:paraId="5C044886" w14:textId="77777777" w:rsidR="00030A0D" w:rsidRPr="00613103" w:rsidRDefault="00030A0D" w:rsidP="00B75A45"/>
    <w:p w14:paraId="2B5F177F" w14:textId="77777777" w:rsidR="00030A0D" w:rsidRPr="00613103" w:rsidRDefault="00030A0D" w:rsidP="00B75A45"/>
    <w:p w14:paraId="7A151C4E"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7.</w:t>
      </w:r>
      <w:r w:rsidRPr="00613103">
        <w:rPr>
          <w:b/>
        </w:rPr>
        <w:tab/>
        <w:t>ANDERE SPECIALE WAARSCHUWING(EN), INDIEN NODIG</w:t>
      </w:r>
    </w:p>
    <w:p w14:paraId="16EBCCE2" w14:textId="77777777" w:rsidR="00030A0D" w:rsidRPr="00613103" w:rsidRDefault="00030A0D" w:rsidP="00B75A45">
      <w:pPr>
        <w:keepNext/>
      </w:pPr>
    </w:p>
    <w:p w14:paraId="6F1FA6FB" w14:textId="77777777" w:rsidR="00030A0D" w:rsidRPr="00613103" w:rsidRDefault="00030A0D" w:rsidP="00B75A45"/>
    <w:p w14:paraId="2C55E3D2" w14:textId="77777777" w:rsidR="00030A0D" w:rsidRPr="00613103" w:rsidRDefault="00030A0D" w:rsidP="00B75A45"/>
    <w:p w14:paraId="7611B3D8"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8.</w:t>
      </w:r>
      <w:r w:rsidRPr="00613103">
        <w:rPr>
          <w:b/>
        </w:rPr>
        <w:tab/>
        <w:t>UITERSTE GEBRUIKSDATUM</w:t>
      </w:r>
    </w:p>
    <w:p w14:paraId="202D6D64" w14:textId="77777777" w:rsidR="00030A0D" w:rsidRPr="00613103" w:rsidRDefault="00030A0D" w:rsidP="00B75A45">
      <w:pPr>
        <w:keepNext/>
      </w:pPr>
    </w:p>
    <w:p w14:paraId="09CA5BFD" w14:textId="77777777" w:rsidR="00030A0D" w:rsidRPr="00613103" w:rsidRDefault="00030A0D" w:rsidP="00B75A45">
      <w:r w:rsidRPr="00613103">
        <w:t>EXP</w:t>
      </w:r>
      <w:bookmarkStart w:id="1758" w:name="_Hlk31725662"/>
    </w:p>
    <w:p w14:paraId="3337B767" w14:textId="6FB99302" w:rsidR="00030A0D" w:rsidRPr="00613103" w:rsidRDefault="00030A0D" w:rsidP="00B75A45">
      <w:r w:rsidRPr="00613103">
        <w:t>Weggooidatum, indien bewaard op kamertemperatuur: ___________________</w:t>
      </w:r>
      <w:bookmarkEnd w:id="1758"/>
    </w:p>
    <w:p w14:paraId="7B83B09F" w14:textId="77777777" w:rsidR="00030A0D" w:rsidRPr="00613103" w:rsidRDefault="00030A0D" w:rsidP="00B75A45"/>
    <w:p w14:paraId="061BCB89" w14:textId="77777777" w:rsidR="00030A0D" w:rsidRPr="00613103" w:rsidRDefault="00030A0D" w:rsidP="00B75A45"/>
    <w:p w14:paraId="735BFF56"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lastRenderedPageBreak/>
        <w:t>9.</w:t>
      </w:r>
      <w:r w:rsidRPr="00613103">
        <w:rPr>
          <w:b/>
        </w:rPr>
        <w:tab/>
        <w:t>BIJZONDERE VOORZORGSMAATREGELEN VOOR DE BEWARING</w:t>
      </w:r>
    </w:p>
    <w:p w14:paraId="2B5F8BC4" w14:textId="77777777" w:rsidR="00030A0D" w:rsidRPr="00613103" w:rsidRDefault="00030A0D" w:rsidP="00B75A45">
      <w:pPr>
        <w:keepNext/>
      </w:pPr>
    </w:p>
    <w:p w14:paraId="0B81AC0F" w14:textId="77777777" w:rsidR="00030A0D" w:rsidRPr="00613103" w:rsidRDefault="00030A0D" w:rsidP="00B75A45">
      <w:r w:rsidRPr="00613103">
        <w:t>Bewaren in de koelkast.</w:t>
      </w:r>
    </w:p>
    <w:p w14:paraId="08B2645D" w14:textId="77777777" w:rsidR="00030A0D" w:rsidRPr="00613103" w:rsidRDefault="00030A0D" w:rsidP="00B75A45">
      <w:r w:rsidRPr="00613103">
        <w:t>Niet in de vriezer bewaren.</w:t>
      </w:r>
    </w:p>
    <w:p w14:paraId="3EC0FE01" w14:textId="77777777" w:rsidR="00030A0D" w:rsidRPr="00613103" w:rsidRDefault="00030A0D" w:rsidP="00B75A45">
      <w:r w:rsidRPr="00613103">
        <w:t>De voorgevulde spuit in de buitenverpakking bewaren ter bescherming tegen licht.</w:t>
      </w:r>
    </w:p>
    <w:p w14:paraId="0CDD4B60" w14:textId="77777777" w:rsidR="00030A0D" w:rsidRPr="00613103" w:rsidRDefault="00030A0D" w:rsidP="00B75A45">
      <w:bookmarkStart w:id="1759" w:name="_Hlk31725667"/>
      <w:r w:rsidRPr="00613103">
        <w:t>Kan eenmalig maximaal 30 dagen bewaard worden op kamertemperatuur (tot 30°C), maar de oorspronkelijke vervaldatum mag niet worden overschreden.</w:t>
      </w:r>
    </w:p>
    <w:bookmarkEnd w:id="1759"/>
    <w:p w14:paraId="20A161A4" w14:textId="77777777" w:rsidR="00030A0D" w:rsidRPr="00613103" w:rsidRDefault="00030A0D" w:rsidP="00B75A45"/>
    <w:p w14:paraId="6A2B9A28" w14:textId="77777777" w:rsidR="00030A0D" w:rsidRPr="00613103" w:rsidRDefault="00030A0D" w:rsidP="00B75A45"/>
    <w:p w14:paraId="25C5D89C"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10.</w:t>
      </w:r>
      <w:r w:rsidRPr="00613103">
        <w:rPr>
          <w:b/>
        </w:rPr>
        <w:tab/>
        <w:t>BIJZONDERE VOORZORGSMAATREGELEN VOOR HET VERWIJDEREN VAN NIET-GEBRUIKTE GENEESMIDDELEN OF DAARVAN AFGELEIDE AFVALSTOFFEN (INDIEN VAN TOEPASSING)</w:t>
      </w:r>
    </w:p>
    <w:p w14:paraId="3213979D" w14:textId="77777777" w:rsidR="00030A0D" w:rsidRPr="00613103" w:rsidRDefault="00030A0D" w:rsidP="00B75A45">
      <w:pPr>
        <w:keepNext/>
      </w:pPr>
    </w:p>
    <w:p w14:paraId="34AC2BB1" w14:textId="77777777" w:rsidR="00030A0D" w:rsidRPr="00613103" w:rsidRDefault="00030A0D" w:rsidP="00B75A45"/>
    <w:p w14:paraId="4C14EDFB" w14:textId="77777777" w:rsidR="00030A0D" w:rsidRPr="00613103" w:rsidRDefault="00030A0D" w:rsidP="00B75A45"/>
    <w:p w14:paraId="59FA975D"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11.</w:t>
      </w:r>
      <w:r w:rsidRPr="00613103">
        <w:rPr>
          <w:b/>
        </w:rPr>
        <w:tab/>
        <w:t>NAAM EN ADRES VAN DE HOUDER VAN DE VERGUNNING VOOR HET IN DE HANDEL BRENGEN</w:t>
      </w:r>
    </w:p>
    <w:p w14:paraId="7D8DBB2D" w14:textId="77777777" w:rsidR="00030A0D" w:rsidRPr="00613103" w:rsidRDefault="00030A0D" w:rsidP="00B75A45">
      <w:pPr>
        <w:keepNext/>
      </w:pPr>
    </w:p>
    <w:p w14:paraId="415298DF" w14:textId="77777777" w:rsidR="00030A0D" w:rsidRPr="00613103" w:rsidRDefault="00030A0D" w:rsidP="00B75A45">
      <w:pPr>
        <w:rPr>
          <w:szCs w:val="13"/>
        </w:rPr>
      </w:pPr>
      <w:r w:rsidRPr="00613103">
        <w:rPr>
          <w:szCs w:val="13"/>
        </w:rPr>
        <w:t>Janssen-Cilag International NV</w:t>
      </w:r>
    </w:p>
    <w:p w14:paraId="18BF6FAB" w14:textId="77777777" w:rsidR="00030A0D" w:rsidRPr="00613103" w:rsidRDefault="00030A0D" w:rsidP="00B75A45">
      <w:pPr>
        <w:rPr>
          <w:szCs w:val="13"/>
        </w:rPr>
      </w:pPr>
      <w:r w:rsidRPr="00613103">
        <w:rPr>
          <w:szCs w:val="13"/>
        </w:rPr>
        <w:t>Turnhoutseweg 30</w:t>
      </w:r>
    </w:p>
    <w:p w14:paraId="032B9FA2" w14:textId="77777777" w:rsidR="00030A0D" w:rsidRPr="00613103" w:rsidRDefault="00030A0D" w:rsidP="00B75A45">
      <w:pPr>
        <w:rPr>
          <w:szCs w:val="13"/>
        </w:rPr>
      </w:pPr>
      <w:r w:rsidRPr="00613103">
        <w:rPr>
          <w:szCs w:val="13"/>
        </w:rPr>
        <w:t>B</w:t>
      </w:r>
      <w:r w:rsidRPr="00613103">
        <w:rPr>
          <w:szCs w:val="13"/>
        </w:rPr>
        <w:noBreakHyphen/>
        <w:t>2340 Beerse</w:t>
      </w:r>
    </w:p>
    <w:p w14:paraId="3B97B948" w14:textId="77777777" w:rsidR="00030A0D" w:rsidRPr="00613103" w:rsidRDefault="00030A0D" w:rsidP="00B75A45">
      <w:r w:rsidRPr="00613103">
        <w:rPr>
          <w:szCs w:val="13"/>
        </w:rPr>
        <w:t>België</w:t>
      </w:r>
    </w:p>
    <w:p w14:paraId="46ABD82C" w14:textId="77777777" w:rsidR="00030A0D" w:rsidRPr="00613103" w:rsidRDefault="00030A0D" w:rsidP="00B75A45"/>
    <w:p w14:paraId="4990F8BC" w14:textId="77777777" w:rsidR="00030A0D" w:rsidRPr="00613103" w:rsidRDefault="00030A0D" w:rsidP="00B75A45"/>
    <w:p w14:paraId="59A31B96"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12.</w:t>
      </w:r>
      <w:r w:rsidRPr="00613103">
        <w:rPr>
          <w:b/>
        </w:rPr>
        <w:tab/>
        <w:t>NUMMER(S) VAN DE VERGUNNING VOOR HET IN DE HANDEL BRENGEN</w:t>
      </w:r>
    </w:p>
    <w:p w14:paraId="61663AC8" w14:textId="77777777" w:rsidR="00030A0D" w:rsidRPr="00613103" w:rsidRDefault="00030A0D" w:rsidP="00B75A45">
      <w:pPr>
        <w:keepNext/>
      </w:pPr>
    </w:p>
    <w:p w14:paraId="29E9FD13" w14:textId="77777777" w:rsidR="00030A0D" w:rsidRPr="00613103" w:rsidRDefault="00030A0D" w:rsidP="00B75A45">
      <w:r w:rsidRPr="00613103">
        <w:t>EU/</w:t>
      </w:r>
      <w:r w:rsidRPr="00613103">
        <w:rPr>
          <w:szCs w:val="22"/>
        </w:rPr>
        <w:t>1/08/494/003</w:t>
      </w:r>
    </w:p>
    <w:p w14:paraId="109E8365" w14:textId="77777777" w:rsidR="00030A0D" w:rsidRPr="00613103" w:rsidRDefault="00030A0D" w:rsidP="00B75A45"/>
    <w:p w14:paraId="2C2363BA" w14:textId="77777777" w:rsidR="00030A0D" w:rsidRPr="00613103" w:rsidRDefault="00030A0D" w:rsidP="00B75A45"/>
    <w:p w14:paraId="64B5AC96"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13.</w:t>
      </w:r>
      <w:r w:rsidRPr="00613103">
        <w:rPr>
          <w:b/>
        </w:rPr>
        <w:tab/>
        <w:t>PARTIJNUMMER</w:t>
      </w:r>
    </w:p>
    <w:p w14:paraId="28AAE46A" w14:textId="77777777" w:rsidR="00030A0D" w:rsidRPr="00613103" w:rsidRDefault="00030A0D" w:rsidP="00B75A45">
      <w:pPr>
        <w:keepNext/>
      </w:pPr>
    </w:p>
    <w:p w14:paraId="3F097BE4" w14:textId="77777777" w:rsidR="00030A0D" w:rsidRPr="00613103" w:rsidRDefault="00030A0D" w:rsidP="00B75A45">
      <w:r w:rsidRPr="00613103">
        <w:t>Lot</w:t>
      </w:r>
    </w:p>
    <w:p w14:paraId="69E2BB4F" w14:textId="77777777" w:rsidR="00030A0D" w:rsidRPr="00613103" w:rsidRDefault="00030A0D" w:rsidP="00B75A45"/>
    <w:p w14:paraId="3A38AB9A" w14:textId="77777777" w:rsidR="00030A0D" w:rsidRPr="00613103" w:rsidRDefault="00030A0D" w:rsidP="00B75A45"/>
    <w:p w14:paraId="2B1C0DFC"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14.</w:t>
      </w:r>
      <w:r w:rsidRPr="00613103">
        <w:rPr>
          <w:b/>
        </w:rPr>
        <w:tab/>
        <w:t>ALGEMENE INDELING VOOR DE AFLEVERING</w:t>
      </w:r>
    </w:p>
    <w:p w14:paraId="6E514A9F" w14:textId="77777777" w:rsidR="00030A0D" w:rsidRPr="00613103" w:rsidRDefault="00030A0D" w:rsidP="00B75A45">
      <w:pPr>
        <w:keepNext/>
      </w:pPr>
    </w:p>
    <w:p w14:paraId="3FA899F1" w14:textId="77777777" w:rsidR="00030A0D" w:rsidRPr="00613103" w:rsidRDefault="00030A0D" w:rsidP="00B75A45"/>
    <w:p w14:paraId="422686D8" w14:textId="77777777" w:rsidR="00030A0D" w:rsidRPr="00613103" w:rsidRDefault="00030A0D" w:rsidP="00B75A45"/>
    <w:p w14:paraId="5B0FF392"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15.</w:t>
      </w:r>
      <w:r w:rsidRPr="00613103">
        <w:rPr>
          <w:b/>
        </w:rPr>
        <w:tab/>
        <w:t>INSTRUCTIES VOOR GEBRUIK</w:t>
      </w:r>
    </w:p>
    <w:p w14:paraId="0DFFFF7C" w14:textId="77777777" w:rsidR="00030A0D" w:rsidRPr="00613103" w:rsidRDefault="00030A0D" w:rsidP="00B75A45">
      <w:pPr>
        <w:keepNext/>
      </w:pPr>
    </w:p>
    <w:p w14:paraId="30F8EA8D" w14:textId="77777777" w:rsidR="00030A0D" w:rsidRPr="00613103" w:rsidRDefault="00030A0D" w:rsidP="00B75A45"/>
    <w:p w14:paraId="584AE708" w14:textId="77777777" w:rsidR="00030A0D" w:rsidRPr="00613103" w:rsidRDefault="00030A0D" w:rsidP="00B75A45"/>
    <w:p w14:paraId="4C8E0681"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16.</w:t>
      </w:r>
      <w:r w:rsidRPr="00613103">
        <w:rPr>
          <w:b/>
        </w:rPr>
        <w:tab/>
        <w:t>INFORMATIE IN BRAILLE</w:t>
      </w:r>
    </w:p>
    <w:p w14:paraId="7F9C7294" w14:textId="77777777" w:rsidR="00030A0D" w:rsidRPr="00613103" w:rsidRDefault="00030A0D" w:rsidP="00B75A45">
      <w:pPr>
        <w:keepNext/>
      </w:pPr>
    </w:p>
    <w:p w14:paraId="2FE4914D" w14:textId="77777777" w:rsidR="00030A0D" w:rsidRPr="00613103" w:rsidRDefault="00030A0D" w:rsidP="00B75A45">
      <w:r w:rsidRPr="00613103">
        <w:t>STELARA 45 mg</w:t>
      </w:r>
    </w:p>
    <w:p w14:paraId="6EA7026C" w14:textId="77777777" w:rsidR="00030A0D" w:rsidRPr="00613103" w:rsidRDefault="00030A0D" w:rsidP="00B75A45"/>
    <w:p w14:paraId="1814E611" w14:textId="77777777" w:rsidR="00030A0D" w:rsidRPr="00613103" w:rsidRDefault="00030A0D" w:rsidP="00B75A45"/>
    <w:p w14:paraId="74CAE553"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17.</w:t>
      </w:r>
      <w:r w:rsidRPr="00613103">
        <w:rPr>
          <w:b/>
        </w:rPr>
        <w:tab/>
      </w:r>
      <w:r w:rsidRPr="00613103">
        <w:rPr>
          <w:b/>
          <w:szCs w:val="22"/>
          <w:lang w:bidi="nl-NL"/>
        </w:rPr>
        <w:t>UNIEK IDENTIFICATIEKENMERK – 2D MATRIXCODE</w:t>
      </w:r>
    </w:p>
    <w:p w14:paraId="26CCA87A" w14:textId="77777777" w:rsidR="00030A0D" w:rsidRPr="00613103" w:rsidRDefault="00030A0D" w:rsidP="00B75A45">
      <w:pPr>
        <w:keepNext/>
        <w:widowControl w:val="0"/>
      </w:pPr>
    </w:p>
    <w:p w14:paraId="14680599" w14:textId="77777777" w:rsidR="00030A0D" w:rsidRPr="00613103" w:rsidRDefault="00030A0D" w:rsidP="00B75A45">
      <w:pPr>
        <w:widowControl w:val="0"/>
      </w:pPr>
      <w:r w:rsidRPr="00613103">
        <w:rPr>
          <w:highlight w:val="lightGray"/>
        </w:rPr>
        <w:t>2D matrixcode met het unieke identificatiekenmerk</w:t>
      </w:r>
      <w:r w:rsidRPr="00613103">
        <w:rPr>
          <w:szCs w:val="22"/>
          <w:highlight w:val="lightGray"/>
        </w:rPr>
        <w:t>.</w:t>
      </w:r>
    </w:p>
    <w:p w14:paraId="75AB77AD" w14:textId="77777777" w:rsidR="00030A0D" w:rsidRPr="00613103" w:rsidRDefault="00030A0D" w:rsidP="00B75A45">
      <w:pPr>
        <w:widowControl w:val="0"/>
      </w:pPr>
    </w:p>
    <w:p w14:paraId="4E1B116C" w14:textId="77777777" w:rsidR="00030A0D" w:rsidRPr="00613103" w:rsidRDefault="00030A0D" w:rsidP="00B75A45">
      <w:pPr>
        <w:widowControl w:val="0"/>
      </w:pPr>
    </w:p>
    <w:p w14:paraId="7F783386"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lastRenderedPageBreak/>
        <w:t>18.</w:t>
      </w:r>
      <w:r w:rsidRPr="00613103">
        <w:rPr>
          <w:b/>
        </w:rPr>
        <w:tab/>
      </w:r>
      <w:r w:rsidRPr="00613103">
        <w:rPr>
          <w:b/>
          <w:szCs w:val="22"/>
          <w:lang w:bidi="nl-NL"/>
        </w:rPr>
        <w:t>UNIEK IDENTIFICATIEKENMERK – VOOR MENSEN LEESBARE GEGEVENS</w:t>
      </w:r>
    </w:p>
    <w:p w14:paraId="415D8CF9" w14:textId="77777777" w:rsidR="00030A0D" w:rsidRPr="00613103" w:rsidRDefault="00030A0D" w:rsidP="00B75A45">
      <w:pPr>
        <w:keepNext/>
      </w:pPr>
    </w:p>
    <w:p w14:paraId="3CF5F882" w14:textId="77777777" w:rsidR="00030A0D" w:rsidRPr="00613103" w:rsidRDefault="00030A0D" w:rsidP="00B75A45">
      <w:pPr>
        <w:keepNext/>
      </w:pPr>
      <w:r w:rsidRPr="00613103">
        <w:t>PC</w:t>
      </w:r>
    </w:p>
    <w:p w14:paraId="434B7B14" w14:textId="77777777" w:rsidR="00030A0D" w:rsidRPr="00613103" w:rsidRDefault="00030A0D" w:rsidP="00B75A45">
      <w:pPr>
        <w:keepNext/>
      </w:pPr>
      <w:r w:rsidRPr="00613103">
        <w:t>SN</w:t>
      </w:r>
    </w:p>
    <w:p w14:paraId="31C832C4" w14:textId="4C063947" w:rsidR="008A4E80" w:rsidRPr="00613103" w:rsidRDefault="00030A0D" w:rsidP="008A4E80">
      <w:r w:rsidRPr="00613103">
        <w:t>NN</w:t>
      </w:r>
    </w:p>
    <w:p w14:paraId="1DB115C7" w14:textId="77777777" w:rsidR="00030A0D" w:rsidRPr="00613103" w:rsidRDefault="00030A0D" w:rsidP="00B75A45">
      <w:pPr>
        <w:pBdr>
          <w:top w:val="single" w:sz="4" w:space="1" w:color="auto"/>
          <w:left w:val="single" w:sz="4" w:space="4" w:color="auto"/>
          <w:bottom w:val="single" w:sz="4" w:space="1" w:color="auto"/>
          <w:right w:val="single" w:sz="4" w:space="4" w:color="auto"/>
        </w:pBdr>
        <w:tabs>
          <w:tab w:val="clear" w:pos="567"/>
          <w:tab w:val="left" w:pos="0"/>
        </w:tabs>
        <w:rPr>
          <w:b/>
        </w:rPr>
      </w:pPr>
      <w:r w:rsidRPr="00613103">
        <w:rPr>
          <w:b/>
        </w:rPr>
        <w:br w:type="page"/>
      </w:r>
      <w:r w:rsidRPr="00613103">
        <w:rPr>
          <w:b/>
        </w:rPr>
        <w:lastRenderedPageBreak/>
        <w:t>GEGEVENS DIE IN IEDER GEVAL OP PRIMAIRE KLEINVERPAKKINGEN MOETEN WORDEN VERMELD</w:t>
      </w:r>
    </w:p>
    <w:p w14:paraId="2D9D3ADA"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bCs/>
        </w:rPr>
      </w:pPr>
    </w:p>
    <w:p w14:paraId="03E78295"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bCs/>
        </w:rPr>
      </w:pPr>
      <w:r w:rsidRPr="00613103">
        <w:rPr>
          <w:b/>
          <w:bCs/>
        </w:rPr>
        <w:t>ETIKET OP DE VOORGEVULDE SPUIT (45 mg)</w:t>
      </w:r>
    </w:p>
    <w:p w14:paraId="6389493F" w14:textId="77777777" w:rsidR="00030A0D" w:rsidRPr="00613103" w:rsidRDefault="00030A0D" w:rsidP="00B75A45"/>
    <w:p w14:paraId="24CBDBCB" w14:textId="77777777" w:rsidR="00030A0D" w:rsidRPr="00613103" w:rsidRDefault="00030A0D" w:rsidP="00B75A45"/>
    <w:p w14:paraId="3BBBAF6C"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w:t>
      </w:r>
      <w:r w:rsidRPr="00613103">
        <w:rPr>
          <w:b/>
        </w:rPr>
        <w:tab/>
        <w:t>NAAM VAN HET GENEESMIDDEL EN DE TOEDIENINGSWEG(EN)</w:t>
      </w:r>
    </w:p>
    <w:p w14:paraId="2A459050" w14:textId="77777777" w:rsidR="00030A0D" w:rsidRPr="00613103" w:rsidRDefault="00030A0D" w:rsidP="00B75A45">
      <w:pPr>
        <w:keepNext/>
      </w:pPr>
    </w:p>
    <w:p w14:paraId="49BE0AE1" w14:textId="77777777" w:rsidR="00030A0D" w:rsidRPr="00613103" w:rsidRDefault="00030A0D" w:rsidP="00B75A45">
      <w:r w:rsidRPr="00613103">
        <w:t>STELARA 45 mg injectie</w:t>
      </w:r>
    </w:p>
    <w:p w14:paraId="1AB42DF6" w14:textId="77777777" w:rsidR="00030A0D" w:rsidRPr="00613103" w:rsidRDefault="00030A0D" w:rsidP="00B75A45">
      <w:r w:rsidRPr="00613103">
        <w:t>ustekinumab</w:t>
      </w:r>
    </w:p>
    <w:p w14:paraId="0D53F024" w14:textId="77777777" w:rsidR="00030A0D" w:rsidRPr="00613103" w:rsidRDefault="00030A0D" w:rsidP="00B75A45">
      <w:r w:rsidRPr="00613103">
        <w:t>s.c.</w:t>
      </w:r>
    </w:p>
    <w:p w14:paraId="68304A46" w14:textId="77777777" w:rsidR="00030A0D" w:rsidRPr="00613103" w:rsidRDefault="00030A0D" w:rsidP="00B75A45"/>
    <w:p w14:paraId="1F9E5E49" w14:textId="77777777" w:rsidR="00030A0D" w:rsidRPr="00613103" w:rsidRDefault="00030A0D" w:rsidP="00B75A45"/>
    <w:p w14:paraId="1993DDDB"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2.</w:t>
      </w:r>
      <w:r w:rsidRPr="00613103">
        <w:rPr>
          <w:b/>
        </w:rPr>
        <w:tab/>
        <w:t>WIJZE VAN TOEDIENING</w:t>
      </w:r>
    </w:p>
    <w:p w14:paraId="58B2CB09" w14:textId="77777777" w:rsidR="00030A0D" w:rsidRPr="00613103" w:rsidRDefault="00030A0D" w:rsidP="00B75A45">
      <w:pPr>
        <w:keepNext/>
      </w:pPr>
    </w:p>
    <w:p w14:paraId="5E24061D" w14:textId="77777777" w:rsidR="00030A0D" w:rsidRPr="00613103" w:rsidRDefault="00030A0D" w:rsidP="00B75A45"/>
    <w:p w14:paraId="270B6B51" w14:textId="77777777" w:rsidR="00030A0D" w:rsidRPr="00613103" w:rsidRDefault="00030A0D" w:rsidP="00B75A45"/>
    <w:p w14:paraId="7C20C1A9"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3.</w:t>
      </w:r>
      <w:r w:rsidRPr="00613103">
        <w:rPr>
          <w:b/>
        </w:rPr>
        <w:tab/>
        <w:t>UITERSTE GEBRUIKSDATUM</w:t>
      </w:r>
    </w:p>
    <w:p w14:paraId="0FB27C4A" w14:textId="77777777" w:rsidR="00030A0D" w:rsidRPr="00613103" w:rsidRDefault="00030A0D" w:rsidP="00B75A45">
      <w:pPr>
        <w:keepNext/>
      </w:pPr>
    </w:p>
    <w:p w14:paraId="4D56DB27" w14:textId="77777777" w:rsidR="00030A0D" w:rsidRPr="00613103" w:rsidRDefault="00030A0D" w:rsidP="00B75A45">
      <w:r w:rsidRPr="00613103">
        <w:t>EXP</w:t>
      </w:r>
    </w:p>
    <w:p w14:paraId="182250D2" w14:textId="77777777" w:rsidR="00030A0D" w:rsidRPr="00613103" w:rsidRDefault="00030A0D" w:rsidP="00B75A45"/>
    <w:p w14:paraId="7783401C" w14:textId="77777777" w:rsidR="00030A0D" w:rsidRPr="00613103" w:rsidRDefault="00030A0D" w:rsidP="00B75A45"/>
    <w:p w14:paraId="013F5861"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4.</w:t>
      </w:r>
      <w:r w:rsidRPr="00613103">
        <w:rPr>
          <w:b/>
        </w:rPr>
        <w:tab/>
        <w:t>PARTIJNUMMER</w:t>
      </w:r>
    </w:p>
    <w:p w14:paraId="762E2B6C" w14:textId="77777777" w:rsidR="00030A0D" w:rsidRPr="00613103" w:rsidRDefault="00030A0D" w:rsidP="00B75A45">
      <w:pPr>
        <w:keepNext/>
      </w:pPr>
    </w:p>
    <w:p w14:paraId="6444B230" w14:textId="77777777" w:rsidR="00030A0D" w:rsidRPr="00613103" w:rsidRDefault="00030A0D" w:rsidP="00B75A45">
      <w:r w:rsidRPr="00613103">
        <w:t>Lot</w:t>
      </w:r>
    </w:p>
    <w:p w14:paraId="3A74CCA8" w14:textId="77777777" w:rsidR="00030A0D" w:rsidRPr="00613103" w:rsidRDefault="00030A0D" w:rsidP="00B75A45"/>
    <w:p w14:paraId="2DDC0E1E" w14:textId="77777777" w:rsidR="00030A0D" w:rsidRPr="00613103" w:rsidRDefault="00030A0D" w:rsidP="00B75A45"/>
    <w:p w14:paraId="6E165A81"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5.</w:t>
      </w:r>
      <w:r w:rsidRPr="00613103">
        <w:rPr>
          <w:b/>
        </w:rPr>
        <w:tab/>
        <w:t>INHOUD UITGEDRUKT IN GEWICHT, VOLUME OF EENHEID</w:t>
      </w:r>
    </w:p>
    <w:p w14:paraId="6A9AFD3F" w14:textId="77777777" w:rsidR="00030A0D" w:rsidRPr="00613103" w:rsidRDefault="00030A0D" w:rsidP="00B75A45">
      <w:pPr>
        <w:keepNext/>
      </w:pPr>
    </w:p>
    <w:p w14:paraId="56F259CA" w14:textId="77777777" w:rsidR="00030A0D" w:rsidRPr="00613103" w:rsidRDefault="00030A0D" w:rsidP="00B75A45">
      <w:r w:rsidRPr="00613103">
        <w:t>45 mg/0,5 ml</w:t>
      </w:r>
    </w:p>
    <w:p w14:paraId="2A6B768C" w14:textId="77777777" w:rsidR="00030A0D" w:rsidRPr="00613103" w:rsidRDefault="00030A0D" w:rsidP="00B75A45"/>
    <w:p w14:paraId="77AF9C5E" w14:textId="77777777" w:rsidR="00030A0D" w:rsidRPr="00613103" w:rsidRDefault="00030A0D" w:rsidP="00B75A45"/>
    <w:p w14:paraId="270EB53D"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6.</w:t>
      </w:r>
      <w:r w:rsidRPr="00613103">
        <w:rPr>
          <w:b/>
        </w:rPr>
        <w:tab/>
        <w:t>OVERIGE</w:t>
      </w:r>
    </w:p>
    <w:p w14:paraId="7A4BBEFF"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rPr>
      </w:pPr>
      <w:r w:rsidRPr="00613103">
        <w:rPr>
          <w:b/>
        </w:rPr>
        <w:br w:type="page"/>
      </w:r>
      <w:r w:rsidRPr="00613103">
        <w:rPr>
          <w:b/>
        </w:rPr>
        <w:lastRenderedPageBreak/>
        <w:t>GEGEVENS DIE OP DE BUITENVERPAKKING MOETEN WORDEN VERMELD</w:t>
      </w:r>
    </w:p>
    <w:p w14:paraId="46EB34AC"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rPr>
      </w:pPr>
    </w:p>
    <w:p w14:paraId="48508406"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rPr>
      </w:pPr>
      <w:r w:rsidRPr="00613103">
        <w:rPr>
          <w:b/>
        </w:rPr>
        <w:t>KARTONNEN DOOS MET VOORGEVULDE SPUIT (90 mg)</w:t>
      </w:r>
    </w:p>
    <w:p w14:paraId="53E5B657" w14:textId="77777777" w:rsidR="00030A0D" w:rsidRPr="00613103" w:rsidRDefault="00030A0D" w:rsidP="00B75A45"/>
    <w:p w14:paraId="2E91117B" w14:textId="77777777" w:rsidR="00030A0D" w:rsidRPr="00613103" w:rsidRDefault="00030A0D" w:rsidP="00B75A45"/>
    <w:p w14:paraId="0E58686A"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w:t>
      </w:r>
      <w:r w:rsidRPr="00613103">
        <w:rPr>
          <w:b/>
        </w:rPr>
        <w:tab/>
        <w:t>NAAM VAN HET GENEESMIDDEL</w:t>
      </w:r>
    </w:p>
    <w:p w14:paraId="70AA5DFB" w14:textId="77777777" w:rsidR="00030A0D" w:rsidRPr="00613103" w:rsidRDefault="00030A0D" w:rsidP="00B75A45">
      <w:pPr>
        <w:keepNext/>
      </w:pPr>
    </w:p>
    <w:p w14:paraId="52E45E38" w14:textId="77777777" w:rsidR="00030A0D" w:rsidRPr="00613103" w:rsidRDefault="00030A0D" w:rsidP="00B75A45">
      <w:r w:rsidRPr="00613103">
        <w:t>STELARA 90 mg oplossing voor injectie in een voorgevulde spuit</w:t>
      </w:r>
    </w:p>
    <w:p w14:paraId="1DFF63E3" w14:textId="77777777" w:rsidR="00030A0D" w:rsidRPr="00613103" w:rsidRDefault="00030A0D" w:rsidP="00B75A45">
      <w:r w:rsidRPr="00613103">
        <w:t>ustekinumab</w:t>
      </w:r>
    </w:p>
    <w:p w14:paraId="69A7B143" w14:textId="77777777" w:rsidR="00030A0D" w:rsidRPr="00613103" w:rsidRDefault="00030A0D" w:rsidP="00B75A45"/>
    <w:p w14:paraId="61484136" w14:textId="77777777" w:rsidR="00030A0D" w:rsidRPr="00613103" w:rsidRDefault="00030A0D" w:rsidP="00B75A45"/>
    <w:p w14:paraId="2BFAA7B5"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2.</w:t>
      </w:r>
      <w:r w:rsidRPr="00613103">
        <w:rPr>
          <w:b/>
        </w:rPr>
        <w:tab/>
        <w:t>GEHALTE AAN WERKZAME STOF(FEN)</w:t>
      </w:r>
    </w:p>
    <w:p w14:paraId="4A00A498" w14:textId="77777777" w:rsidR="00030A0D" w:rsidRPr="00613103" w:rsidRDefault="00030A0D" w:rsidP="00B75A45">
      <w:pPr>
        <w:keepNext/>
      </w:pPr>
    </w:p>
    <w:p w14:paraId="15B72CE5" w14:textId="77777777" w:rsidR="00030A0D" w:rsidRPr="00613103" w:rsidRDefault="00030A0D" w:rsidP="00B75A45">
      <w:r w:rsidRPr="00613103">
        <w:t>Elke voorgevulde spuit bevat 90 mg ustekinumab in 1 ml.</w:t>
      </w:r>
    </w:p>
    <w:p w14:paraId="2F420038" w14:textId="77777777" w:rsidR="00030A0D" w:rsidRPr="00613103" w:rsidRDefault="00030A0D" w:rsidP="00B75A45"/>
    <w:p w14:paraId="120F3292" w14:textId="77777777" w:rsidR="00030A0D" w:rsidRPr="00613103" w:rsidRDefault="00030A0D" w:rsidP="00B75A45"/>
    <w:p w14:paraId="6C13D6CA"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3.</w:t>
      </w:r>
      <w:r w:rsidRPr="00613103">
        <w:rPr>
          <w:b/>
        </w:rPr>
        <w:tab/>
        <w:t>LIJST VAN HULPSTOFFEN</w:t>
      </w:r>
    </w:p>
    <w:p w14:paraId="5023F5B9" w14:textId="77777777" w:rsidR="00030A0D" w:rsidRPr="00613103" w:rsidRDefault="00030A0D" w:rsidP="00B75A45">
      <w:pPr>
        <w:keepNext/>
        <w:rPr>
          <w:iCs/>
        </w:rPr>
      </w:pPr>
    </w:p>
    <w:p w14:paraId="0E969B3E" w14:textId="77777777" w:rsidR="00030A0D" w:rsidRPr="00613103" w:rsidRDefault="00030A0D" w:rsidP="00B75A45">
      <w:pPr>
        <w:rPr>
          <w:iCs/>
        </w:rPr>
      </w:pPr>
      <w:r w:rsidRPr="00613103">
        <w:rPr>
          <w:iCs/>
        </w:rPr>
        <w:t>Hulpstoffen: Sucrose, L-histidine, L-histidinemonohydrochloridemonohydraat, polysorbaat-80, water voor injectie. De verpakking van dit geneesmiddel bevat latexrubber. Zie de bijsluiter voor meer informatie.</w:t>
      </w:r>
    </w:p>
    <w:p w14:paraId="42CE559E" w14:textId="77777777" w:rsidR="00030A0D" w:rsidRPr="00613103" w:rsidRDefault="00030A0D" w:rsidP="00B75A45"/>
    <w:p w14:paraId="00B75BCE" w14:textId="77777777" w:rsidR="00030A0D" w:rsidRPr="00613103" w:rsidRDefault="00030A0D" w:rsidP="00B75A45"/>
    <w:p w14:paraId="1549934E"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4.</w:t>
      </w:r>
      <w:r w:rsidRPr="00613103">
        <w:rPr>
          <w:b/>
        </w:rPr>
        <w:tab/>
        <w:t>FARMACEUTISCHE VORM EN INHOUD</w:t>
      </w:r>
    </w:p>
    <w:p w14:paraId="42A4C3EB" w14:textId="77777777" w:rsidR="00030A0D" w:rsidRPr="00613103" w:rsidRDefault="00030A0D" w:rsidP="00B75A45">
      <w:pPr>
        <w:keepNext/>
      </w:pPr>
    </w:p>
    <w:p w14:paraId="45FCF6A2" w14:textId="00F1A259" w:rsidR="00030A0D" w:rsidRPr="00613103" w:rsidRDefault="00030A0D" w:rsidP="00B75A45">
      <w:r w:rsidRPr="00613103">
        <w:rPr>
          <w:highlight w:val="lightGray"/>
        </w:rPr>
        <w:t>Oplossing voor injectie</w:t>
      </w:r>
    </w:p>
    <w:p w14:paraId="148E885C" w14:textId="77777777" w:rsidR="00030A0D" w:rsidRPr="00613103" w:rsidRDefault="00030A0D" w:rsidP="00B75A45">
      <w:r w:rsidRPr="00613103">
        <w:t>90 mg/1 ml</w:t>
      </w:r>
    </w:p>
    <w:p w14:paraId="3B11ED4A" w14:textId="77777777" w:rsidR="00030A0D" w:rsidRPr="00613103" w:rsidRDefault="00030A0D" w:rsidP="00B75A45">
      <w:r w:rsidRPr="00613103">
        <w:t>1 voorgevulde spuit</w:t>
      </w:r>
    </w:p>
    <w:p w14:paraId="39C90EBE" w14:textId="77777777" w:rsidR="00030A0D" w:rsidRPr="00613103" w:rsidRDefault="00030A0D" w:rsidP="00B75A45"/>
    <w:p w14:paraId="71476736" w14:textId="77777777" w:rsidR="00030A0D" w:rsidRPr="00613103" w:rsidRDefault="00030A0D" w:rsidP="00B75A45"/>
    <w:p w14:paraId="5B4F7ACD"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5.</w:t>
      </w:r>
      <w:r w:rsidRPr="00613103">
        <w:rPr>
          <w:b/>
        </w:rPr>
        <w:tab/>
        <w:t>WIJZE VAN GEBRUIK EN TOEDIENINGSWEG(EN)</w:t>
      </w:r>
    </w:p>
    <w:p w14:paraId="1326F1CD" w14:textId="77777777" w:rsidR="00030A0D" w:rsidRPr="00613103" w:rsidRDefault="00030A0D" w:rsidP="00B75A45">
      <w:pPr>
        <w:keepNext/>
        <w:rPr>
          <w:iCs/>
        </w:rPr>
      </w:pPr>
    </w:p>
    <w:p w14:paraId="58170B74" w14:textId="77777777" w:rsidR="00030A0D" w:rsidRPr="00613103" w:rsidRDefault="00030A0D" w:rsidP="00B75A45">
      <w:pPr>
        <w:rPr>
          <w:iCs/>
        </w:rPr>
      </w:pPr>
      <w:r w:rsidRPr="00613103">
        <w:rPr>
          <w:iCs/>
        </w:rPr>
        <w:t>Niet schudden.</w:t>
      </w:r>
    </w:p>
    <w:p w14:paraId="071F5402" w14:textId="77777777" w:rsidR="00030A0D" w:rsidRPr="00613103" w:rsidRDefault="00030A0D" w:rsidP="00B75A45">
      <w:pPr>
        <w:rPr>
          <w:iCs/>
        </w:rPr>
      </w:pPr>
      <w:r w:rsidRPr="00613103">
        <w:rPr>
          <w:iCs/>
        </w:rPr>
        <w:t>Subcutaan gebruik.</w:t>
      </w:r>
    </w:p>
    <w:p w14:paraId="57E695A9" w14:textId="77777777" w:rsidR="00030A0D" w:rsidRPr="00613103" w:rsidRDefault="00030A0D" w:rsidP="00B75A45">
      <w:r w:rsidRPr="00613103">
        <w:rPr>
          <w:szCs w:val="22"/>
        </w:rPr>
        <w:t>Lees voor het gebruik de bijsluiter.</w:t>
      </w:r>
    </w:p>
    <w:p w14:paraId="4408526E" w14:textId="77777777" w:rsidR="00030A0D" w:rsidRPr="00613103" w:rsidRDefault="00030A0D" w:rsidP="00B75A45"/>
    <w:p w14:paraId="0E4F1E3B" w14:textId="77777777" w:rsidR="00030A0D" w:rsidRPr="00613103" w:rsidRDefault="00030A0D" w:rsidP="00B75A45"/>
    <w:p w14:paraId="0C476FDD"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6.</w:t>
      </w:r>
      <w:r w:rsidRPr="00613103">
        <w:rPr>
          <w:b/>
        </w:rPr>
        <w:tab/>
        <w:t>EEN SPECIALE WAARSCHUWING DAT HET GENEESMIDDEL BUITEN HET ZICHT EN BEREIK VAN KINDEREN DIENT TE WORDEN GEHOUDEN</w:t>
      </w:r>
    </w:p>
    <w:p w14:paraId="2B9B2E21" w14:textId="77777777" w:rsidR="00030A0D" w:rsidRPr="00613103" w:rsidRDefault="00030A0D" w:rsidP="00B75A45">
      <w:pPr>
        <w:keepNext/>
      </w:pPr>
    </w:p>
    <w:p w14:paraId="7B456E58" w14:textId="77777777" w:rsidR="00030A0D" w:rsidRPr="00613103" w:rsidRDefault="00030A0D" w:rsidP="00B75A45">
      <w:r w:rsidRPr="00613103">
        <w:t>Buiten het zicht en bereik van kinderen houden.</w:t>
      </w:r>
    </w:p>
    <w:p w14:paraId="31A71550" w14:textId="77777777" w:rsidR="00030A0D" w:rsidRPr="00613103" w:rsidRDefault="00030A0D" w:rsidP="00B75A45"/>
    <w:p w14:paraId="71E974E7" w14:textId="77777777" w:rsidR="00030A0D" w:rsidRPr="00613103" w:rsidRDefault="00030A0D" w:rsidP="00B75A45"/>
    <w:p w14:paraId="2436AFC4"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7.</w:t>
      </w:r>
      <w:r w:rsidRPr="00613103">
        <w:rPr>
          <w:b/>
        </w:rPr>
        <w:tab/>
        <w:t>ANDERE SPECIALE WAARSCHUWING(EN), INDIEN NODIG</w:t>
      </w:r>
    </w:p>
    <w:p w14:paraId="6101B0C4" w14:textId="77777777" w:rsidR="00030A0D" w:rsidRPr="00613103" w:rsidRDefault="00030A0D" w:rsidP="00B75A45">
      <w:pPr>
        <w:keepNext/>
      </w:pPr>
    </w:p>
    <w:p w14:paraId="18E742BF" w14:textId="77777777" w:rsidR="00030A0D" w:rsidRPr="00613103" w:rsidRDefault="00030A0D" w:rsidP="00B75A45"/>
    <w:p w14:paraId="7AF8504E" w14:textId="77777777" w:rsidR="00030A0D" w:rsidRPr="00613103" w:rsidRDefault="00030A0D" w:rsidP="00B75A45"/>
    <w:p w14:paraId="232DC603"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8.</w:t>
      </w:r>
      <w:r w:rsidRPr="00613103">
        <w:rPr>
          <w:b/>
        </w:rPr>
        <w:tab/>
        <w:t>UITERSTE GEBRUIKSDATUM</w:t>
      </w:r>
    </w:p>
    <w:p w14:paraId="2E12165E" w14:textId="77777777" w:rsidR="00030A0D" w:rsidRPr="00613103" w:rsidRDefault="00030A0D" w:rsidP="00B75A45">
      <w:pPr>
        <w:keepNext/>
      </w:pPr>
    </w:p>
    <w:p w14:paraId="06F0CD3F" w14:textId="77777777" w:rsidR="00030A0D" w:rsidRPr="00613103" w:rsidRDefault="00030A0D" w:rsidP="00B75A45">
      <w:r w:rsidRPr="00613103">
        <w:t>EXP</w:t>
      </w:r>
      <w:bookmarkStart w:id="1760" w:name="_Hlk31725679"/>
    </w:p>
    <w:p w14:paraId="5EFEAD19" w14:textId="5B59BC41" w:rsidR="00030A0D" w:rsidRPr="00613103" w:rsidRDefault="00030A0D" w:rsidP="00B75A45">
      <w:r w:rsidRPr="00613103">
        <w:t>Weggooidatum, indien bewaard op kamertemperatuur:</w:t>
      </w:r>
      <w:bookmarkEnd w:id="1760"/>
      <w:r w:rsidR="00E0297F" w:rsidRPr="00613103">
        <w:t xml:space="preserve"> _____________________</w:t>
      </w:r>
    </w:p>
    <w:p w14:paraId="6B436F4C" w14:textId="77777777" w:rsidR="00030A0D" w:rsidRPr="00613103" w:rsidRDefault="00030A0D" w:rsidP="00B75A45"/>
    <w:p w14:paraId="1511A0F0" w14:textId="77777777" w:rsidR="00030A0D" w:rsidRPr="00613103" w:rsidRDefault="00030A0D" w:rsidP="00B75A45"/>
    <w:p w14:paraId="6057C112"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lastRenderedPageBreak/>
        <w:t>9.</w:t>
      </w:r>
      <w:r w:rsidRPr="00613103">
        <w:rPr>
          <w:b/>
        </w:rPr>
        <w:tab/>
        <w:t>BIJZONDERE VOORZORGSMAATREGELEN VOOR DE BEWARING</w:t>
      </w:r>
    </w:p>
    <w:p w14:paraId="2196BDFC" w14:textId="77777777" w:rsidR="00030A0D" w:rsidRPr="00613103" w:rsidRDefault="00030A0D" w:rsidP="00B75A45">
      <w:pPr>
        <w:keepNext/>
      </w:pPr>
    </w:p>
    <w:p w14:paraId="2F033C59" w14:textId="77777777" w:rsidR="00030A0D" w:rsidRPr="00613103" w:rsidRDefault="00030A0D" w:rsidP="00B75A45">
      <w:r w:rsidRPr="00613103">
        <w:t>Bewaren in de koelkast.</w:t>
      </w:r>
    </w:p>
    <w:p w14:paraId="2A2EE6F8" w14:textId="77777777" w:rsidR="00030A0D" w:rsidRPr="00613103" w:rsidRDefault="00030A0D" w:rsidP="00B75A45">
      <w:r w:rsidRPr="00613103">
        <w:t>Niet in de vriezer bewaren.</w:t>
      </w:r>
    </w:p>
    <w:p w14:paraId="645F7A41" w14:textId="77777777" w:rsidR="00030A0D" w:rsidRPr="00613103" w:rsidRDefault="00030A0D" w:rsidP="00B75A45">
      <w:r w:rsidRPr="00613103">
        <w:t>De voorgevulde spuit in de buitenverpakking bewaren ter bescherming tegen licht.</w:t>
      </w:r>
    </w:p>
    <w:p w14:paraId="3DE1F85D" w14:textId="77777777" w:rsidR="00030A0D" w:rsidRPr="00613103" w:rsidRDefault="00030A0D" w:rsidP="00B75A45">
      <w:bookmarkStart w:id="1761" w:name="_Hlk31725684"/>
      <w:r w:rsidRPr="00613103">
        <w:t>Kan eenmalig maximaal 30 dagen bewaard worden op kamertemperatuur (tot 30°C), maar de oorspronkelijke vervaldatum mag niet worden overschreden.</w:t>
      </w:r>
    </w:p>
    <w:bookmarkEnd w:id="1761"/>
    <w:p w14:paraId="2101DF14" w14:textId="77777777" w:rsidR="00030A0D" w:rsidRPr="00613103" w:rsidRDefault="00030A0D" w:rsidP="00B75A45"/>
    <w:p w14:paraId="5FD7CD31" w14:textId="77777777" w:rsidR="00030A0D" w:rsidRPr="00613103" w:rsidRDefault="00030A0D" w:rsidP="00B75A45"/>
    <w:p w14:paraId="74E7C337"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10.</w:t>
      </w:r>
      <w:r w:rsidRPr="00613103">
        <w:rPr>
          <w:b/>
        </w:rPr>
        <w:tab/>
        <w:t>BIJZONDERE VOORZORGSMAATREGELEN VOOR HET VERWIJDEREN VAN NIET-GEBRUIKTE GENEESMIDDELEN OF DAARVAN AFGELEIDE AFVALSTOFFEN (INDIEN VAN TOEPASSING)</w:t>
      </w:r>
    </w:p>
    <w:p w14:paraId="7A38FCD4" w14:textId="77777777" w:rsidR="00030A0D" w:rsidRPr="00613103" w:rsidRDefault="00030A0D" w:rsidP="00B75A45">
      <w:pPr>
        <w:keepNext/>
      </w:pPr>
    </w:p>
    <w:p w14:paraId="774847EC" w14:textId="77777777" w:rsidR="00030A0D" w:rsidRPr="00613103" w:rsidRDefault="00030A0D" w:rsidP="00B75A45"/>
    <w:p w14:paraId="2AFC3321" w14:textId="77777777" w:rsidR="00030A0D" w:rsidRPr="00613103" w:rsidRDefault="00030A0D" w:rsidP="00B75A45"/>
    <w:p w14:paraId="28423F59"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11.</w:t>
      </w:r>
      <w:r w:rsidRPr="00613103">
        <w:rPr>
          <w:b/>
        </w:rPr>
        <w:tab/>
        <w:t>NAAM EN ADRES VAN DE HOUDER VAN DE VERGUNNING VOOR HET IN DE HANDEL BRENGEN</w:t>
      </w:r>
    </w:p>
    <w:p w14:paraId="10850251" w14:textId="77777777" w:rsidR="00030A0D" w:rsidRPr="00613103" w:rsidRDefault="00030A0D" w:rsidP="00B75A45">
      <w:pPr>
        <w:keepNext/>
      </w:pPr>
    </w:p>
    <w:p w14:paraId="59B68DC1" w14:textId="77777777" w:rsidR="00030A0D" w:rsidRPr="00613103" w:rsidRDefault="00030A0D" w:rsidP="00B75A45">
      <w:pPr>
        <w:rPr>
          <w:szCs w:val="13"/>
        </w:rPr>
      </w:pPr>
      <w:r w:rsidRPr="00613103">
        <w:rPr>
          <w:szCs w:val="13"/>
        </w:rPr>
        <w:t>Janssen-Cilag International NV</w:t>
      </w:r>
    </w:p>
    <w:p w14:paraId="4B690505" w14:textId="77777777" w:rsidR="00030A0D" w:rsidRPr="00613103" w:rsidRDefault="00030A0D" w:rsidP="00B75A45">
      <w:pPr>
        <w:rPr>
          <w:szCs w:val="13"/>
        </w:rPr>
      </w:pPr>
      <w:r w:rsidRPr="00613103">
        <w:rPr>
          <w:szCs w:val="13"/>
        </w:rPr>
        <w:t>Turnhoutseweg 30</w:t>
      </w:r>
    </w:p>
    <w:p w14:paraId="16F27DD7" w14:textId="77777777" w:rsidR="00030A0D" w:rsidRPr="00613103" w:rsidRDefault="00030A0D" w:rsidP="00B75A45">
      <w:pPr>
        <w:rPr>
          <w:szCs w:val="13"/>
        </w:rPr>
      </w:pPr>
      <w:r w:rsidRPr="00613103">
        <w:rPr>
          <w:szCs w:val="13"/>
        </w:rPr>
        <w:t>B</w:t>
      </w:r>
      <w:r w:rsidRPr="00613103">
        <w:rPr>
          <w:szCs w:val="13"/>
        </w:rPr>
        <w:noBreakHyphen/>
        <w:t>2340 Beerse</w:t>
      </w:r>
    </w:p>
    <w:p w14:paraId="6FD25F98" w14:textId="77777777" w:rsidR="00030A0D" w:rsidRPr="00613103" w:rsidRDefault="00030A0D" w:rsidP="00B75A45">
      <w:r w:rsidRPr="00613103">
        <w:rPr>
          <w:szCs w:val="13"/>
        </w:rPr>
        <w:t>België</w:t>
      </w:r>
    </w:p>
    <w:p w14:paraId="74AA36C9" w14:textId="77777777" w:rsidR="00030A0D" w:rsidRPr="00613103" w:rsidRDefault="00030A0D" w:rsidP="00B75A45"/>
    <w:p w14:paraId="4104C4DD" w14:textId="77777777" w:rsidR="00030A0D" w:rsidRPr="00613103" w:rsidRDefault="00030A0D" w:rsidP="00B75A45"/>
    <w:p w14:paraId="6F013843"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12.</w:t>
      </w:r>
      <w:r w:rsidRPr="00613103">
        <w:rPr>
          <w:b/>
        </w:rPr>
        <w:tab/>
        <w:t>NUMMER(S) VAN DE VERGUNNING VOOR HET IN DE HANDEL BRENGEN</w:t>
      </w:r>
    </w:p>
    <w:p w14:paraId="1CD84459" w14:textId="77777777" w:rsidR="00030A0D" w:rsidRPr="00613103" w:rsidRDefault="00030A0D" w:rsidP="00B75A45">
      <w:pPr>
        <w:keepNext/>
      </w:pPr>
    </w:p>
    <w:p w14:paraId="2FC2D44A" w14:textId="77777777" w:rsidR="00030A0D" w:rsidRPr="00613103" w:rsidRDefault="00030A0D" w:rsidP="00B75A45">
      <w:r w:rsidRPr="00613103">
        <w:t>EU/</w:t>
      </w:r>
      <w:r w:rsidRPr="00613103">
        <w:rPr>
          <w:szCs w:val="22"/>
        </w:rPr>
        <w:t>1/08/494/004</w:t>
      </w:r>
    </w:p>
    <w:p w14:paraId="6056D912" w14:textId="77777777" w:rsidR="00030A0D" w:rsidRPr="00613103" w:rsidRDefault="00030A0D" w:rsidP="00B75A45"/>
    <w:p w14:paraId="7ED27E99" w14:textId="77777777" w:rsidR="00030A0D" w:rsidRPr="00613103" w:rsidRDefault="00030A0D" w:rsidP="00B75A45"/>
    <w:p w14:paraId="6C4FA578"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13.</w:t>
      </w:r>
      <w:r w:rsidRPr="00613103">
        <w:rPr>
          <w:b/>
        </w:rPr>
        <w:tab/>
        <w:t>PARTIJNUMMER</w:t>
      </w:r>
    </w:p>
    <w:p w14:paraId="468BF064" w14:textId="77777777" w:rsidR="00030A0D" w:rsidRPr="00613103" w:rsidRDefault="00030A0D" w:rsidP="00B75A45">
      <w:pPr>
        <w:keepNext/>
      </w:pPr>
    </w:p>
    <w:p w14:paraId="019219A7" w14:textId="77777777" w:rsidR="00030A0D" w:rsidRPr="00613103" w:rsidRDefault="00030A0D" w:rsidP="00B75A45">
      <w:pPr>
        <w:tabs>
          <w:tab w:val="left" w:pos="1701"/>
        </w:tabs>
      </w:pPr>
      <w:r w:rsidRPr="00613103">
        <w:t>Lot</w:t>
      </w:r>
    </w:p>
    <w:p w14:paraId="5CEECFAB" w14:textId="77777777" w:rsidR="00030A0D" w:rsidRPr="00613103" w:rsidRDefault="00030A0D" w:rsidP="00B75A45"/>
    <w:p w14:paraId="50A1AF35" w14:textId="77777777" w:rsidR="00030A0D" w:rsidRPr="00613103" w:rsidRDefault="00030A0D" w:rsidP="00B75A45"/>
    <w:p w14:paraId="65CB729F"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14.</w:t>
      </w:r>
      <w:r w:rsidRPr="00613103">
        <w:rPr>
          <w:b/>
        </w:rPr>
        <w:tab/>
        <w:t>ALGEMENE INDELING VOOR DE AFLEVERING</w:t>
      </w:r>
    </w:p>
    <w:p w14:paraId="48F92CF5" w14:textId="77777777" w:rsidR="00030A0D" w:rsidRPr="00613103" w:rsidRDefault="00030A0D" w:rsidP="00B75A45">
      <w:pPr>
        <w:keepNext/>
      </w:pPr>
    </w:p>
    <w:p w14:paraId="1A3E7BC3" w14:textId="77777777" w:rsidR="00030A0D" w:rsidRPr="00613103" w:rsidRDefault="00030A0D" w:rsidP="00B75A45"/>
    <w:p w14:paraId="6A1EA9A0" w14:textId="77777777" w:rsidR="00030A0D" w:rsidRPr="00613103" w:rsidRDefault="00030A0D" w:rsidP="00B75A45"/>
    <w:p w14:paraId="355E4B66"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15.</w:t>
      </w:r>
      <w:r w:rsidRPr="00613103">
        <w:rPr>
          <w:b/>
        </w:rPr>
        <w:tab/>
        <w:t>INSTRUCTIES VOOR GEBRUIK</w:t>
      </w:r>
    </w:p>
    <w:p w14:paraId="7D7F4D96" w14:textId="77777777" w:rsidR="00030A0D" w:rsidRPr="00613103" w:rsidRDefault="00030A0D" w:rsidP="00B75A45">
      <w:pPr>
        <w:keepNext/>
      </w:pPr>
    </w:p>
    <w:p w14:paraId="17D062EA" w14:textId="77777777" w:rsidR="00030A0D" w:rsidRPr="00613103" w:rsidRDefault="00030A0D" w:rsidP="00B75A45"/>
    <w:p w14:paraId="306F6262" w14:textId="77777777" w:rsidR="00030A0D" w:rsidRPr="00613103" w:rsidRDefault="00030A0D" w:rsidP="00B75A45"/>
    <w:p w14:paraId="3C1E05FF"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16.</w:t>
      </w:r>
      <w:r w:rsidRPr="00613103">
        <w:rPr>
          <w:b/>
        </w:rPr>
        <w:tab/>
        <w:t>INFORMATIE IN BRAILLE</w:t>
      </w:r>
    </w:p>
    <w:p w14:paraId="66D8CA8C" w14:textId="77777777" w:rsidR="00030A0D" w:rsidRPr="00613103" w:rsidRDefault="00030A0D" w:rsidP="00B75A45">
      <w:pPr>
        <w:keepNext/>
      </w:pPr>
    </w:p>
    <w:p w14:paraId="25DF3E91" w14:textId="77777777" w:rsidR="00030A0D" w:rsidRPr="00613103" w:rsidRDefault="00030A0D" w:rsidP="00B75A45">
      <w:r w:rsidRPr="00613103">
        <w:t>STELARA 90 mg</w:t>
      </w:r>
    </w:p>
    <w:p w14:paraId="00701520" w14:textId="77777777" w:rsidR="00030A0D" w:rsidRPr="00613103" w:rsidRDefault="00030A0D" w:rsidP="00B75A45"/>
    <w:p w14:paraId="66E714EF" w14:textId="77777777" w:rsidR="00030A0D" w:rsidRPr="00613103" w:rsidRDefault="00030A0D" w:rsidP="00B75A45"/>
    <w:p w14:paraId="4A1B0A63"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17.</w:t>
      </w:r>
      <w:r w:rsidRPr="00613103">
        <w:rPr>
          <w:b/>
        </w:rPr>
        <w:tab/>
      </w:r>
      <w:r w:rsidRPr="00613103">
        <w:rPr>
          <w:b/>
          <w:szCs w:val="22"/>
          <w:lang w:bidi="nl-NL"/>
        </w:rPr>
        <w:t>UNIEK IDENTIFICATIEKENMERK - 2D MATRIXCODE</w:t>
      </w:r>
    </w:p>
    <w:p w14:paraId="0A6A5D0C" w14:textId="77777777" w:rsidR="00030A0D" w:rsidRPr="00613103" w:rsidRDefault="00030A0D" w:rsidP="00B75A45">
      <w:pPr>
        <w:keepNext/>
        <w:widowControl w:val="0"/>
      </w:pPr>
    </w:p>
    <w:p w14:paraId="2D804A1C" w14:textId="77777777" w:rsidR="00030A0D" w:rsidRPr="00613103" w:rsidRDefault="00030A0D" w:rsidP="00B75A45">
      <w:pPr>
        <w:widowControl w:val="0"/>
      </w:pPr>
      <w:r w:rsidRPr="00613103">
        <w:rPr>
          <w:highlight w:val="lightGray"/>
        </w:rPr>
        <w:t>2D matrixcode met het unieke identificatiekenmerk</w:t>
      </w:r>
      <w:r w:rsidRPr="00613103">
        <w:rPr>
          <w:szCs w:val="22"/>
          <w:highlight w:val="lightGray"/>
        </w:rPr>
        <w:t>.</w:t>
      </w:r>
    </w:p>
    <w:p w14:paraId="2DA7E938" w14:textId="77777777" w:rsidR="00030A0D" w:rsidRPr="00613103" w:rsidRDefault="00030A0D" w:rsidP="00B75A45">
      <w:pPr>
        <w:widowControl w:val="0"/>
      </w:pPr>
    </w:p>
    <w:p w14:paraId="1DAAC30A" w14:textId="77777777" w:rsidR="00030A0D" w:rsidRPr="00613103" w:rsidRDefault="00030A0D" w:rsidP="00B75A45">
      <w:pPr>
        <w:widowControl w:val="0"/>
      </w:pPr>
    </w:p>
    <w:p w14:paraId="3B092B3A"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lastRenderedPageBreak/>
        <w:t>18.</w:t>
      </w:r>
      <w:r w:rsidRPr="00613103">
        <w:rPr>
          <w:b/>
        </w:rPr>
        <w:tab/>
      </w:r>
      <w:r w:rsidRPr="00613103">
        <w:rPr>
          <w:b/>
          <w:szCs w:val="22"/>
          <w:lang w:bidi="nl-NL"/>
        </w:rPr>
        <w:t>UNIEK IDENTIFICATIEKENMERK - VOOR MENSEN LEESBARE GEGEVENS</w:t>
      </w:r>
    </w:p>
    <w:p w14:paraId="69CC2CAE" w14:textId="77777777" w:rsidR="00030A0D" w:rsidRPr="00613103" w:rsidRDefault="00030A0D" w:rsidP="00B75A45">
      <w:pPr>
        <w:keepNext/>
      </w:pPr>
    </w:p>
    <w:p w14:paraId="58DAFC88" w14:textId="77777777" w:rsidR="00030A0D" w:rsidRPr="00613103" w:rsidRDefault="00030A0D" w:rsidP="00B75A45">
      <w:pPr>
        <w:keepNext/>
      </w:pPr>
      <w:r w:rsidRPr="00613103">
        <w:t>PC</w:t>
      </w:r>
    </w:p>
    <w:p w14:paraId="6416C7C5" w14:textId="77777777" w:rsidR="00030A0D" w:rsidRPr="00613103" w:rsidRDefault="00030A0D" w:rsidP="00B75A45">
      <w:pPr>
        <w:keepNext/>
      </w:pPr>
      <w:r w:rsidRPr="00613103">
        <w:t>SN</w:t>
      </w:r>
    </w:p>
    <w:p w14:paraId="58FAACA7" w14:textId="77777777" w:rsidR="00030A0D" w:rsidRPr="00613103" w:rsidRDefault="00030A0D" w:rsidP="00B75A45">
      <w:pPr>
        <w:widowControl w:val="0"/>
      </w:pPr>
      <w:r w:rsidRPr="00613103">
        <w:t>NN</w:t>
      </w:r>
    </w:p>
    <w:p w14:paraId="23BE6593" w14:textId="77777777" w:rsidR="00030A0D" w:rsidRPr="00613103" w:rsidRDefault="00030A0D" w:rsidP="00B75A45">
      <w:pPr>
        <w:pBdr>
          <w:top w:val="single" w:sz="4" w:space="1" w:color="auto"/>
          <w:left w:val="single" w:sz="4" w:space="4" w:color="auto"/>
          <w:bottom w:val="single" w:sz="4" w:space="1" w:color="auto"/>
          <w:right w:val="single" w:sz="4" w:space="4" w:color="auto"/>
        </w:pBdr>
        <w:tabs>
          <w:tab w:val="clear" w:pos="567"/>
          <w:tab w:val="left" w:pos="0"/>
        </w:tabs>
        <w:rPr>
          <w:b/>
        </w:rPr>
      </w:pPr>
      <w:r w:rsidRPr="00613103">
        <w:rPr>
          <w:b/>
        </w:rPr>
        <w:br w:type="page"/>
      </w:r>
      <w:r w:rsidRPr="00613103">
        <w:rPr>
          <w:b/>
        </w:rPr>
        <w:lastRenderedPageBreak/>
        <w:t>GEGEVENS DIE IN IEDER GEVAL OP PRIMAIRE KLEINVERPAKKINGEN MOETEN WORDEN VERMELD</w:t>
      </w:r>
    </w:p>
    <w:p w14:paraId="5A4B8940"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bCs/>
        </w:rPr>
      </w:pPr>
    </w:p>
    <w:p w14:paraId="1EDD35B7"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bCs/>
        </w:rPr>
      </w:pPr>
      <w:r w:rsidRPr="00613103">
        <w:rPr>
          <w:b/>
          <w:bCs/>
        </w:rPr>
        <w:t>ETIKET OP DE VOORGEVULDE SPUIT (90 mg)</w:t>
      </w:r>
    </w:p>
    <w:p w14:paraId="276282AD" w14:textId="77777777" w:rsidR="00030A0D" w:rsidRPr="00613103" w:rsidRDefault="00030A0D" w:rsidP="00B75A45"/>
    <w:p w14:paraId="093BEE7C" w14:textId="77777777" w:rsidR="00030A0D" w:rsidRPr="00613103" w:rsidRDefault="00030A0D" w:rsidP="00B75A45"/>
    <w:p w14:paraId="5B38B109"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w:t>
      </w:r>
      <w:r w:rsidRPr="00613103">
        <w:rPr>
          <w:b/>
        </w:rPr>
        <w:tab/>
        <w:t>NAAM VAN HET GENEESMIDDEL EN DE TOEDIENINGSWEG(EN)</w:t>
      </w:r>
    </w:p>
    <w:p w14:paraId="28EC83A2" w14:textId="77777777" w:rsidR="00030A0D" w:rsidRPr="00613103" w:rsidRDefault="00030A0D" w:rsidP="00B75A45">
      <w:pPr>
        <w:keepNext/>
      </w:pPr>
    </w:p>
    <w:p w14:paraId="14829DC5" w14:textId="77777777" w:rsidR="00030A0D" w:rsidRPr="00613103" w:rsidRDefault="00030A0D" w:rsidP="00B75A45">
      <w:r w:rsidRPr="00613103">
        <w:t>STELARA 90 mg injectie</w:t>
      </w:r>
    </w:p>
    <w:p w14:paraId="71EB3FB7" w14:textId="77777777" w:rsidR="00030A0D" w:rsidRPr="00613103" w:rsidRDefault="00030A0D" w:rsidP="00B75A45">
      <w:r w:rsidRPr="00613103">
        <w:t>ustekinumab</w:t>
      </w:r>
    </w:p>
    <w:p w14:paraId="68F855AD" w14:textId="77777777" w:rsidR="00030A0D" w:rsidRPr="00613103" w:rsidRDefault="00030A0D" w:rsidP="00B75A45">
      <w:r w:rsidRPr="00613103">
        <w:t>s.c.</w:t>
      </w:r>
    </w:p>
    <w:p w14:paraId="19FBB3FA" w14:textId="77777777" w:rsidR="00030A0D" w:rsidRPr="00613103" w:rsidRDefault="00030A0D" w:rsidP="00B75A45"/>
    <w:p w14:paraId="68344766" w14:textId="77777777" w:rsidR="00030A0D" w:rsidRPr="00613103" w:rsidRDefault="00030A0D" w:rsidP="00B75A45"/>
    <w:p w14:paraId="38A3FC21"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2.</w:t>
      </w:r>
      <w:r w:rsidRPr="00613103">
        <w:rPr>
          <w:b/>
        </w:rPr>
        <w:tab/>
        <w:t>WIJZE VAN TOEDIENING</w:t>
      </w:r>
    </w:p>
    <w:p w14:paraId="060C634C" w14:textId="77777777" w:rsidR="00030A0D" w:rsidRPr="00613103" w:rsidRDefault="00030A0D" w:rsidP="00B75A45">
      <w:pPr>
        <w:keepNext/>
      </w:pPr>
    </w:p>
    <w:p w14:paraId="2449FDE7" w14:textId="77777777" w:rsidR="00030A0D" w:rsidRPr="00613103" w:rsidRDefault="00030A0D" w:rsidP="00B75A45"/>
    <w:p w14:paraId="459E4F99" w14:textId="77777777" w:rsidR="00030A0D" w:rsidRPr="00613103" w:rsidRDefault="00030A0D" w:rsidP="00B75A45"/>
    <w:p w14:paraId="656081C3"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3.</w:t>
      </w:r>
      <w:r w:rsidRPr="00613103">
        <w:rPr>
          <w:b/>
        </w:rPr>
        <w:tab/>
        <w:t>UITERSTE GEBRUIKSDATUM</w:t>
      </w:r>
    </w:p>
    <w:p w14:paraId="425F063C" w14:textId="77777777" w:rsidR="00030A0D" w:rsidRPr="00613103" w:rsidRDefault="00030A0D" w:rsidP="00B75A45">
      <w:pPr>
        <w:keepNext/>
      </w:pPr>
    </w:p>
    <w:p w14:paraId="527EF0F4" w14:textId="77777777" w:rsidR="00030A0D" w:rsidRPr="00613103" w:rsidRDefault="00030A0D" w:rsidP="00B75A45">
      <w:r w:rsidRPr="00613103">
        <w:t>EXP</w:t>
      </w:r>
    </w:p>
    <w:p w14:paraId="6AEEB394" w14:textId="77777777" w:rsidR="00030A0D" w:rsidRPr="00613103" w:rsidRDefault="00030A0D" w:rsidP="00B75A45"/>
    <w:p w14:paraId="626C2708" w14:textId="77777777" w:rsidR="00030A0D" w:rsidRPr="00613103" w:rsidRDefault="00030A0D" w:rsidP="00B75A45"/>
    <w:p w14:paraId="6A2237E5"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4.</w:t>
      </w:r>
      <w:r w:rsidRPr="00613103">
        <w:rPr>
          <w:b/>
        </w:rPr>
        <w:tab/>
        <w:t>PARTIJNUMMER</w:t>
      </w:r>
    </w:p>
    <w:p w14:paraId="3DC72BCD" w14:textId="77777777" w:rsidR="00030A0D" w:rsidRPr="00613103" w:rsidRDefault="00030A0D" w:rsidP="00B75A45">
      <w:pPr>
        <w:keepNext/>
      </w:pPr>
    </w:p>
    <w:p w14:paraId="1CE8289F" w14:textId="77777777" w:rsidR="00030A0D" w:rsidRPr="00613103" w:rsidRDefault="00030A0D" w:rsidP="00B75A45">
      <w:r w:rsidRPr="00613103">
        <w:t>Lot</w:t>
      </w:r>
    </w:p>
    <w:p w14:paraId="116B2ABD" w14:textId="77777777" w:rsidR="00030A0D" w:rsidRPr="00613103" w:rsidRDefault="00030A0D" w:rsidP="00B75A45"/>
    <w:p w14:paraId="5753595E" w14:textId="77777777" w:rsidR="00030A0D" w:rsidRPr="00613103" w:rsidRDefault="00030A0D" w:rsidP="00B75A45"/>
    <w:p w14:paraId="33985AA5"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5.</w:t>
      </w:r>
      <w:r w:rsidRPr="00613103">
        <w:rPr>
          <w:b/>
        </w:rPr>
        <w:tab/>
        <w:t>INHOUD UITGEDRUKT IN GEWICHT, VOLUME OF EENHEID</w:t>
      </w:r>
    </w:p>
    <w:p w14:paraId="76DA2A34" w14:textId="77777777" w:rsidR="00030A0D" w:rsidRPr="00613103" w:rsidRDefault="00030A0D" w:rsidP="00B75A45">
      <w:pPr>
        <w:keepNext/>
      </w:pPr>
    </w:p>
    <w:p w14:paraId="2A920AEC" w14:textId="77777777" w:rsidR="00030A0D" w:rsidRPr="00613103" w:rsidRDefault="00030A0D" w:rsidP="00B75A45">
      <w:r w:rsidRPr="00613103">
        <w:t>90 mg/1 ml</w:t>
      </w:r>
    </w:p>
    <w:p w14:paraId="3FB9C74B" w14:textId="77777777" w:rsidR="00030A0D" w:rsidRPr="00613103" w:rsidRDefault="00030A0D" w:rsidP="00B75A45"/>
    <w:p w14:paraId="551F4DA1" w14:textId="77777777" w:rsidR="00030A0D" w:rsidRPr="00613103" w:rsidRDefault="00030A0D" w:rsidP="00B75A45"/>
    <w:p w14:paraId="2CF1FAF9"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6.</w:t>
      </w:r>
      <w:r w:rsidRPr="00613103">
        <w:rPr>
          <w:b/>
        </w:rPr>
        <w:tab/>
        <w:t>OVERIGE</w:t>
      </w:r>
    </w:p>
    <w:p w14:paraId="5A35E1FF" w14:textId="77777777" w:rsidR="00030A0D" w:rsidRPr="00613103" w:rsidRDefault="00030A0D" w:rsidP="00B75A45">
      <w:pPr>
        <w:jc w:val="center"/>
      </w:pPr>
      <w:r w:rsidRPr="00613103">
        <w:br w:type="page"/>
      </w:r>
    </w:p>
    <w:p w14:paraId="602BCEAC"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bCs/>
        </w:rPr>
      </w:pPr>
      <w:r w:rsidRPr="00613103">
        <w:rPr>
          <w:b/>
          <w:bCs/>
        </w:rPr>
        <w:lastRenderedPageBreak/>
        <w:t>GEGEVENS DIE OP DE BUITENVERPAKKING MOETEN WORDEN VERMELD</w:t>
      </w:r>
    </w:p>
    <w:p w14:paraId="0BA490ED"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rPr>
      </w:pPr>
    </w:p>
    <w:p w14:paraId="435891EA"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rPr>
      </w:pPr>
      <w:r w:rsidRPr="00613103">
        <w:rPr>
          <w:b/>
        </w:rPr>
        <w:t>KARTONNEN DOOS MET VOORGEVULDE PEN (45 mg)</w:t>
      </w:r>
    </w:p>
    <w:p w14:paraId="37E2923A" w14:textId="77777777" w:rsidR="00030A0D" w:rsidRPr="00613103" w:rsidRDefault="00030A0D" w:rsidP="00B75A45"/>
    <w:p w14:paraId="0A109B35" w14:textId="77777777" w:rsidR="00030A0D" w:rsidRPr="00613103" w:rsidRDefault="00030A0D" w:rsidP="00B75A45"/>
    <w:p w14:paraId="3A1EF574"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w:t>
      </w:r>
      <w:r w:rsidRPr="00613103">
        <w:rPr>
          <w:b/>
        </w:rPr>
        <w:tab/>
        <w:t>NAAM VAN HET GENEESMIDDEL</w:t>
      </w:r>
    </w:p>
    <w:p w14:paraId="50BB3BA1" w14:textId="77777777" w:rsidR="00030A0D" w:rsidRPr="00613103" w:rsidRDefault="00030A0D" w:rsidP="00B75A45">
      <w:pPr>
        <w:keepNext/>
      </w:pPr>
    </w:p>
    <w:p w14:paraId="39EB7D2F" w14:textId="77777777" w:rsidR="00030A0D" w:rsidRPr="00613103" w:rsidRDefault="00030A0D" w:rsidP="00B75A45">
      <w:r w:rsidRPr="00613103">
        <w:t>STELARA 45 mg oplossing voor injectie in een voorgevulde pen</w:t>
      </w:r>
    </w:p>
    <w:p w14:paraId="1A2E4AEB" w14:textId="77777777" w:rsidR="00030A0D" w:rsidRPr="00613103" w:rsidRDefault="00030A0D" w:rsidP="00B75A45">
      <w:r w:rsidRPr="00613103">
        <w:t>ustekinumab</w:t>
      </w:r>
    </w:p>
    <w:p w14:paraId="7CFCE0D9" w14:textId="77777777" w:rsidR="00030A0D" w:rsidRPr="00613103" w:rsidRDefault="00030A0D" w:rsidP="00B75A45"/>
    <w:p w14:paraId="0C4AEFFA" w14:textId="77777777" w:rsidR="00030A0D" w:rsidRPr="00613103" w:rsidRDefault="00030A0D" w:rsidP="00B75A45"/>
    <w:p w14:paraId="31E50923"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2.</w:t>
      </w:r>
      <w:r w:rsidRPr="00613103">
        <w:rPr>
          <w:b/>
        </w:rPr>
        <w:tab/>
        <w:t>GEHALTE AAN WERKZAME STOF(FEN)</w:t>
      </w:r>
    </w:p>
    <w:p w14:paraId="3A9C49D9" w14:textId="77777777" w:rsidR="00030A0D" w:rsidRPr="00613103" w:rsidRDefault="00030A0D" w:rsidP="00B75A45">
      <w:pPr>
        <w:keepNext/>
      </w:pPr>
    </w:p>
    <w:p w14:paraId="18C9E446" w14:textId="77777777" w:rsidR="00030A0D" w:rsidRPr="00613103" w:rsidRDefault="00030A0D" w:rsidP="00B75A45">
      <w:r w:rsidRPr="00613103">
        <w:t>Elke voorgevulde pen bevat 45 mg ustekinumab in 0,5 ml.</w:t>
      </w:r>
    </w:p>
    <w:p w14:paraId="14470E20" w14:textId="77777777" w:rsidR="00030A0D" w:rsidRPr="00613103" w:rsidRDefault="00030A0D" w:rsidP="00B75A45"/>
    <w:p w14:paraId="04F59A0D" w14:textId="77777777" w:rsidR="00030A0D" w:rsidRPr="00613103" w:rsidRDefault="00030A0D" w:rsidP="00B75A45"/>
    <w:p w14:paraId="5D238F95"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3.</w:t>
      </w:r>
      <w:r w:rsidRPr="00613103">
        <w:rPr>
          <w:b/>
        </w:rPr>
        <w:tab/>
        <w:t>LIJST VAN HULPSTOFFEN</w:t>
      </w:r>
    </w:p>
    <w:p w14:paraId="38481D13" w14:textId="77777777" w:rsidR="00030A0D" w:rsidRPr="00613103" w:rsidRDefault="00030A0D" w:rsidP="00B75A45">
      <w:pPr>
        <w:keepNext/>
        <w:rPr>
          <w:iCs/>
        </w:rPr>
      </w:pPr>
    </w:p>
    <w:p w14:paraId="4190227E" w14:textId="77777777" w:rsidR="00030A0D" w:rsidRPr="00613103" w:rsidRDefault="00030A0D" w:rsidP="00B75A45">
      <w:r w:rsidRPr="00613103">
        <w:rPr>
          <w:iCs/>
        </w:rPr>
        <w:t xml:space="preserve">Hulpstoffen: Sucrose, L-histidine, L-histidinemonohydrochloridemonohydraat, polysorbaat-80, water voor injectie. De verpakking van dit geneesmiddel bevat latexrubber. </w:t>
      </w:r>
      <w:r w:rsidRPr="00613103">
        <w:rPr>
          <w:iCs/>
          <w:szCs w:val="22"/>
          <w:highlight w:val="lightGray"/>
        </w:rPr>
        <w:t>Zie de bijsluiter voor meer informatie.</w:t>
      </w:r>
    </w:p>
    <w:p w14:paraId="51880547" w14:textId="77777777" w:rsidR="00030A0D" w:rsidRPr="00613103" w:rsidRDefault="00030A0D" w:rsidP="00B75A45"/>
    <w:p w14:paraId="6A3F55E6" w14:textId="77777777" w:rsidR="00030A0D" w:rsidRPr="00613103" w:rsidRDefault="00030A0D" w:rsidP="00B75A45"/>
    <w:p w14:paraId="1ACF41FB"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4.</w:t>
      </w:r>
      <w:r w:rsidRPr="00613103">
        <w:rPr>
          <w:b/>
        </w:rPr>
        <w:tab/>
        <w:t>FARMACEUTISCHE VORM EN INHOUD</w:t>
      </w:r>
    </w:p>
    <w:p w14:paraId="1C230377" w14:textId="77777777" w:rsidR="00030A0D" w:rsidRPr="00613103" w:rsidRDefault="00030A0D" w:rsidP="00B75A45">
      <w:pPr>
        <w:keepNext/>
      </w:pPr>
    </w:p>
    <w:p w14:paraId="0648B870" w14:textId="5D3A8EBB" w:rsidR="00030A0D" w:rsidRPr="00613103" w:rsidRDefault="00030A0D" w:rsidP="00B75A45">
      <w:r w:rsidRPr="00613103">
        <w:rPr>
          <w:highlight w:val="lightGray"/>
        </w:rPr>
        <w:t>Oplossing voor injectie</w:t>
      </w:r>
    </w:p>
    <w:p w14:paraId="2ED849C0" w14:textId="77777777" w:rsidR="00030A0D" w:rsidRPr="00613103" w:rsidRDefault="00030A0D" w:rsidP="00B75A45">
      <w:r w:rsidRPr="00613103">
        <w:t>45 mg/0,5 ml</w:t>
      </w:r>
    </w:p>
    <w:p w14:paraId="3A9212E8" w14:textId="77777777" w:rsidR="00030A0D" w:rsidRPr="00613103" w:rsidRDefault="00030A0D" w:rsidP="00B75A45">
      <w:r w:rsidRPr="00613103">
        <w:t>1 voorgevulde pen</w:t>
      </w:r>
    </w:p>
    <w:p w14:paraId="10EC250D" w14:textId="77777777" w:rsidR="00030A0D" w:rsidRPr="00613103" w:rsidRDefault="00030A0D" w:rsidP="00B75A45">
      <w:r w:rsidRPr="00613103">
        <w:t>Voorgevulde pen voor eenmalig gebruik</w:t>
      </w:r>
    </w:p>
    <w:p w14:paraId="4E56243C" w14:textId="77777777" w:rsidR="00030A0D" w:rsidRPr="00613103" w:rsidRDefault="00030A0D" w:rsidP="00B75A45"/>
    <w:p w14:paraId="59B8FAB2" w14:textId="77777777" w:rsidR="00030A0D" w:rsidRPr="00613103" w:rsidRDefault="00030A0D" w:rsidP="00B75A45"/>
    <w:p w14:paraId="287663E5"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5.</w:t>
      </w:r>
      <w:r w:rsidRPr="00613103">
        <w:rPr>
          <w:b/>
        </w:rPr>
        <w:tab/>
        <w:t>WIJZE VAN GEBRUIK EN TOEDIENINGSWEG(EN)</w:t>
      </w:r>
    </w:p>
    <w:p w14:paraId="60E30AE0" w14:textId="77777777" w:rsidR="00030A0D" w:rsidRPr="00613103" w:rsidRDefault="00030A0D" w:rsidP="00B75A45">
      <w:pPr>
        <w:keepNext/>
        <w:rPr>
          <w:iCs/>
        </w:rPr>
      </w:pPr>
    </w:p>
    <w:p w14:paraId="0125268B" w14:textId="77777777" w:rsidR="00030A0D" w:rsidRPr="00613103" w:rsidRDefault="00030A0D" w:rsidP="00B75A45">
      <w:pPr>
        <w:rPr>
          <w:iCs/>
        </w:rPr>
      </w:pPr>
      <w:r w:rsidRPr="00613103">
        <w:rPr>
          <w:iCs/>
        </w:rPr>
        <w:t>HIER OPENEN</w:t>
      </w:r>
    </w:p>
    <w:p w14:paraId="09445CF2" w14:textId="77777777" w:rsidR="00030A0D" w:rsidRPr="00613103" w:rsidRDefault="00030A0D" w:rsidP="00B75A45">
      <w:pPr>
        <w:rPr>
          <w:iCs/>
        </w:rPr>
      </w:pPr>
      <w:r w:rsidRPr="00613103">
        <w:rPr>
          <w:iCs/>
        </w:rPr>
        <w:t>Niet schudden.</w:t>
      </w:r>
    </w:p>
    <w:p w14:paraId="1EAE571B" w14:textId="77777777" w:rsidR="00030A0D" w:rsidRPr="00613103" w:rsidRDefault="00030A0D" w:rsidP="00B75A45">
      <w:pPr>
        <w:rPr>
          <w:iCs/>
        </w:rPr>
      </w:pPr>
      <w:r w:rsidRPr="00613103">
        <w:rPr>
          <w:iCs/>
        </w:rPr>
        <w:t>Subcutaan gebruik.</w:t>
      </w:r>
    </w:p>
    <w:p w14:paraId="215065B7" w14:textId="77777777" w:rsidR="00030A0D" w:rsidRPr="00613103" w:rsidRDefault="00030A0D" w:rsidP="00B75A45">
      <w:r w:rsidRPr="00613103">
        <w:rPr>
          <w:szCs w:val="22"/>
        </w:rPr>
        <w:t>Lees voor het gebruik de bijsluiter.</w:t>
      </w:r>
    </w:p>
    <w:p w14:paraId="245AD079" w14:textId="77777777" w:rsidR="00030A0D" w:rsidRPr="00613103" w:rsidRDefault="00030A0D" w:rsidP="00B75A45"/>
    <w:p w14:paraId="4AFC6984" w14:textId="77777777" w:rsidR="00030A0D" w:rsidRPr="00613103" w:rsidRDefault="00030A0D" w:rsidP="00B75A45"/>
    <w:p w14:paraId="5068CDF2"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6.</w:t>
      </w:r>
      <w:r w:rsidRPr="00613103">
        <w:rPr>
          <w:b/>
        </w:rPr>
        <w:tab/>
        <w:t>EEN SPECIALE WAARSCHUWING DAT HET GENEESMIDDEL BUITEN HET ZICHT EN BEREIK VAN KINDEREN DIENT TE WORDEN GEHOUDEN</w:t>
      </w:r>
    </w:p>
    <w:p w14:paraId="5FB1AF1A" w14:textId="77777777" w:rsidR="00030A0D" w:rsidRPr="00613103" w:rsidRDefault="00030A0D" w:rsidP="00B75A45">
      <w:pPr>
        <w:keepNext/>
      </w:pPr>
    </w:p>
    <w:p w14:paraId="3E9771C1" w14:textId="77777777" w:rsidR="00030A0D" w:rsidRPr="00613103" w:rsidRDefault="00030A0D" w:rsidP="00B75A45">
      <w:r w:rsidRPr="00613103">
        <w:t>Buiten het zicht en bereik van kinderen houden.</w:t>
      </w:r>
    </w:p>
    <w:p w14:paraId="52F3D5E0" w14:textId="77777777" w:rsidR="00030A0D" w:rsidRPr="00613103" w:rsidRDefault="00030A0D" w:rsidP="00B75A45"/>
    <w:p w14:paraId="6F60C744" w14:textId="77777777" w:rsidR="00030A0D" w:rsidRPr="00613103" w:rsidRDefault="00030A0D" w:rsidP="00B75A45"/>
    <w:p w14:paraId="6EC9742F"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7.</w:t>
      </w:r>
      <w:r w:rsidRPr="00613103">
        <w:rPr>
          <w:b/>
        </w:rPr>
        <w:tab/>
        <w:t>ANDERE SPECIALE WAARSCHUWING(EN), INDIEN NODIG</w:t>
      </w:r>
    </w:p>
    <w:p w14:paraId="417B3246" w14:textId="77777777" w:rsidR="00030A0D" w:rsidRPr="00613103" w:rsidRDefault="00030A0D" w:rsidP="00B75A45">
      <w:pPr>
        <w:keepNext/>
      </w:pPr>
    </w:p>
    <w:p w14:paraId="2E44835E" w14:textId="77777777" w:rsidR="00030A0D" w:rsidRPr="00613103" w:rsidRDefault="00030A0D" w:rsidP="00B75A45"/>
    <w:p w14:paraId="1570821F" w14:textId="77777777" w:rsidR="00030A0D" w:rsidRPr="00613103" w:rsidRDefault="00030A0D" w:rsidP="00B75A45"/>
    <w:p w14:paraId="183C91FE"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8.</w:t>
      </w:r>
      <w:r w:rsidRPr="00613103">
        <w:rPr>
          <w:b/>
        </w:rPr>
        <w:tab/>
        <w:t>UITERSTE GEBRUIKSDATUM</w:t>
      </w:r>
    </w:p>
    <w:p w14:paraId="66B96FA0" w14:textId="77777777" w:rsidR="00030A0D" w:rsidRPr="00613103" w:rsidRDefault="00030A0D" w:rsidP="00B75A45">
      <w:pPr>
        <w:keepNext/>
      </w:pPr>
    </w:p>
    <w:p w14:paraId="72FC295C" w14:textId="77777777" w:rsidR="00030A0D" w:rsidRPr="00613103" w:rsidRDefault="00030A0D" w:rsidP="00B75A45">
      <w:r w:rsidRPr="00613103">
        <w:t>EXP</w:t>
      </w:r>
    </w:p>
    <w:p w14:paraId="4ECB9F43" w14:textId="03368684" w:rsidR="00030A0D" w:rsidRPr="00613103" w:rsidRDefault="00030A0D" w:rsidP="00B75A45">
      <w:r w:rsidRPr="00613103">
        <w:t>Weggooidatum, indien bewaard op kamertemperatuur:</w:t>
      </w:r>
      <w:r w:rsidR="00FF424C" w:rsidRPr="00613103">
        <w:t xml:space="preserve"> </w:t>
      </w:r>
      <w:r w:rsidRPr="00613103">
        <w:t>_______________</w:t>
      </w:r>
    </w:p>
    <w:p w14:paraId="74A9BC75" w14:textId="77777777" w:rsidR="00030A0D" w:rsidRPr="00613103" w:rsidRDefault="00030A0D" w:rsidP="00B75A45"/>
    <w:p w14:paraId="2EAFBCA8" w14:textId="77777777" w:rsidR="00030A0D" w:rsidRPr="00613103" w:rsidRDefault="00030A0D" w:rsidP="00B75A45"/>
    <w:p w14:paraId="26E53F17"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lastRenderedPageBreak/>
        <w:t>9.</w:t>
      </w:r>
      <w:r w:rsidRPr="00613103">
        <w:rPr>
          <w:b/>
        </w:rPr>
        <w:tab/>
        <w:t>BIJZONDERE VOORZORGSMAATREGELEN VOOR DE BEWARING</w:t>
      </w:r>
    </w:p>
    <w:p w14:paraId="43B228D3" w14:textId="77777777" w:rsidR="00030A0D" w:rsidRPr="00613103" w:rsidRDefault="00030A0D" w:rsidP="00B75A45">
      <w:pPr>
        <w:keepNext/>
      </w:pPr>
    </w:p>
    <w:p w14:paraId="24D50DD5" w14:textId="77777777" w:rsidR="00030A0D" w:rsidRPr="00613103" w:rsidRDefault="00030A0D" w:rsidP="00B75A45">
      <w:r w:rsidRPr="00613103">
        <w:t>Bewaren in de koelkast.</w:t>
      </w:r>
    </w:p>
    <w:p w14:paraId="1C805C6E" w14:textId="77777777" w:rsidR="00030A0D" w:rsidRPr="00613103" w:rsidRDefault="00030A0D" w:rsidP="00B75A45">
      <w:r w:rsidRPr="00613103">
        <w:t>Niet in de vriezer bewaren.</w:t>
      </w:r>
    </w:p>
    <w:p w14:paraId="03669658" w14:textId="77777777" w:rsidR="00030A0D" w:rsidRPr="00613103" w:rsidRDefault="00030A0D" w:rsidP="00B75A45">
      <w:r w:rsidRPr="00613103">
        <w:t>De voorgevulde pen in de buitenverpakking bewaren ter bescherming tegen licht.</w:t>
      </w:r>
    </w:p>
    <w:p w14:paraId="11A27228" w14:textId="77777777" w:rsidR="00030A0D" w:rsidRPr="00613103" w:rsidRDefault="00030A0D" w:rsidP="00B75A45">
      <w:r w:rsidRPr="00613103">
        <w:t>Kan eenmalig maximaal 30 dagen bewaard worden op kamertemperatuur (tot 30°C), maar de oorspronkelijke vervaldatum mag niet worden overschreden.</w:t>
      </w:r>
    </w:p>
    <w:p w14:paraId="20022740" w14:textId="77777777" w:rsidR="00030A0D" w:rsidRPr="00613103" w:rsidRDefault="00030A0D" w:rsidP="00B75A45"/>
    <w:p w14:paraId="0DA87701" w14:textId="77777777" w:rsidR="00030A0D" w:rsidRPr="00613103" w:rsidRDefault="00030A0D" w:rsidP="00B75A45"/>
    <w:p w14:paraId="12EA100C"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10.</w:t>
      </w:r>
      <w:r w:rsidRPr="00613103">
        <w:rPr>
          <w:b/>
        </w:rPr>
        <w:tab/>
        <w:t>BIJZONDERE VOORZORGSMAATREGELEN VOOR HET VERWIJDEREN VAN NIET-GEBRUIKTE GENEESMIDDELEN OF DAARVAN AFGELEIDE AFVALSTOFFEN (INDIEN VAN TOEPASSING)</w:t>
      </w:r>
    </w:p>
    <w:p w14:paraId="3876560E" w14:textId="77777777" w:rsidR="00030A0D" w:rsidRPr="00613103" w:rsidRDefault="00030A0D" w:rsidP="00B75A45">
      <w:pPr>
        <w:keepNext/>
      </w:pPr>
    </w:p>
    <w:p w14:paraId="2ED02BAE" w14:textId="77777777" w:rsidR="00030A0D" w:rsidRPr="00613103" w:rsidRDefault="00030A0D" w:rsidP="00B75A45"/>
    <w:p w14:paraId="03288ED4" w14:textId="77777777" w:rsidR="00030A0D" w:rsidRPr="00613103" w:rsidRDefault="00030A0D" w:rsidP="00B75A45"/>
    <w:p w14:paraId="45FBFB9C"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11.</w:t>
      </w:r>
      <w:r w:rsidRPr="00613103">
        <w:rPr>
          <w:b/>
        </w:rPr>
        <w:tab/>
        <w:t>NAAM EN ADRES VAN DE HOUDER VAN DE VERGUNNING VOOR HET IN DE HANDEL BRENGEN</w:t>
      </w:r>
    </w:p>
    <w:p w14:paraId="6EF06A09" w14:textId="77777777" w:rsidR="00030A0D" w:rsidRPr="00613103" w:rsidRDefault="00030A0D" w:rsidP="00B75A45">
      <w:pPr>
        <w:keepNext/>
      </w:pPr>
    </w:p>
    <w:p w14:paraId="1820CE5D" w14:textId="77777777" w:rsidR="00030A0D" w:rsidRPr="00613103" w:rsidRDefault="00030A0D" w:rsidP="00B75A45">
      <w:pPr>
        <w:rPr>
          <w:szCs w:val="13"/>
        </w:rPr>
      </w:pPr>
      <w:r w:rsidRPr="00613103">
        <w:rPr>
          <w:szCs w:val="13"/>
        </w:rPr>
        <w:t>Janssen-Cilag International NV</w:t>
      </w:r>
    </w:p>
    <w:p w14:paraId="3D997943" w14:textId="77777777" w:rsidR="00030A0D" w:rsidRPr="00613103" w:rsidRDefault="00030A0D" w:rsidP="00B75A45">
      <w:pPr>
        <w:rPr>
          <w:szCs w:val="13"/>
        </w:rPr>
      </w:pPr>
      <w:r w:rsidRPr="00613103">
        <w:rPr>
          <w:szCs w:val="13"/>
        </w:rPr>
        <w:t>Turnhoutseweg 30</w:t>
      </w:r>
    </w:p>
    <w:p w14:paraId="43CDD103" w14:textId="77777777" w:rsidR="00030A0D" w:rsidRPr="00613103" w:rsidRDefault="00030A0D" w:rsidP="00B75A45">
      <w:pPr>
        <w:rPr>
          <w:szCs w:val="13"/>
        </w:rPr>
      </w:pPr>
      <w:r w:rsidRPr="00613103">
        <w:rPr>
          <w:szCs w:val="13"/>
        </w:rPr>
        <w:t>B</w:t>
      </w:r>
      <w:r w:rsidRPr="00613103">
        <w:rPr>
          <w:szCs w:val="13"/>
        </w:rPr>
        <w:noBreakHyphen/>
        <w:t>2340 Beerse</w:t>
      </w:r>
    </w:p>
    <w:p w14:paraId="49D8397B" w14:textId="77777777" w:rsidR="00030A0D" w:rsidRPr="00613103" w:rsidRDefault="00030A0D" w:rsidP="00B75A45">
      <w:r w:rsidRPr="00613103">
        <w:rPr>
          <w:szCs w:val="13"/>
        </w:rPr>
        <w:t>België</w:t>
      </w:r>
    </w:p>
    <w:p w14:paraId="0721F1EA" w14:textId="77777777" w:rsidR="00030A0D" w:rsidRPr="00613103" w:rsidRDefault="00030A0D" w:rsidP="00B75A45"/>
    <w:p w14:paraId="3C4A4366" w14:textId="77777777" w:rsidR="00030A0D" w:rsidRPr="00613103" w:rsidRDefault="00030A0D" w:rsidP="00B75A45"/>
    <w:p w14:paraId="08086C09"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12.</w:t>
      </w:r>
      <w:r w:rsidRPr="00613103">
        <w:rPr>
          <w:b/>
        </w:rPr>
        <w:tab/>
        <w:t>NUMMER(S) VAN DE VERGUNNING VOOR HET IN DE HANDEL BRENGEN</w:t>
      </w:r>
    </w:p>
    <w:p w14:paraId="46254FCA" w14:textId="77777777" w:rsidR="00030A0D" w:rsidRPr="00613103" w:rsidRDefault="00030A0D" w:rsidP="00B75A45">
      <w:pPr>
        <w:keepNext/>
      </w:pPr>
    </w:p>
    <w:p w14:paraId="2072CCE7" w14:textId="77777777" w:rsidR="00030A0D" w:rsidRPr="00613103" w:rsidRDefault="00030A0D" w:rsidP="00B75A45">
      <w:r w:rsidRPr="00613103">
        <w:t>EU/</w:t>
      </w:r>
      <w:r w:rsidRPr="00613103">
        <w:rPr>
          <w:szCs w:val="22"/>
        </w:rPr>
        <w:t>1/08/494/006</w:t>
      </w:r>
    </w:p>
    <w:p w14:paraId="6F2B8F8F" w14:textId="77777777" w:rsidR="00030A0D" w:rsidRPr="00613103" w:rsidRDefault="00030A0D" w:rsidP="00B75A45"/>
    <w:p w14:paraId="752F5263" w14:textId="77777777" w:rsidR="00030A0D" w:rsidRPr="00613103" w:rsidRDefault="00030A0D" w:rsidP="00B75A45"/>
    <w:p w14:paraId="3378A078"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13.</w:t>
      </w:r>
      <w:r w:rsidRPr="00613103">
        <w:rPr>
          <w:b/>
        </w:rPr>
        <w:tab/>
        <w:t>PARTIJNUMMER</w:t>
      </w:r>
    </w:p>
    <w:p w14:paraId="35B0E2DA" w14:textId="77777777" w:rsidR="00030A0D" w:rsidRPr="00613103" w:rsidRDefault="00030A0D" w:rsidP="00B75A45">
      <w:pPr>
        <w:keepNext/>
      </w:pPr>
    </w:p>
    <w:p w14:paraId="5DFB9511" w14:textId="77777777" w:rsidR="00030A0D" w:rsidRPr="00613103" w:rsidRDefault="00030A0D" w:rsidP="00B75A45">
      <w:r w:rsidRPr="00613103">
        <w:t>Lot</w:t>
      </w:r>
    </w:p>
    <w:p w14:paraId="17929F25" w14:textId="77777777" w:rsidR="00030A0D" w:rsidRPr="00613103" w:rsidRDefault="00030A0D" w:rsidP="00B75A45"/>
    <w:p w14:paraId="6EF00C7B" w14:textId="77777777" w:rsidR="00030A0D" w:rsidRPr="00613103" w:rsidRDefault="00030A0D" w:rsidP="00B75A45"/>
    <w:p w14:paraId="0A1BB3D0"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14.</w:t>
      </w:r>
      <w:r w:rsidRPr="00613103">
        <w:rPr>
          <w:b/>
        </w:rPr>
        <w:tab/>
        <w:t>ALGEMENE INDELING VOOR DE AFLEVERING</w:t>
      </w:r>
    </w:p>
    <w:p w14:paraId="63CDE00B" w14:textId="77777777" w:rsidR="00030A0D" w:rsidRPr="00613103" w:rsidRDefault="00030A0D" w:rsidP="00B75A45">
      <w:pPr>
        <w:keepNext/>
      </w:pPr>
    </w:p>
    <w:p w14:paraId="6C18E9A6" w14:textId="77777777" w:rsidR="00030A0D" w:rsidRPr="00613103" w:rsidRDefault="00030A0D" w:rsidP="00B75A45"/>
    <w:p w14:paraId="12C8757A" w14:textId="77777777" w:rsidR="00030A0D" w:rsidRPr="00613103" w:rsidRDefault="00030A0D" w:rsidP="00B75A45"/>
    <w:p w14:paraId="2F4F79A7"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15.</w:t>
      </w:r>
      <w:r w:rsidRPr="00613103">
        <w:rPr>
          <w:b/>
        </w:rPr>
        <w:tab/>
        <w:t>INSTRUCTIES VOOR GEBRUIK</w:t>
      </w:r>
    </w:p>
    <w:p w14:paraId="16FAB537" w14:textId="77777777" w:rsidR="00030A0D" w:rsidRPr="00613103" w:rsidRDefault="00030A0D" w:rsidP="00B75A45">
      <w:pPr>
        <w:keepNext/>
      </w:pPr>
    </w:p>
    <w:p w14:paraId="2B06C5A4" w14:textId="77777777" w:rsidR="00030A0D" w:rsidRPr="00613103" w:rsidRDefault="00030A0D" w:rsidP="00B75A45"/>
    <w:p w14:paraId="3DD8E312" w14:textId="77777777" w:rsidR="00030A0D" w:rsidRPr="00613103" w:rsidRDefault="00030A0D" w:rsidP="00B75A45"/>
    <w:p w14:paraId="448BEFBF"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16.</w:t>
      </w:r>
      <w:r w:rsidRPr="00613103">
        <w:rPr>
          <w:b/>
        </w:rPr>
        <w:tab/>
        <w:t>INFORMATIE IN BRAILLE</w:t>
      </w:r>
    </w:p>
    <w:p w14:paraId="477953CB" w14:textId="77777777" w:rsidR="00030A0D" w:rsidRPr="00613103" w:rsidRDefault="00030A0D" w:rsidP="00B75A45">
      <w:pPr>
        <w:keepNext/>
      </w:pPr>
    </w:p>
    <w:p w14:paraId="149071AF" w14:textId="77777777" w:rsidR="00030A0D" w:rsidRPr="00613103" w:rsidRDefault="00030A0D" w:rsidP="00B75A45">
      <w:r w:rsidRPr="00613103">
        <w:t>STELARA 45 mg</w:t>
      </w:r>
    </w:p>
    <w:p w14:paraId="0465FF60" w14:textId="77777777" w:rsidR="00030A0D" w:rsidRPr="00613103" w:rsidRDefault="00030A0D" w:rsidP="00B75A45"/>
    <w:p w14:paraId="5802AD36" w14:textId="77777777" w:rsidR="00030A0D" w:rsidRPr="00613103" w:rsidRDefault="00030A0D" w:rsidP="00B75A45"/>
    <w:p w14:paraId="79BBD851"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17.</w:t>
      </w:r>
      <w:r w:rsidRPr="00613103">
        <w:rPr>
          <w:b/>
        </w:rPr>
        <w:tab/>
      </w:r>
      <w:r w:rsidRPr="00613103">
        <w:rPr>
          <w:b/>
          <w:szCs w:val="22"/>
          <w:lang w:bidi="nl-NL"/>
        </w:rPr>
        <w:t>UNIEK IDENTIFICATIEKENMERK - 2D MATRIXCODE</w:t>
      </w:r>
    </w:p>
    <w:p w14:paraId="36668440" w14:textId="77777777" w:rsidR="00030A0D" w:rsidRPr="00613103" w:rsidRDefault="00030A0D" w:rsidP="00B75A45">
      <w:pPr>
        <w:keepNext/>
        <w:widowControl w:val="0"/>
      </w:pPr>
    </w:p>
    <w:p w14:paraId="15EC6996" w14:textId="77777777" w:rsidR="00030A0D" w:rsidRPr="00613103" w:rsidRDefault="00030A0D" w:rsidP="00B75A45">
      <w:pPr>
        <w:widowControl w:val="0"/>
      </w:pPr>
      <w:r w:rsidRPr="00613103">
        <w:rPr>
          <w:highlight w:val="lightGray"/>
        </w:rPr>
        <w:t>2D matrixcode met het unieke identificatiekenmerk</w:t>
      </w:r>
      <w:r w:rsidRPr="00613103">
        <w:rPr>
          <w:szCs w:val="22"/>
          <w:highlight w:val="lightGray"/>
        </w:rPr>
        <w:t>.</w:t>
      </w:r>
    </w:p>
    <w:p w14:paraId="299B6D45" w14:textId="77777777" w:rsidR="00030A0D" w:rsidRPr="00613103" w:rsidRDefault="00030A0D" w:rsidP="00B75A45">
      <w:pPr>
        <w:widowControl w:val="0"/>
      </w:pPr>
    </w:p>
    <w:p w14:paraId="4ABBB85F" w14:textId="77777777" w:rsidR="00030A0D" w:rsidRPr="00613103" w:rsidRDefault="00030A0D" w:rsidP="00B75A45">
      <w:pPr>
        <w:widowControl w:val="0"/>
      </w:pPr>
    </w:p>
    <w:p w14:paraId="1E9CF938"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lastRenderedPageBreak/>
        <w:t>18.</w:t>
      </w:r>
      <w:r w:rsidRPr="00613103">
        <w:rPr>
          <w:b/>
        </w:rPr>
        <w:tab/>
      </w:r>
      <w:r w:rsidRPr="00613103">
        <w:rPr>
          <w:b/>
          <w:szCs w:val="22"/>
          <w:lang w:bidi="nl-NL"/>
        </w:rPr>
        <w:t>UNIEK IDENTIFICATIEKENMERK - VOOR MENSEN LEESBARE GEGEVENS</w:t>
      </w:r>
    </w:p>
    <w:p w14:paraId="0711919E" w14:textId="77777777" w:rsidR="00030A0D" w:rsidRPr="00613103" w:rsidRDefault="00030A0D" w:rsidP="00B75A45">
      <w:pPr>
        <w:keepNext/>
      </w:pPr>
    </w:p>
    <w:p w14:paraId="480C1DAF" w14:textId="77777777" w:rsidR="00030A0D" w:rsidRPr="00613103" w:rsidRDefault="00030A0D" w:rsidP="00B75A45">
      <w:pPr>
        <w:keepNext/>
      </w:pPr>
      <w:r w:rsidRPr="00613103">
        <w:t>PC</w:t>
      </w:r>
    </w:p>
    <w:p w14:paraId="13DBA0C3" w14:textId="77777777" w:rsidR="00030A0D" w:rsidRPr="00613103" w:rsidRDefault="00030A0D" w:rsidP="00B75A45">
      <w:pPr>
        <w:keepNext/>
      </w:pPr>
      <w:r w:rsidRPr="00613103">
        <w:t>SN</w:t>
      </w:r>
    </w:p>
    <w:p w14:paraId="6BB318AD" w14:textId="77777777" w:rsidR="00030A0D" w:rsidRPr="00613103" w:rsidRDefault="00030A0D" w:rsidP="00B75A45">
      <w:pPr>
        <w:widowControl w:val="0"/>
      </w:pPr>
      <w:r w:rsidRPr="00613103">
        <w:t>NN</w:t>
      </w:r>
    </w:p>
    <w:p w14:paraId="50C69BC2"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bCs/>
          <w:szCs w:val="22"/>
        </w:rPr>
      </w:pPr>
      <w:r w:rsidRPr="00613103">
        <w:rPr>
          <w:b/>
          <w:bCs/>
        </w:rPr>
        <w:br w:type="page"/>
      </w:r>
      <w:r w:rsidRPr="00613103">
        <w:rPr>
          <w:b/>
          <w:bCs/>
          <w:szCs w:val="22"/>
        </w:rPr>
        <w:lastRenderedPageBreak/>
        <w:t>GEGEVENS DIE OP DE BUITENVERPAKKING MOETEN WORDEN VERMELD</w:t>
      </w:r>
    </w:p>
    <w:p w14:paraId="6E524581"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szCs w:val="22"/>
        </w:rPr>
      </w:pPr>
    </w:p>
    <w:p w14:paraId="65415282" w14:textId="77777777" w:rsidR="00030A0D" w:rsidRPr="00613103" w:rsidRDefault="00030A0D" w:rsidP="00B75A45">
      <w:pPr>
        <w:widowControl w:val="0"/>
        <w:pBdr>
          <w:top w:val="single" w:sz="4" w:space="1" w:color="auto"/>
          <w:left w:val="single" w:sz="4" w:space="4" w:color="auto"/>
          <w:bottom w:val="single" w:sz="4" w:space="1" w:color="auto"/>
          <w:right w:val="single" w:sz="4" w:space="4" w:color="auto"/>
        </w:pBdr>
        <w:ind w:left="567" w:hanging="567"/>
        <w:rPr>
          <w:b/>
          <w:szCs w:val="22"/>
        </w:rPr>
      </w:pPr>
      <w:r w:rsidRPr="00613103">
        <w:rPr>
          <w:b/>
          <w:szCs w:val="22"/>
        </w:rPr>
        <w:t>BINNENKANT VAN DOOS</w:t>
      </w:r>
    </w:p>
    <w:p w14:paraId="16072DC1" w14:textId="77777777" w:rsidR="00030A0D" w:rsidRPr="00613103" w:rsidRDefault="00030A0D" w:rsidP="00B75A45">
      <w:pPr>
        <w:widowControl w:val="0"/>
        <w:rPr>
          <w:szCs w:val="22"/>
        </w:rPr>
      </w:pPr>
    </w:p>
    <w:p w14:paraId="2C730780"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noProof/>
          <w:szCs w:val="22"/>
        </w:rPr>
        <mc:AlternateContent>
          <mc:Choice Requires="wps">
            <w:drawing>
              <wp:anchor distT="0" distB="0" distL="114300" distR="114300" simplePos="0" relativeHeight="251632640" behindDoc="0" locked="0" layoutInCell="1" allowOverlap="1" wp14:anchorId="45F8FCD6" wp14:editId="30B78F96">
                <wp:simplePos x="0" y="0"/>
                <wp:positionH relativeFrom="margin">
                  <wp:posOffset>-45720</wp:posOffset>
                </wp:positionH>
                <wp:positionV relativeFrom="paragraph">
                  <wp:posOffset>140335</wp:posOffset>
                </wp:positionV>
                <wp:extent cx="691661" cy="298938"/>
                <wp:effectExtent l="0" t="0" r="0" b="6350"/>
                <wp:wrapNone/>
                <wp:docPr id="1056862484" name="Text Box 1056862484"/>
                <wp:cNvGraphicFramePr/>
                <a:graphic xmlns:a="http://schemas.openxmlformats.org/drawingml/2006/main">
                  <a:graphicData uri="http://schemas.microsoft.com/office/word/2010/wordprocessingShape">
                    <wps:wsp>
                      <wps:cNvSpPr txBox="1"/>
                      <wps:spPr>
                        <a:xfrm>
                          <a:off x="0" y="0"/>
                          <a:ext cx="691661" cy="298938"/>
                        </a:xfrm>
                        <a:prstGeom prst="rect">
                          <a:avLst/>
                        </a:prstGeom>
                        <a:noFill/>
                        <a:ln w="6350">
                          <a:noFill/>
                        </a:ln>
                      </wps:spPr>
                      <wps:txbx>
                        <w:txbxContent>
                          <w:p w14:paraId="6A482C73" w14:textId="77777777" w:rsidR="00030A0D" w:rsidRPr="00613103" w:rsidRDefault="00030A0D" w:rsidP="00B75A45">
                            <w:pPr>
                              <w:rPr>
                                <w:rFonts w:ascii="Arial" w:hAnsi="Arial" w:cs="Arial"/>
                                <w:b/>
                                <w:bCs/>
                                <w:color w:val="FFFFFF" w:themeColor="background1"/>
                                <w:sz w:val="28"/>
                                <w:szCs w:val="28"/>
                              </w:rPr>
                            </w:pPr>
                            <w:r w:rsidRPr="00613103">
                              <w:rPr>
                                <w:rFonts w:ascii="Arial" w:hAnsi="Arial" w:cs="Arial"/>
                                <w:b/>
                                <w:bCs/>
                                <w:color w:val="FFFFFF" w:themeColor="background1"/>
                                <w:sz w:val="28"/>
                                <w:szCs w:val="28"/>
                              </w:rPr>
                              <w:t>STOP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F8FCD6" id="_x0000_t202" coordsize="21600,21600" o:spt="202" path="m,l,21600r21600,l21600,xe">
                <v:stroke joinstyle="miter"/>
                <v:path gradientshapeok="t" o:connecttype="rect"/>
              </v:shapetype>
              <v:shape id="Text Box 1056862484" o:spid="_x0000_s1026" type="#_x0000_t202" style="position:absolute;margin-left:-3.6pt;margin-top:11.05pt;width:54.45pt;height:23.5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" filled="f" stroked="f" strokeweight=".5pt">
                <v:textbox>
                  <w:txbxContent>
                    <w:p w14:paraId="6A482C73" w14:textId="77777777" w:rsidR="00030A0D" w:rsidRPr="00613103" w:rsidRDefault="00030A0D" w:rsidP="00B75A45">
                      <w:pPr>
                        <w:rPr>
                          <w:rFonts w:ascii="Arial" w:hAnsi="Arial" w:cs="Arial"/>
                          <w:b/>
                          <w:bCs/>
                          <w:color w:val="FFFFFF" w:themeColor="background1"/>
                          <w:sz w:val="28"/>
                          <w:szCs w:val="28"/>
                        </w:rPr>
                      </w:pPr>
                      <w:r w:rsidRPr="00613103">
                        <w:rPr>
                          <w:rFonts w:ascii="Arial" w:hAnsi="Arial" w:cs="Arial"/>
                          <w:b/>
                          <w:bCs/>
                          <w:color w:val="FFFFFF" w:themeColor="background1"/>
                          <w:sz w:val="28"/>
                          <w:szCs w:val="28"/>
                        </w:rPr>
                        <w:t>STOP</w:t>
                      </w:r>
                    </w:p>
                  </w:txbxContent>
                </v:textbox>
                <w10:wrap anchorx="margin"/>
              </v:shape>
            </w:pict>
          </mc:Fallback>
        </mc:AlternateContent>
      </w:r>
      <w:r w:rsidRPr="00613103">
        <w:rPr>
          <w:noProof/>
          <w:szCs w:val="22"/>
        </w:rPr>
        <w:drawing>
          <wp:inline distT="0" distB="0" distL="0" distR="0" wp14:anchorId="6C47DC25" wp14:editId="1BD55614">
            <wp:extent cx="592015" cy="601720"/>
            <wp:effectExtent l="0" t="0" r="0" b="8255"/>
            <wp:docPr id="1056037746" name="Picture 105603774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hape&#10;&#10;Description automatically generated"/>
                    <pic:cNvPicPr>
                      <a:picLocks/>
                    </pic:cNvPicPr>
                  </pic:nvPicPr>
                  <pic:blipFill>
                    <a:blip r:embed="rId13">
                      <a:extLst>
                        <a:ext uri="{28A0092B-C50C-407E-A947-70E740481C1C}">
                          <a14:useLocalDpi xmlns:a14="http://schemas.microsoft.com/office/drawing/2010/main" val="0"/>
                        </a:ext>
                      </a:extLst>
                    </a:blip>
                    <a:stretch>
                      <a:fillRect/>
                    </a:stretch>
                  </pic:blipFill>
                  <pic:spPr>
                    <a:xfrm>
                      <a:off x="0" y="0"/>
                      <a:ext cx="593161" cy="602885"/>
                    </a:xfrm>
                    <a:prstGeom prst="rect">
                      <a:avLst/>
                    </a:prstGeom>
                  </pic:spPr>
                </pic:pic>
              </a:graphicData>
            </a:graphic>
          </wp:inline>
        </w:drawing>
      </w:r>
      <w:r w:rsidRPr="00613103">
        <w:rPr>
          <w:rFonts w:eastAsia="Calibri"/>
          <w:szCs w:val="22"/>
        </w:rPr>
        <w:t>Lees voorafgaand aan het gebruik de instructies voor gebruik helemaal door.</w:t>
      </w:r>
    </w:p>
    <w:p w14:paraId="53F390CA" w14:textId="77777777" w:rsidR="00030A0D" w:rsidRPr="00613103" w:rsidRDefault="00030A0D" w:rsidP="00B75A45">
      <w:pPr>
        <w:rPr>
          <w:rFonts w:eastAsia="Calibri"/>
        </w:rPr>
      </w:pPr>
    </w:p>
    <w:p w14:paraId="420686AD" w14:textId="77777777" w:rsidR="00030A0D" w:rsidRPr="00613103" w:rsidRDefault="00030A0D" w:rsidP="00B75A45">
      <w:pPr>
        <w:tabs>
          <w:tab w:val="clear" w:pos="567"/>
        </w:tabs>
        <w:rPr>
          <w:rFonts w:eastAsia="Calibri"/>
        </w:rPr>
      </w:pPr>
      <w:r w:rsidRPr="00613103">
        <w:rPr>
          <w:rFonts w:eastAsia="Calibri"/>
        </w:rPr>
        <w:br w:type="page"/>
      </w:r>
    </w:p>
    <w:p w14:paraId="0F6966E7" w14:textId="77777777" w:rsidR="00030A0D" w:rsidRPr="00613103" w:rsidRDefault="00030A0D" w:rsidP="00B75A45">
      <w:pPr>
        <w:pBdr>
          <w:top w:val="single" w:sz="4" w:space="1" w:color="auto"/>
          <w:left w:val="single" w:sz="4" w:space="4" w:color="auto"/>
          <w:bottom w:val="single" w:sz="4" w:space="1" w:color="auto"/>
          <w:right w:val="single" w:sz="4" w:space="4" w:color="auto"/>
        </w:pBdr>
        <w:tabs>
          <w:tab w:val="clear" w:pos="567"/>
          <w:tab w:val="left" w:pos="0"/>
        </w:tabs>
        <w:rPr>
          <w:b/>
        </w:rPr>
      </w:pPr>
      <w:r w:rsidRPr="00613103">
        <w:rPr>
          <w:b/>
        </w:rPr>
        <w:lastRenderedPageBreak/>
        <w:t>GEGEVENS DIE IN IEDER GEVAL OP PRIMAIRE KLEINVERPAKKINGEN MOETEN WORDEN VERMELD</w:t>
      </w:r>
    </w:p>
    <w:p w14:paraId="599D6D67"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bCs/>
        </w:rPr>
      </w:pPr>
    </w:p>
    <w:p w14:paraId="077AFF2F"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bCs/>
        </w:rPr>
      </w:pPr>
      <w:r w:rsidRPr="00613103">
        <w:rPr>
          <w:b/>
          <w:bCs/>
        </w:rPr>
        <w:t>ETIKET OP DE VOORGEVULDE PEN (45 mg)</w:t>
      </w:r>
    </w:p>
    <w:p w14:paraId="149C5DBB" w14:textId="77777777" w:rsidR="00030A0D" w:rsidRPr="00613103" w:rsidRDefault="00030A0D" w:rsidP="00B75A45"/>
    <w:p w14:paraId="4DC4967D" w14:textId="77777777" w:rsidR="00030A0D" w:rsidRPr="00613103" w:rsidRDefault="00030A0D" w:rsidP="00B75A45"/>
    <w:p w14:paraId="09CE2529"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w:t>
      </w:r>
      <w:r w:rsidRPr="00613103">
        <w:rPr>
          <w:b/>
        </w:rPr>
        <w:tab/>
        <w:t>NAAM VAN HET GENEESMIDDEL EN DE TOEDIENINGSWEG(EN)</w:t>
      </w:r>
    </w:p>
    <w:p w14:paraId="44745103" w14:textId="77777777" w:rsidR="00030A0D" w:rsidRPr="00613103" w:rsidRDefault="00030A0D" w:rsidP="00B75A45">
      <w:pPr>
        <w:keepNext/>
      </w:pPr>
    </w:p>
    <w:p w14:paraId="3D54C5FE" w14:textId="77777777" w:rsidR="00030A0D" w:rsidRPr="00613103" w:rsidRDefault="00030A0D" w:rsidP="00B75A45">
      <w:r w:rsidRPr="00613103">
        <w:t>STELARA 45 mg injectie</w:t>
      </w:r>
    </w:p>
    <w:p w14:paraId="783C7C4F" w14:textId="77777777" w:rsidR="00030A0D" w:rsidRPr="00613103" w:rsidRDefault="00030A0D" w:rsidP="00B75A45">
      <w:r w:rsidRPr="00613103">
        <w:t>ustekinumab</w:t>
      </w:r>
    </w:p>
    <w:p w14:paraId="4379D723" w14:textId="77777777" w:rsidR="00030A0D" w:rsidRPr="00613103" w:rsidRDefault="00030A0D" w:rsidP="00B75A45">
      <w:r w:rsidRPr="00613103">
        <w:t>s.c.</w:t>
      </w:r>
    </w:p>
    <w:p w14:paraId="343F3E0B" w14:textId="77777777" w:rsidR="00030A0D" w:rsidRPr="00613103" w:rsidRDefault="00030A0D" w:rsidP="00B75A45"/>
    <w:p w14:paraId="793C0E26" w14:textId="77777777" w:rsidR="00030A0D" w:rsidRPr="00613103" w:rsidRDefault="00030A0D" w:rsidP="00B75A45"/>
    <w:p w14:paraId="0FF7C610"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2.</w:t>
      </w:r>
      <w:r w:rsidRPr="00613103">
        <w:rPr>
          <w:b/>
        </w:rPr>
        <w:tab/>
        <w:t>WIJZE VAN TOEDIENING</w:t>
      </w:r>
    </w:p>
    <w:p w14:paraId="2F7609D6" w14:textId="77777777" w:rsidR="00030A0D" w:rsidRPr="00613103" w:rsidRDefault="00030A0D" w:rsidP="00B75A45">
      <w:pPr>
        <w:keepNext/>
      </w:pPr>
    </w:p>
    <w:p w14:paraId="5E642F28" w14:textId="77777777" w:rsidR="00030A0D" w:rsidRPr="00613103" w:rsidRDefault="00030A0D" w:rsidP="00B75A45"/>
    <w:p w14:paraId="4471F842" w14:textId="77777777" w:rsidR="00030A0D" w:rsidRPr="00613103" w:rsidRDefault="00030A0D" w:rsidP="00B75A45"/>
    <w:p w14:paraId="634DD6F0"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3.</w:t>
      </w:r>
      <w:r w:rsidRPr="00613103">
        <w:rPr>
          <w:b/>
        </w:rPr>
        <w:tab/>
        <w:t>UITERSTE GEBRUIKSDATUM</w:t>
      </w:r>
    </w:p>
    <w:p w14:paraId="3C3BA2A9" w14:textId="77777777" w:rsidR="00030A0D" w:rsidRPr="00613103" w:rsidRDefault="00030A0D" w:rsidP="00B75A45">
      <w:pPr>
        <w:keepNext/>
      </w:pPr>
    </w:p>
    <w:p w14:paraId="56DBEF55" w14:textId="77777777" w:rsidR="00030A0D" w:rsidRPr="00613103" w:rsidRDefault="00030A0D" w:rsidP="00B75A45">
      <w:r w:rsidRPr="00613103">
        <w:t>EXP</w:t>
      </w:r>
    </w:p>
    <w:p w14:paraId="4E7963B9" w14:textId="77777777" w:rsidR="00030A0D" w:rsidRPr="00613103" w:rsidRDefault="00030A0D" w:rsidP="00B75A45"/>
    <w:p w14:paraId="21F393DD" w14:textId="77777777" w:rsidR="00030A0D" w:rsidRPr="00613103" w:rsidRDefault="00030A0D" w:rsidP="00B75A45"/>
    <w:p w14:paraId="187C4F18"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4.</w:t>
      </w:r>
      <w:r w:rsidRPr="00613103">
        <w:rPr>
          <w:b/>
        </w:rPr>
        <w:tab/>
        <w:t>PARTIJNUMMER</w:t>
      </w:r>
    </w:p>
    <w:p w14:paraId="73F2FBF8" w14:textId="77777777" w:rsidR="00030A0D" w:rsidRPr="00613103" w:rsidRDefault="00030A0D" w:rsidP="00B75A45">
      <w:pPr>
        <w:keepNext/>
      </w:pPr>
    </w:p>
    <w:p w14:paraId="4BB95866" w14:textId="77777777" w:rsidR="00030A0D" w:rsidRPr="00613103" w:rsidRDefault="00030A0D" w:rsidP="00B75A45">
      <w:r w:rsidRPr="00613103">
        <w:t>Lot</w:t>
      </w:r>
    </w:p>
    <w:p w14:paraId="20810BE9" w14:textId="77777777" w:rsidR="00030A0D" w:rsidRPr="00613103" w:rsidRDefault="00030A0D" w:rsidP="00B75A45"/>
    <w:p w14:paraId="11B2AEBB" w14:textId="77777777" w:rsidR="00030A0D" w:rsidRPr="00613103" w:rsidRDefault="00030A0D" w:rsidP="00B75A45"/>
    <w:p w14:paraId="0EE6018C"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5.</w:t>
      </w:r>
      <w:r w:rsidRPr="00613103">
        <w:rPr>
          <w:b/>
        </w:rPr>
        <w:tab/>
        <w:t>INHOUD UITGEDRUKT IN GEWICHT, VOLUME OF EENHEID</w:t>
      </w:r>
    </w:p>
    <w:p w14:paraId="28D60185" w14:textId="77777777" w:rsidR="00030A0D" w:rsidRPr="00613103" w:rsidRDefault="00030A0D" w:rsidP="00B75A45">
      <w:pPr>
        <w:keepNext/>
      </w:pPr>
    </w:p>
    <w:p w14:paraId="350524DB" w14:textId="77777777" w:rsidR="00030A0D" w:rsidRPr="00613103" w:rsidRDefault="00030A0D" w:rsidP="00B75A45">
      <w:r w:rsidRPr="00613103">
        <w:t>45 mg/0,5 ml</w:t>
      </w:r>
    </w:p>
    <w:p w14:paraId="2163C1B9" w14:textId="77777777" w:rsidR="00030A0D" w:rsidRPr="00613103" w:rsidRDefault="00030A0D" w:rsidP="00B75A45"/>
    <w:p w14:paraId="0B0B99B9" w14:textId="77777777" w:rsidR="00030A0D" w:rsidRPr="00613103" w:rsidRDefault="00030A0D" w:rsidP="00B75A45"/>
    <w:p w14:paraId="5714F492"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6.</w:t>
      </w:r>
      <w:r w:rsidRPr="00613103">
        <w:rPr>
          <w:b/>
        </w:rPr>
        <w:tab/>
        <w:t>OVERIGE</w:t>
      </w:r>
    </w:p>
    <w:p w14:paraId="59F75EE0"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rPr>
      </w:pPr>
      <w:r w:rsidRPr="00613103">
        <w:rPr>
          <w:b/>
        </w:rPr>
        <w:br w:type="page"/>
      </w:r>
      <w:r w:rsidRPr="00613103">
        <w:rPr>
          <w:b/>
        </w:rPr>
        <w:lastRenderedPageBreak/>
        <w:t>GEGEVENS DIE OP DE BUITENVERPAKKING MOETEN WORDEN VERMELD</w:t>
      </w:r>
    </w:p>
    <w:p w14:paraId="01FFAF6A"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rPr>
      </w:pPr>
    </w:p>
    <w:p w14:paraId="48F92889"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rPr>
      </w:pPr>
      <w:r w:rsidRPr="00613103">
        <w:rPr>
          <w:b/>
        </w:rPr>
        <w:t>KARTONNEN DOOS MET VOORGEVULDE PEN (90 mg)</w:t>
      </w:r>
    </w:p>
    <w:p w14:paraId="1994DE00" w14:textId="77777777" w:rsidR="00030A0D" w:rsidRPr="00613103" w:rsidRDefault="00030A0D" w:rsidP="00B75A45"/>
    <w:p w14:paraId="7F156264" w14:textId="77777777" w:rsidR="00030A0D" w:rsidRPr="00613103" w:rsidRDefault="00030A0D" w:rsidP="00B75A45"/>
    <w:p w14:paraId="726C7F9A"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w:t>
      </w:r>
      <w:r w:rsidRPr="00613103">
        <w:rPr>
          <w:b/>
        </w:rPr>
        <w:tab/>
        <w:t>NAAM VAN HET GENEESMIDDEL</w:t>
      </w:r>
    </w:p>
    <w:p w14:paraId="476818BA" w14:textId="77777777" w:rsidR="00030A0D" w:rsidRPr="00613103" w:rsidRDefault="00030A0D" w:rsidP="00B75A45">
      <w:pPr>
        <w:keepNext/>
      </w:pPr>
    </w:p>
    <w:p w14:paraId="7F89730E" w14:textId="77777777" w:rsidR="00030A0D" w:rsidRPr="00613103" w:rsidRDefault="00030A0D" w:rsidP="00B75A45">
      <w:r w:rsidRPr="00613103">
        <w:t xml:space="preserve">STELARA 90 mg oplossing voor injectie in </w:t>
      </w:r>
      <w:r w:rsidRPr="00431309">
        <w:rPr>
          <w:iCs/>
        </w:rPr>
        <w:t xml:space="preserve">een </w:t>
      </w:r>
      <w:r w:rsidRPr="00613103">
        <w:t>voorgevulde pen</w:t>
      </w:r>
    </w:p>
    <w:p w14:paraId="570FD7F8" w14:textId="77777777" w:rsidR="00030A0D" w:rsidRPr="00613103" w:rsidRDefault="00030A0D" w:rsidP="00B75A45">
      <w:r w:rsidRPr="00613103">
        <w:t>ustekinumab</w:t>
      </w:r>
    </w:p>
    <w:p w14:paraId="15DD36EA" w14:textId="77777777" w:rsidR="00030A0D" w:rsidRPr="00613103" w:rsidRDefault="00030A0D" w:rsidP="00B75A45"/>
    <w:p w14:paraId="62905F1C" w14:textId="77777777" w:rsidR="00030A0D" w:rsidRPr="00613103" w:rsidRDefault="00030A0D" w:rsidP="00B75A45"/>
    <w:p w14:paraId="579DA68A"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2.</w:t>
      </w:r>
      <w:r w:rsidRPr="00613103">
        <w:rPr>
          <w:b/>
        </w:rPr>
        <w:tab/>
        <w:t>GEHALTE AAN WERKZAME STOF(FEN)</w:t>
      </w:r>
    </w:p>
    <w:p w14:paraId="560ACF27" w14:textId="77777777" w:rsidR="00030A0D" w:rsidRPr="00613103" w:rsidRDefault="00030A0D" w:rsidP="00B75A45">
      <w:pPr>
        <w:keepNext/>
      </w:pPr>
    </w:p>
    <w:p w14:paraId="77B9EEE5" w14:textId="77777777" w:rsidR="00030A0D" w:rsidRPr="00613103" w:rsidRDefault="00030A0D" w:rsidP="00B75A45">
      <w:r w:rsidRPr="00613103">
        <w:t>Elke voorgevulde pen bevat 90 mg ustekinumab in 1 ml.</w:t>
      </w:r>
    </w:p>
    <w:p w14:paraId="330EBE54" w14:textId="77777777" w:rsidR="00030A0D" w:rsidRPr="00613103" w:rsidRDefault="00030A0D" w:rsidP="00B75A45"/>
    <w:p w14:paraId="57A86F29" w14:textId="77777777" w:rsidR="00030A0D" w:rsidRPr="00613103" w:rsidRDefault="00030A0D" w:rsidP="00B75A45"/>
    <w:p w14:paraId="73BD5F25"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3.</w:t>
      </w:r>
      <w:r w:rsidRPr="00613103">
        <w:rPr>
          <w:b/>
        </w:rPr>
        <w:tab/>
        <w:t>LIJST VAN HULPSTOFFEN</w:t>
      </w:r>
    </w:p>
    <w:p w14:paraId="42F7F3D2" w14:textId="77777777" w:rsidR="00030A0D" w:rsidRPr="00613103" w:rsidRDefault="00030A0D" w:rsidP="00B75A45">
      <w:pPr>
        <w:keepNext/>
        <w:rPr>
          <w:iCs/>
        </w:rPr>
      </w:pPr>
    </w:p>
    <w:p w14:paraId="3D518FFD" w14:textId="77777777" w:rsidR="00030A0D" w:rsidRPr="00613103" w:rsidRDefault="00030A0D" w:rsidP="00B75A45">
      <w:pPr>
        <w:rPr>
          <w:iCs/>
        </w:rPr>
      </w:pPr>
      <w:r w:rsidRPr="00613103">
        <w:rPr>
          <w:iCs/>
        </w:rPr>
        <w:t xml:space="preserve">Hulpstoffen: Sucrose, L-histidine, L-histidinemonohydrochloridemonohydraat, polysorbaat-80, water voor injectie. De verpakking van dit geneesmiddel bevat latexrubber. </w:t>
      </w:r>
      <w:r w:rsidRPr="00613103">
        <w:rPr>
          <w:iCs/>
          <w:szCs w:val="22"/>
          <w:highlight w:val="lightGray"/>
        </w:rPr>
        <w:t>Zie de bijsluiter voor meer informatie.</w:t>
      </w:r>
    </w:p>
    <w:p w14:paraId="7D0DA86F" w14:textId="77777777" w:rsidR="00030A0D" w:rsidRPr="00613103" w:rsidRDefault="00030A0D" w:rsidP="00B75A45"/>
    <w:p w14:paraId="1003AE20" w14:textId="77777777" w:rsidR="00030A0D" w:rsidRPr="00613103" w:rsidRDefault="00030A0D" w:rsidP="00B75A45"/>
    <w:p w14:paraId="783BC894"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4.</w:t>
      </w:r>
      <w:r w:rsidRPr="00613103">
        <w:rPr>
          <w:b/>
        </w:rPr>
        <w:tab/>
        <w:t>FARMACEUTISCHE VORM EN INHOUD</w:t>
      </w:r>
    </w:p>
    <w:p w14:paraId="288AD67F" w14:textId="77777777" w:rsidR="00030A0D" w:rsidRPr="00613103" w:rsidRDefault="00030A0D" w:rsidP="00B75A45">
      <w:pPr>
        <w:keepNext/>
      </w:pPr>
    </w:p>
    <w:p w14:paraId="71537C02" w14:textId="789C1019" w:rsidR="00030A0D" w:rsidRPr="00613103" w:rsidRDefault="00030A0D" w:rsidP="00B75A45">
      <w:r w:rsidRPr="00613103">
        <w:rPr>
          <w:highlight w:val="lightGray"/>
        </w:rPr>
        <w:t>Oplossing voor injectie</w:t>
      </w:r>
    </w:p>
    <w:p w14:paraId="2AC94992" w14:textId="77777777" w:rsidR="00030A0D" w:rsidRPr="00613103" w:rsidRDefault="00030A0D" w:rsidP="00B75A45">
      <w:r w:rsidRPr="00613103">
        <w:t>90 mg/1 ml</w:t>
      </w:r>
    </w:p>
    <w:p w14:paraId="07182ECC" w14:textId="77777777" w:rsidR="00030A0D" w:rsidRPr="00613103" w:rsidRDefault="00030A0D" w:rsidP="00B75A45">
      <w:r w:rsidRPr="00613103">
        <w:t>1 voorgevulde pen</w:t>
      </w:r>
    </w:p>
    <w:p w14:paraId="45C809E5" w14:textId="77777777" w:rsidR="00030A0D" w:rsidRPr="00613103" w:rsidRDefault="00030A0D" w:rsidP="00B75A45">
      <w:r w:rsidRPr="00613103">
        <w:t>Voorgevulde pen voor eenmalig gebruik</w:t>
      </w:r>
    </w:p>
    <w:p w14:paraId="26308277" w14:textId="77777777" w:rsidR="00030A0D" w:rsidRPr="00613103" w:rsidRDefault="00030A0D" w:rsidP="00B75A45"/>
    <w:p w14:paraId="2E09D4C4" w14:textId="77777777" w:rsidR="00030A0D" w:rsidRPr="00613103" w:rsidRDefault="00030A0D" w:rsidP="00B75A45"/>
    <w:p w14:paraId="4A342C42"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5.</w:t>
      </w:r>
      <w:r w:rsidRPr="00613103">
        <w:rPr>
          <w:b/>
        </w:rPr>
        <w:tab/>
        <w:t>WIJZE VAN GEBRUIK EN TOEDIENINGSWEG(EN)</w:t>
      </w:r>
    </w:p>
    <w:p w14:paraId="4E92BDA3" w14:textId="77777777" w:rsidR="00030A0D" w:rsidRPr="00613103" w:rsidRDefault="00030A0D" w:rsidP="00B75A45">
      <w:pPr>
        <w:keepNext/>
        <w:rPr>
          <w:iCs/>
        </w:rPr>
      </w:pPr>
    </w:p>
    <w:p w14:paraId="6E81F200" w14:textId="77777777" w:rsidR="00030A0D" w:rsidRPr="00613103" w:rsidRDefault="00030A0D" w:rsidP="00B75A45">
      <w:pPr>
        <w:rPr>
          <w:iCs/>
        </w:rPr>
      </w:pPr>
      <w:r w:rsidRPr="00613103">
        <w:rPr>
          <w:iCs/>
        </w:rPr>
        <w:t>HIER OPENEN</w:t>
      </w:r>
    </w:p>
    <w:p w14:paraId="0A2DD766" w14:textId="77777777" w:rsidR="00030A0D" w:rsidRPr="00613103" w:rsidRDefault="00030A0D" w:rsidP="00B75A45">
      <w:pPr>
        <w:rPr>
          <w:iCs/>
        </w:rPr>
      </w:pPr>
      <w:r w:rsidRPr="00613103">
        <w:rPr>
          <w:iCs/>
        </w:rPr>
        <w:t>Niet schudden.</w:t>
      </w:r>
    </w:p>
    <w:p w14:paraId="1BAD1F07" w14:textId="77777777" w:rsidR="00030A0D" w:rsidRPr="00613103" w:rsidRDefault="00030A0D" w:rsidP="00B75A45">
      <w:pPr>
        <w:rPr>
          <w:iCs/>
        </w:rPr>
      </w:pPr>
      <w:r w:rsidRPr="00613103">
        <w:rPr>
          <w:iCs/>
        </w:rPr>
        <w:t>Subcutaan gebruik.</w:t>
      </w:r>
    </w:p>
    <w:p w14:paraId="5B8C0125" w14:textId="77777777" w:rsidR="00030A0D" w:rsidRPr="00613103" w:rsidRDefault="00030A0D" w:rsidP="00B75A45">
      <w:r w:rsidRPr="00613103">
        <w:rPr>
          <w:szCs w:val="22"/>
        </w:rPr>
        <w:t>Lees voor het gebruik de bijsluiter.</w:t>
      </w:r>
    </w:p>
    <w:p w14:paraId="2514CBB9" w14:textId="77777777" w:rsidR="00030A0D" w:rsidRPr="00613103" w:rsidRDefault="00030A0D" w:rsidP="00B75A45"/>
    <w:p w14:paraId="29D84589" w14:textId="77777777" w:rsidR="00030A0D" w:rsidRPr="00613103" w:rsidRDefault="00030A0D" w:rsidP="00B75A45"/>
    <w:p w14:paraId="68F05DA0"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6.</w:t>
      </w:r>
      <w:r w:rsidRPr="00613103">
        <w:rPr>
          <w:b/>
        </w:rPr>
        <w:tab/>
        <w:t>EEN SPECIALE WAARSCHUWING DAT HET GENEESMIDDEL BUITEN HET ZICHT EN BEREIK VAN KINDEREN DIENT TE WORDEN GEHOUDEN</w:t>
      </w:r>
    </w:p>
    <w:p w14:paraId="6844C08E" w14:textId="77777777" w:rsidR="00030A0D" w:rsidRPr="00613103" w:rsidRDefault="00030A0D" w:rsidP="00B75A45">
      <w:pPr>
        <w:keepNext/>
      </w:pPr>
    </w:p>
    <w:p w14:paraId="309BE3F9" w14:textId="77777777" w:rsidR="00030A0D" w:rsidRPr="00613103" w:rsidRDefault="00030A0D" w:rsidP="00B75A45">
      <w:r w:rsidRPr="00613103">
        <w:t>Buiten het zicht en bereik van kinderen houden.</w:t>
      </w:r>
    </w:p>
    <w:p w14:paraId="67859FDF" w14:textId="77777777" w:rsidR="00030A0D" w:rsidRPr="00613103" w:rsidRDefault="00030A0D" w:rsidP="00B75A45"/>
    <w:p w14:paraId="0C5314BE" w14:textId="77777777" w:rsidR="00030A0D" w:rsidRPr="00613103" w:rsidRDefault="00030A0D" w:rsidP="00B75A45"/>
    <w:p w14:paraId="6A4F719F"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7.</w:t>
      </w:r>
      <w:r w:rsidRPr="00613103">
        <w:rPr>
          <w:b/>
        </w:rPr>
        <w:tab/>
        <w:t>ANDERE SPECIALE WAARSCHUWING(EN), INDIEN NODIG</w:t>
      </w:r>
    </w:p>
    <w:p w14:paraId="04C6CE3C" w14:textId="77777777" w:rsidR="00030A0D" w:rsidRPr="00613103" w:rsidRDefault="00030A0D" w:rsidP="00B75A45">
      <w:pPr>
        <w:keepNext/>
      </w:pPr>
    </w:p>
    <w:p w14:paraId="59E295BC" w14:textId="77777777" w:rsidR="00030A0D" w:rsidRPr="00613103" w:rsidRDefault="00030A0D" w:rsidP="00B75A45"/>
    <w:p w14:paraId="64972124" w14:textId="77777777" w:rsidR="00030A0D" w:rsidRPr="00613103" w:rsidRDefault="00030A0D" w:rsidP="00B75A45"/>
    <w:p w14:paraId="14DF45BC"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8.</w:t>
      </w:r>
      <w:r w:rsidRPr="00613103">
        <w:rPr>
          <w:b/>
        </w:rPr>
        <w:tab/>
        <w:t>UITERSTE GEBRUIKSDATUM</w:t>
      </w:r>
    </w:p>
    <w:p w14:paraId="5483071A" w14:textId="77777777" w:rsidR="00030A0D" w:rsidRPr="00613103" w:rsidRDefault="00030A0D" w:rsidP="00B75A45">
      <w:pPr>
        <w:keepNext/>
      </w:pPr>
    </w:p>
    <w:p w14:paraId="41B44710" w14:textId="77777777" w:rsidR="00030A0D" w:rsidRPr="00613103" w:rsidRDefault="00030A0D" w:rsidP="00B75A45">
      <w:r w:rsidRPr="00613103">
        <w:t>EXP</w:t>
      </w:r>
    </w:p>
    <w:p w14:paraId="3C1709C1" w14:textId="192D3752" w:rsidR="00030A0D" w:rsidRPr="00613103" w:rsidRDefault="00030A0D" w:rsidP="00B75A45">
      <w:r w:rsidRPr="00613103">
        <w:t>Weggooidatum, indien bewaard op kamertemperatuur:</w:t>
      </w:r>
      <w:r w:rsidR="00E0297F" w:rsidRPr="00613103">
        <w:t xml:space="preserve"> ________________</w:t>
      </w:r>
    </w:p>
    <w:p w14:paraId="5ADDFBE4" w14:textId="77777777" w:rsidR="00030A0D" w:rsidRPr="00613103" w:rsidRDefault="00030A0D" w:rsidP="00B75A45"/>
    <w:p w14:paraId="11153E4F" w14:textId="77777777" w:rsidR="00030A0D" w:rsidRPr="00613103" w:rsidRDefault="00030A0D" w:rsidP="00B75A45"/>
    <w:p w14:paraId="7704266D"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lastRenderedPageBreak/>
        <w:t>9.</w:t>
      </w:r>
      <w:r w:rsidRPr="00613103">
        <w:rPr>
          <w:b/>
        </w:rPr>
        <w:tab/>
        <w:t>BIJZONDERE VOORZORGSMAATREGELEN VOOR DE BEWARING</w:t>
      </w:r>
    </w:p>
    <w:p w14:paraId="7543199B" w14:textId="77777777" w:rsidR="00030A0D" w:rsidRPr="00613103" w:rsidRDefault="00030A0D" w:rsidP="00B75A45">
      <w:pPr>
        <w:keepNext/>
      </w:pPr>
    </w:p>
    <w:p w14:paraId="2A3A52CF" w14:textId="77777777" w:rsidR="00030A0D" w:rsidRPr="00613103" w:rsidRDefault="00030A0D" w:rsidP="00B75A45">
      <w:r w:rsidRPr="00613103">
        <w:t>Bewaren in de koelkast.</w:t>
      </w:r>
    </w:p>
    <w:p w14:paraId="1A87A0A6" w14:textId="77777777" w:rsidR="00030A0D" w:rsidRPr="00613103" w:rsidRDefault="00030A0D" w:rsidP="00B75A45">
      <w:r w:rsidRPr="00613103">
        <w:t>Niet in de vriezer bewaren.</w:t>
      </w:r>
    </w:p>
    <w:p w14:paraId="602AC4CA" w14:textId="77777777" w:rsidR="00030A0D" w:rsidRPr="00613103" w:rsidRDefault="00030A0D" w:rsidP="00B75A45">
      <w:r w:rsidRPr="00613103">
        <w:t>De voorgevulde pen in de buitenverpakking bewaren ter bescherming tegen licht.</w:t>
      </w:r>
    </w:p>
    <w:p w14:paraId="63CC53F8" w14:textId="77777777" w:rsidR="00030A0D" w:rsidRPr="00613103" w:rsidRDefault="00030A0D" w:rsidP="00B75A45">
      <w:r w:rsidRPr="00613103">
        <w:t>Kan eenmalig maximaal 30 dagen bewaard worden op kamertemperatuur (tot 30°C), maar de oorspronkelijke vervaldatum mag niet worden overschreden.</w:t>
      </w:r>
    </w:p>
    <w:p w14:paraId="30BE4216" w14:textId="77777777" w:rsidR="00030A0D" w:rsidRPr="00613103" w:rsidRDefault="00030A0D" w:rsidP="00B75A45"/>
    <w:p w14:paraId="0DFA1C8A" w14:textId="77777777" w:rsidR="00030A0D" w:rsidRPr="00613103" w:rsidRDefault="00030A0D" w:rsidP="00B75A45"/>
    <w:p w14:paraId="4F2585BE"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10.</w:t>
      </w:r>
      <w:r w:rsidRPr="00613103">
        <w:rPr>
          <w:b/>
        </w:rPr>
        <w:tab/>
        <w:t>BIJZONDERE VOORZORGSMAATREGELEN VOOR HET VERWIJDEREN VAN NIET-GEBRUIKTE GENEESMIDDELEN OF DAARVAN AFGELEIDE AFVALSTOFFEN (INDIEN VAN TOEPASSING)</w:t>
      </w:r>
    </w:p>
    <w:p w14:paraId="6D8898EC" w14:textId="77777777" w:rsidR="00030A0D" w:rsidRPr="00613103" w:rsidRDefault="00030A0D" w:rsidP="00B75A45">
      <w:pPr>
        <w:keepNext/>
      </w:pPr>
    </w:p>
    <w:p w14:paraId="2C5F79D7" w14:textId="77777777" w:rsidR="00030A0D" w:rsidRPr="00613103" w:rsidRDefault="00030A0D" w:rsidP="00B75A45"/>
    <w:p w14:paraId="65D1FA5B" w14:textId="77777777" w:rsidR="00030A0D" w:rsidRPr="00613103" w:rsidRDefault="00030A0D" w:rsidP="00B75A45"/>
    <w:p w14:paraId="437E5950"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11.</w:t>
      </w:r>
      <w:r w:rsidRPr="00613103">
        <w:rPr>
          <w:b/>
        </w:rPr>
        <w:tab/>
        <w:t>NAAM EN ADRES VAN DE HOUDER VAN DE VERGUNNING VOOR HET IN DE HANDEL BRENGEN</w:t>
      </w:r>
    </w:p>
    <w:p w14:paraId="61352D40" w14:textId="77777777" w:rsidR="00030A0D" w:rsidRPr="00613103" w:rsidRDefault="00030A0D" w:rsidP="00B75A45">
      <w:pPr>
        <w:keepNext/>
      </w:pPr>
    </w:p>
    <w:p w14:paraId="5015CC43" w14:textId="77777777" w:rsidR="00030A0D" w:rsidRPr="00613103" w:rsidRDefault="00030A0D" w:rsidP="00B75A45">
      <w:pPr>
        <w:rPr>
          <w:szCs w:val="13"/>
        </w:rPr>
      </w:pPr>
      <w:r w:rsidRPr="00613103">
        <w:rPr>
          <w:szCs w:val="13"/>
        </w:rPr>
        <w:t>Janssen-Cilag International NV</w:t>
      </w:r>
    </w:p>
    <w:p w14:paraId="6F4A0246" w14:textId="77777777" w:rsidR="00030A0D" w:rsidRPr="00613103" w:rsidRDefault="00030A0D" w:rsidP="00B75A45">
      <w:pPr>
        <w:rPr>
          <w:szCs w:val="13"/>
        </w:rPr>
      </w:pPr>
      <w:r w:rsidRPr="00613103">
        <w:rPr>
          <w:szCs w:val="13"/>
        </w:rPr>
        <w:t>Turnhoutseweg 30</w:t>
      </w:r>
    </w:p>
    <w:p w14:paraId="054632C4" w14:textId="77777777" w:rsidR="00030A0D" w:rsidRPr="00613103" w:rsidRDefault="00030A0D" w:rsidP="00B75A45">
      <w:pPr>
        <w:rPr>
          <w:szCs w:val="13"/>
        </w:rPr>
      </w:pPr>
      <w:r w:rsidRPr="00613103">
        <w:rPr>
          <w:szCs w:val="13"/>
        </w:rPr>
        <w:t>B</w:t>
      </w:r>
      <w:r w:rsidRPr="00613103">
        <w:rPr>
          <w:szCs w:val="13"/>
        </w:rPr>
        <w:noBreakHyphen/>
        <w:t>2340 Beerse</w:t>
      </w:r>
    </w:p>
    <w:p w14:paraId="71163C14" w14:textId="77777777" w:rsidR="00030A0D" w:rsidRPr="00613103" w:rsidRDefault="00030A0D" w:rsidP="00B75A45">
      <w:r w:rsidRPr="00613103">
        <w:rPr>
          <w:szCs w:val="13"/>
        </w:rPr>
        <w:t>België</w:t>
      </w:r>
    </w:p>
    <w:p w14:paraId="7D0BB1EA" w14:textId="77777777" w:rsidR="00030A0D" w:rsidRPr="00613103" w:rsidRDefault="00030A0D" w:rsidP="00B75A45"/>
    <w:p w14:paraId="44B55884" w14:textId="77777777" w:rsidR="00030A0D" w:rsidRPr="00613103" w:rsidRDefault="00030A0D" w:rsidP="00B75A45"/>
    <w:p w14:paraId="7C119930"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12.</w:t>
      </w:r>
      <w:r w:rsidRPr="00613103">
        <w:rPr>
          <w:b/>
        </w:rPr>
        <w:tab/>
        <w:t>NUMMER(S) VAN DE VERGUNNING VOOR HET IN DE HANDEL BRENGEN</w:t>
      </w:r>
    </w:p>
    <w:p w14:paraId="4A2ED374" w14:textId="77777777" w:rsidR="00030A0D" w:rsidRPr="00613103" w:rsidRDefault="00030A0D" w:rsidP="00B75A45">
      <w:pPr>
        <w:keepNext/>
      </w:pPr>
    </w:p>
    <w:p w14:paraId="0172DD4A" w14:textId="77777777" w:rsidR="00030A0D" w:rsidRPr="00613103" w:rsidRDefault="00030A0D" w:rsidP="00B75A45">
      <w:r w:rsidRPr="00613103">
        <w:t>EU/</w:t>
      </w:r>
      <w:r w:rsidRPr="00613103">
        <w:rPr>
          <w:szCs w:val="22"/>
        </w:rPr>
        <w:t>1/08/494/007</w:t>
      </w:r>
    </w:p>
    <w:p w14:paraId="2EA012B0" w14:textId="77777777" w:rsidR="00030A0D" w:rsidRPr="00613103" w:rsidRDefault="00030A0D" w:rsidP="00B75A45"/>
    <w:p w14:paraId="4DF9A342" w14:textId="77777777" w:rsidR="00030A0D" w:rsidRPr="00613103" w:rsidRDefault="00030A0D" w:rsidP="00B75A45"/>
    <w:p w14:paraId="7CF8FE97"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13.</w:t>
      </w:r>
      <w:r w:rsidRPr="00613103">
        <w:rPr>
          <w:b/>
        </w:rPr>
        <w:tab/>
        <w:t>PARTIJNUMMER</w:t>
      </w:r>
    </w:p>
    <w:p w14:paraId="774BE6AE" w14:textId="77777777" w:rsidR="00030A0D" w:rsidRPr="00613103" w:rsidRDefault="00030A0D" w:rsidP="00B75A45">
      <w:pPr>
        <w:keepNext/>
      </w:pPr>
    </w:p>
    <w:p w14:paraId="35DD9CEB" w14:textId="77777777" w:rsidR="00030A0D" w:rsidRPr="00613103" w:rsidRDefault="00030A0D" w:rsidP="00B75A45">
      <w:pPr>
        <w:tabs>
          <w:tab w:val="left" w:pos="1701"/>
        </w:tabs>
      </w:pPr>
      <w:r w:rsidRPr="00613103">
        <w:t>Lot</w:t>
      </w:r>
    </w:p>
    <w:p w14:paraId="11D9B904" w14:textId="77777777" w:rsidR="00030A0D" w:rsidRPr="00613103" w:rsidRDefault="00030A0D" w:rsidP="00B75A45"/>
    <w:p w14:paraId="689B9987" w14:textId="77777777" w:rsidR="00030A0D" w:rsidRPr="00613103" w:rsidRDefault="00030A0D" w:rsidP="00B75A45"/>
    <w:p w14:paraId="345DD065"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14.</w:t>
      </w:r>
      <w:r w:rsidRPr="00613103">
        <w:rPr>
          <w:b/>
        </w:rPr>
        <w:tab/>
        <w:t>ALGEMENE INDELING VOOR DE AFLEVERING</w:t>
      </w:r>
    </w:p>
    <w:p w14:paraId="0E10924E" w14:textId="77777777" w:rsidR="00030A0D" w:rsidRPr="00613103" w:rsidRDefault="00030A0D" w:rsidP="00B75A45">
      <w:pPr>
        <w:keepNext/>
      </w:pPr>
    </w:p>
    <w:p w14:paraId="2CC9651F" w14:textId="77777777" w:rsidR="00030A0D" w:rsidRPr="00613103" w:rsidRDefault="00030A0D" w:rsidP="00B75A45"/>
    <w:p w14:paraId="4539253C" w14:textId="77777777" w:rsidR="00030A0D" w:rsidRPr="00613103" w:rsidRDefault="00030A0D" w:rsidP="00B75A45"/>
    <w:p w14:paraId="3C5659DF"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15.</w:t>
      </w:r>
      <w:r w:rsidRPr="00613103">
        <w:rPr>
          <w:b/>
        </w:rPr>
        <w:tab/>
        <w:t>INSTRUCTIES VOOR GEBRUIK</w:t>
      </w:r>
    </w:p>
    <w:p w14:paraId="57C28924" w14:textId="77777777" w:rsidR="00030A0D" w:rsidRPr="00613103" w:rsidRDefault="00030A0D" w:rsidP="00B75A45">
      <w:pPr>
        <w:keepNext/>
      </w:pPr>
    </w:p>
    <w:p w14:paraId="5D140EB5" w14:textId="77777777" w:rsidR="00030A0D" w:rsidRPr="00613103" w:rsidRDefault="00030A0D" w:rsidP="00B75A45"/>
    <w:p w14:paraId="65850D6B" w14:textId="77777777" w:rsidR="00030A0D" w:rsidRPr="00613103" w:rsidRDefault="00030A0D" w:rsidP="00B75A45"/>
    <w:p w14:paraId="3C60AFA4"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16.</w:t>
      </w:r>
      <w:r w:rsidRPr="00613103">
        <w:rPr>
          <w:b/>
        </w:rPr>
        <w:tab/>
        <w:t>INFORMATIE IN BRAILLE</w:t>
      </w:r>
    </w:p>
    <w:p w14:paraId="643F0463" w14:textId="77777777" w:rsidR="00030A0D" w:rsidRPr="00613103" w:rsidRDefault="00030A0D" w:rsidP="00B75A45">
      <w:pPr>
        <w:keepNext/>
      </w:pPr>
    </w:p>
    <w:p w14:paraId="609833B0" w14:textId="77777777" w:rsidR="00030A0D" w:rsidRPr="00613103" w:rsidRDefault="00030A0D" w:rsidP="00B75A45">
      <w:r w:rsidRPr="00613103">
        <w:t>STELARA 90 mg</w:t>
      </w:r>
    </w:p>
    <w:p w14:paraId="4A03CC17" w14:textId="77777777" w:rsidR="00030A0D" w:rsidRPr="00613103" w:rsidRDefault="00030A0D" w:rsidP="00B75A45"/>
    <w:p w14:paraId="0EB97071" w14:textId="77777777" w:rsidR="00030A0D" w:rsidRPr="00613103" w:rsidRDefault="00030A0D" w:rsidP="00B75A45"/>
    <w:p w14:paraId="7B1B499B" w14:textId="77777777" w:rsidR="00030A0D" w:rsidRPr="00613103" w:rsidRDefault="00030A0D" w:rsidP="00B75A45">
      <w:pPr>
        <w:keepNext/>
        <w:widowControl w:val="0"/>
        <w:pBdr>
          <w:top w:val="single" w:sz="4" w:space="1" w:color="auto"/>
          <w:left w:val="single" w:sz="4" w:space="4" w:color="auto"/>
          <w:bottom w:val="single" w:sz="4" w:space="1" w:color="auto"/>
          <w:right w:val="single" w:sz="4" w:space="4" w:color="auto"/>
        </w:pBdr>
        <w:ind w:left="567" w:hanging="567"/>
        <w:rPr>
          <w:b/>
        </w:rPr>
      </w:pPr>
      <w:r w:rsidRPr="00613103">
        <w:rPr>
          <w:b/>
        </w:rPr>
        <w:t>17.</w:t>
      </w:r>
      <w:r w:rsidRPr="00613103">
        <w:rPr>
          <w:b/>
        </w:rPr>
        <w:tab/>
      </w:r>
      <w:r w:rsidRPr="00613103">
        <w:rPr>
          <w:b/>
          <w:szCs w:val="22"/>
          <w:lang w:bidi="nl-NL"/>
        </w:rPr>
        <w:t>UNIEK IDENTIFICATIEKENMERK - 2D MATRIXCODE</w:t>
      </w:r>
    </w:p>
    <w:p w14:paraId="60E3C61A" w14:textId="77777777" w:rsidR="00030A0D" w:rsidRPr="00613103" w:rsidRDefault="00030A0D" w:rsidP="00B75A45">
      <w:pPr>
        <w:keepNext/>
        <w:widowControl w:val="0"/>
      </w:pPr>
    </w:p>
    <w:p w14:paraId="1D33CAF5" w14:textId="77777777" w:rsidR="00030A0D" w:rsidRPr="00613103" w:rsidRDefault="00030A0D" w:rsidP="00B75A45">
      <w:pPr>
        <w:widowControl w:val="0"/>
      </w:pPr>
      <w:r w:rsidRPr="00613103">
        <w:rPr>
          <w:highlight w:val="lightGray"/>
        </w:rPr>
        <w:t>2D matrixcode met het unieke identificatiekenmerk</w:t>
      </w:r>
      <w:r w:rsidRPr="00613103">
        <w:rPr>
          <w:szCs w:val="22"/>
          <w:highlight w:val="lightGray"/>
        </w:rPr>
        <w:t>.</w:t>
      </w:r>
    </w:p>
    <w:p w14:paraId="66FDE7FA" w14:textId="77777777" w:rsidR="00030A0D" w:rsidRPr="00613103" w:rsidRDefault="00030A0D" w:rsidP="00B75A45">
      <w:pPr>
        <w:widowControl w:val="0"/>
      </w:pPr>
    </w:p>
    <w:p w14:paraId="35B94CE5" w14:textId="77777777" w:rsidR="00030A0D" w:rsidRPr="00613103" w:rsidRDefault="00030A0D" w:rsidP="00B75A45">
      <w:pPr>
        <w:widowControl w:val="0"/>
      </w:pPr>
    </w:p>
    <w:p w14:paraId="20C7B653"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lastRenderedPageBreak/>
        <w:t>18.</w:t>
      </w:r>
      <w:r w:rsidRPr="00613103">
        <w:rPr>
          <w:b/>
        </w:rPr>
        <w:tab/>
      </w:r>
      <w:r w:rsidRPr="00613103">
        <w:rPr>
          <w:b/>
          <w:szCs w:val="22"/>
          <w:lang w:bidi="nl-NL"/>
        </w:rPr>
        <w:t>UNIEK IDENTIFICATIEKENMERK - VOOR MENSEN LEESBARE GEGEVENS</w:t>
      </w:r>
    </w:p>
    <w:p w14:paraId="28AA4C6B" w14:textId="77777777" w:rsidR="00030A0D" w:rsidRPr="00613103" w:rsidRDefault="00030A0D" w:rsidP="00B75A45">
      <w:pPr>
        <w:keepNext/>
      </w:pPr>
    </w:p>
    <w:p w14:paraId="28427C8A" w14:textId="77777777" w:rsidR="00030A0D" w:rsidRPr="00613103" w:rsidRDefault="00030A0D" w:rsidP="00B75A45">
      <w:pPr>
        <w:keepNext/>
      </w:pPr>
      <w:r w:rsidRPr="00613103">
        <w:t>PC</w:t>
      </w:r>
    </w:p>
    <w:p w14:paraId="19B0818B" w14:textId="77777777" w:rsidR="00030A0D" w:rsidRPr="00613103" w:rsidRDefault="00030A0D" w:rsidP="00B75A45">
      <w:pPr>
        <w:keepNext/>
      </w:pPr>
      <w:r w:rsidRPr="00613103">
        <w:t>SN</w:t>
      </w:r>
    </w:p>
    <w:p w14:paraId="236668F2" w14:textId="77777777" w:rsidR="00030A0D" w:rsidRPr="00613103" w:rsidRDefault="00030A0D" w:rsidP="00B75A45">
      <w:pPr>
        <w:widowControl w:val="0"/>
      </w:pPr>
      <w:r w:rsidRPr="00613103">
        <w:t>NN</w:t>
      </w:r>
    </w:p>
    <w:p w14:paraId="2AD4CF47" w14:textId="77777777" w:rsidR="00030A0D" w:rsidRPr="00613103" w:rsidRDefault="00030A0D" w:rsidP="00B75A45">
      <w:pPr>
        <w:tabs>
          <w:tab w:val="clear" w:pos="567"/>
        </w:tabs>
      </w:pPr>
      <w:r w:rsidRPr="00613103">
        <w:br w:type="page"/>
      </w:r>
    </w:p>
    <w:p w14:paraId="41209595" w14:textId="77777777" w:rsidR="00030A0D" w:rsidRPr="00613103" w:rsidRDefault="00030A0D" w:rsidP="00B75A45">
      <w:pPr>
        <w:pBdr>
          <w:top w:val="single" w:sz="4" w:space="1" w:color="auto"/>
          <w:left w:val="single" w:sz="4" w:space="4" w:color="auto"/>
          <w:bottom w:val="single" w:sz="4" w:space="1" w:color="auto"/>
          <w:right w:val="single" w:sz="4" w:space="4" w:color="auto"/>
        </w:pBdr>
        <w:rPr>
          <w:b/>
          <w:szCs w:val="22"/>
        </w:rPr>
      </w:pPr>
      <w:r w:rsidRPr="00613103">
        <w:rPr>
          <w:b/>
          <w:szCs w:val="22"/>
        </w:rPr>
        <w:lastRenderedPageBreak/>
        <w:t>GEGEVENS DIE OP DE BUITENVERPAKKING MOETEN WORDEN VERMELD</w:t>
      </w:r>
    </w:p>
    <w:p w14:paraId="1A175736"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szCs w:val="22"/>
        </w:rPr>
      </w:pPr>
    </w:p>
    <w:p w14:paraId="0C79838B" w14:textId="77777777" w:rsidR="00030A0D" w:rsidRPr="00613103" w:rsidRDefault="00030A0D" w:rsidP="00B75A45">
      <w:pPr>
        <w:widowControl w:val="0"/>
        <w:pBdr>
          <w:top w:val="single" w:sz="4" w:space="1" w:color="auto"/>
          <w:left w:val="single" w:sz="4" w:space="4" w:color="auto"/>
          <w:bottom w:val="single" w:sz="4" w:space="1" w:color="auto"/>
          <w:right w:val="single" w:sz="4" w:space="4" w:color="auto"/>
        </w:pBdr>
        <w:ind w:left="567" w:hanging="567"/>
        <w:rPr>
          <w:b/>
          <w:szCs w:val="22"/>
        </w:rPr>
      </w:pPr>
      <w:r w:rsidRPr="00613103">
        <w:rPr>
          <w:b/>
          <w:szCs w:val="22"/>
        </w:rPr>
        <w:t>BINNENKANT VAN DOOS</w:t>
      </w:r>
    </w:p>
    <w:p w14:paraId="2CB82591" w14:textId="77777777" w:rsidR="00030A0D" w:rsidRPr="00613103" w:rsidRDefault="00030A0D" w:rsidP="00B75A45">
      <w:pPr>
        <w:widowControl w:val="0"/>
        <w:rPr>
          <w:szCs w:val="22"/>
        </w:rPr>
      </w:pPr>
    </w:p>
    <w:p w14:paraId="2F85FCC0"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noProof/>
          <w:szCs w:val="22"/>
        </w:rPr>
        <mc:AlternateContent>
          <mc:Choice Requires="wps">
            <w:drawing>
              <wp:anchor distT="0" distB="0" distL="114300" distR="114300" simplePos="0" relativeHeight="251633664" behindDoc="0" locked="0" layoutInCell="1" allowOverlap="1" wp14:anchorId="625400A0" wp14:editId="0D0C44A3">
                <wp:simplePos x="0" y="0"/>
                <wp:positionH relativeFrom="margin">
                  <wp:posOffset>-45720</wp:posOffset>
                </wp:positionH>
                <wp:positionV relativeFrom="paragraph">
                  <wp:posOffset>140335</wp:posOffset>
                </wp:positionV>
                <wp:extent cx="691661" cy="298938"/>
                <wp:effectExtent l="0" t="0" r="0" b="6350"/>
                <wp:wrapNone/>
                <wp:docPr id="74" name="Text Box 74"/>
                <wp:cNvGraphicFramePr/>
                <a:graphic xmlns:a="http://schemas.openxmlformats.org/drawingml/2006/main">
                  <a:graphicData uri="http://schemas.microsoft.com/office/word/2010/wordprocessingShape">
                    <wps:wsp>
                      <wps:cNvSpPr txBox="1"/>
                      <wps:spPr>
                        <a:xfrm>
                          <a:off x="0" y="0"/>
                          <a:ext cx="691661" cy="298938"/>
                        </a:xfrm>
                        <a:prstGeom prst="rect">
                          <a:avLst/>
                        </a:prstGeom>
                        <a:noFill/>
                        <a:ln w="6350">
                          <a:noFill/>
                        </a:ln>
                      </wps:spPr>
                      <wps:txbx>
                        <w:txbxContent>
                          <w:p w14:paraId="6DDE2D30" w14:textId="77777777" w:rsidR="00030A0D" w:rsidRPr="00613103" w:rsidRDefault="00030A0D" w:rsidP="00B75A45">
                            <w:pPr>
                              <w:rPr>
                                <w:rFonts w:ascii="Arial" w:hAnsi="Arial" w:cs="Arial"/>
                                <w:b/>
                                <w:bCs/>
                                <w:color w:val="FFFFFF" w:themeColor="background1"/>
                                <w:sz w:val="28"/>
                                <w:szCs w:val="28"/>
                              </w:rPr>
                            </w:pPr>
                            <w:r w:rsidRPr="00613103">
                              <w:rPr>
                                <w:rFonts w:ascii="Arial" w:hAnsi="Arial" w:cs="Arial"/>
                                <w:b/>
                                <w:bCs/>
                                <w:color w:val="FFFFFF" w:themeColor="background1"/>
                                <w:sz w:val="28"/>
                                <w:szCs w:val="28"/>
                              </w:rPr>
                              <w:t>STOP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400A0" id="Text Box 74" o:spid="_x0000_s1027" type="#_x0000_t202" style="position:absolute;margin-left:-3.6pt;margin-top:11.05pt;width:54.45pt;height:23.5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" filled="f" stroked="f" strokeweight=".5pt">
                <v:textbox>
                  <w:txbxContent>
                    <w:p w14:paraId="6DDE2D30" w14:textId="77777777" w:rsidR="00030A0D" w:rsidRPr="00613103" w:rsidRDefault="00030A0D" w:rsidP="00B75A45">
                      <w:pPr>
                        <w:rPr>
                          <w:rFonts w:ascii="Arial" w:hAnsi="Arial" w:cs="Arial"/>
                          <w:b/>
                          <w:bCs/>
                          <w:color w:val="FFFFFF" w:themeColor="background1"/>
                          <w:sz w:val="28"/>
                          <w:szCs w:val="28"/>
                        </w:rPr>
                      </w:pPr>
                      <w:r w:rsidRPr="00613103">
                        <w:rPr>
                          <w:rFonts w:ascii="Arial" w:hAnsi="Arial" w:cs="Arial"/>
                          <w:b/>
                          <w:bCs/>
                          <w:color w:val="FFFFFF" w:themeColor="background1"/>
                          <w:sz w:val="28"/>
                          <w:szCs w:val="28"/>
                        </w:rPr>
                        <w:t>STOP</w:t>
                      </w:r>
                    </w:p>
                  </w:txbxContent>
                </v:textbox>
                <w10:wrap anchorx="margin"/>
              </v:shape>
            </w:pict>
          </mc:Fallback>
        </mc:AlternateContent>
      </w:r>
      <w:r w:rsidRPr="00613103">
        <w:rPr>
          <w:noProof/>
          <w:szCs w:val="22"/>
        </w:rPr>
        <w:drawing>
          <wp:inline distT="0" distB="0" distL="0" distR="0" wp14:anchorId="288A88E0" wp14:editId="65B1CA4C">
            <wp:extent cx="592015" cy="601720"/>
            <wp:effectExtent l="0" t="0" r="0" b="8255"/>
            <wp:docPr id="79" name="Picture 7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hape&#10;&#10;Description automatically generated"/>
                    <pic:cNvPicPr>
                      <a:picLocks/>
                    </pic:cNvPicPr>
                  </pic:nvPicPr>
                  <pic:blipFill>
                    <a:blip r:embed="rId13">
                      <a:extLst>
                        <a:ext uri="{28A0092B-C50C-407E-A947-70E740481C1C}">
                          <a14:useLocalDpi xmlns:a14="http://schemas.microsoft.com/office/drawing/2010/main" val="0"/>
                        </a:ext>
                      </a:extLst>
                    </a:blip>
                    <a:stretch>
                      <a:fillRect/>
                    </a:stretch>
                  </pic:blipFill>
                  <pic:spPr>
                    <a:xfrm>
                      <a:off x="0" y="0"/>
                      <a:ext cx="593161" cy="602885"/>
                    </a:xfrm>
                    <a:prstGeom prst="rect">
                      <a:avLst/>
                    </a:prstGeom>
                  </pic:spPr>
                </pic:pic>
              </a:graphicData>
            </a:graphic>
          </wp:inline>
        </w:drawing>
      </w:r>
      <w:r w:rsidRPr="00613103">
        <w:rPr>
          <w:rFonts w:eastAsia="Calibri"/>
          <w:szCs w:val="22"/>
        </w:rPr>
        <w:t>Lees voorafgaand aan het gebruik de instructies voor gebruik helemaal door.</w:t>
      </w:r>
    </w:p>
    <w:p w14:paraId="423E19C2" w14:textId="77777777" w:rsidR="00030A0D" w:rsidRPr="00613103" w:rsidRDefault="00030A0D" w:rsidP="00B75A45"/>
    <w:p w14:paraId="636EF04E" w14:textId="77777777" w:rsidR="00030A0D" w:rsidRPr="00613103" w:rsidRDefault="00030A0D" w:rsidP="00B75A45"/>
    <w:p w14:paraId="3205CF75" w14:textId="77777777" w:rsidR="00030A0D" w:rsidRPr="00613103" w:rsidRDefault="00030A0D" w:rsidP="00B75A45">
      <w:pPr>
        <w:pBdr>
          <w:top w:val="single" w:sz="4" w:space="1" w:color="auto"/>
          <w:left w:val="single" w:sz="4" w:space="4" w:color="auto"/>
          <w:bottom w:val="single" w:sz="4" w:space="1" w:color="auto"/>
          <w:right w:val="single" w:sz="4" w:space="4" w:color="auto"/>
        </w:pBdr>
        <w:tabs>
          <w:tab w:val="clear" w:pos="567"/>
          <w:tab w:val="left" w:pos="0"/>
        </w:tabs>
        <w:rPr>
          <w:b/>
        </w:rPr>
      </w:pPr>
      <w:r w:rsidRPr="00613103">
        <w:rPr>
          <w:b/>
        </w:rPr>
        <w:br w:type="page"/>
      </w:r>
      <w:r w:rsidRPr="00613103">
        <w:rPr>
          <w:b/>
        </w:rPr>
        <w:lastRenderedPageBreak/>
        <w:t>GEGEVENS DIE IN IEDER GEVAL OP PRIMAIRE KLEINVERPAKKINGEN MOETEN WORDEN VERMELD</w:t>
      </w:r>
    </w:p>
    <w:p w14:paraId="23F47D4B"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bCs/>
        </w:rPr>
      </w:pPr>
    </w:p>
    <w:p w14:paraId="75776C27" w14:textId="77777777" w:rsidR="00030A0D" w:rsidRPr="00613103" w:rsidRDefault="00030A0D" w:rsidP="00B75A45">
      <w:pPr>
        <w:pBdr>
          <w:top w:val="single" w:sz="4" w:space="1" w:color="auto"/>
          <w:left w:val="single" w:sz="4" w:space="4" w:color="auto"/>
          <w:bottom w:val="single" w:sz="4" w:space="1" w:color="auto"/>
          <w:right w:val="single" w:sz="4" w:space="4" w:color="auto"/>
        </w:pBdr>
        <w:ind w:left="567" w:hanging="567"/>
        <w:rPr>
          <w:b/>
          <w:bCs/>
        </w:rPr>
      </w:pPr>
      <w:r w:rsidRPr="00613103">
        <w:rPr>
          <w:b/>
          <w:bCs/>
        </w:rPr>
        <w:t>ETIKET OP DE VOORGEVULDE PEN (90 mg)</w:t>
      </w:r>
    </w:p>
    <w:p w14:paraId="017D0012" w14:textId="77777777" w:rsidR="00030A0D" w:rsidRPr="00613103" w:rsidRDefault="00030A0D" w:rsidP="00B75A45"/>
    <w:p w14:paraId="3378553B" w14:textId="77777777" w:rsidR="00030A0D" w:rsidRPr="00613103" w:rsidRDefault="00030A0D" w:rsidP="00B75A45"/>
    <w:p w14:paraId="2A6A9619"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1.</w:t>
      </w:r>
      <w:r w:rsidRPr="00613103">
        <w:rPr>
          <w:b/>
        </w:rPr>
        <w:tab/>
        <w:t>NAAM VAN HET GENEESMIDDEL EN DE TOEDIENINGSWEG(EN)</w:t>
      </w:r>
    </w:p>
    <w:p w14:paraId="560CFE02" w14:textId="77777777" w:rsidR="00030A0D" w:rsidRPr="00613103" w:rsidRDefault="00030A0D" w:rsidP="00B75A45">
      <w:pPr>
        <w:keepNext/>
      </w:pPr>
    </w:p>
    <w:p w14:paraId="4B796868" w14:textId="77777777" w:rsidR="00030A0D" w:rsidRPr="00613103" w:rsidRDefault="00030A0D" w:rsidP="00B75A45">
      <w:r w:rsidRPr="00613103">
        <w:t>STELARA 90 mg injectie</w:t>
      </w:r>
    </w:p>
    <w:p w14:paraId="0BA73F7E" w14:textId="77777777" w:rsidR="00030A0D" w:rsidRPr="00613103" w:rsidRDefault="00030A0D" w:rsidP="00B75A45">
      <w:r w:rsidRPr="00613103">
        <w:t>ustekinumab</w:t>
      </w:r>
    </w:p>
    <w:p w14:paraId="2A3B72DB" w14:textId="77777777" w:rsidR="00030A0D" w:rsidRPr="00613103" w:rsidRDefault="00030A0D" w:rsidP="00B75A45">
      <w:r w:rsidRPr="00613103">
        <w:t>s.c.</w:t>
      </w:r>
    </w:p>
    <w:p w14:paraId="45B20A3C" w14:textId="77777777" w:rsidR="00030A0D" w:rsidRPr="00613103" w:rsidRDefault="00030A0D" w:rsidP="00B75A45"/>
    <w:p w14:paraId="5A3F6EFF" w14:textId="77777777" w:rsidR="00030A0D" w:rsidRPr="00613103" w:rsidRDefault="00030A0D" w:rsidP="00B75A45"/>
    <w:p w14:paraId="4E920640"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2.</w:t>
      </w:r>
      <w:r w:rsidRPr="00613103">
        <w:rPr>
          <w:b/>
        </w:rPr>
        <w:tab/>
        <w:t>WIJZE VAN TOEDIENING</w:t>
      </w:r>
    </w:p>
    <w:p w14:paraId="5306A861" w14:textId="77777777" w:rsidR="00030A0D" w:rsidRPr="00613103" w:rsidRDefault="00030A0D" w:rsidP="00B75A45">
      <w:pPr>
        <w:keepNext/>
      </w:pPr>
    </w:p>
    <w:p w14:paraId="417676FE" w14:textId="77777777" w:rsidR="00030A0D" w:rsidRPr="00613103" w:rsidRDefault="00030A0D" w:rsidP="00B75A45"/>
    <w:p w14:paraId="78BFBB5F" w14:textId="77777777" w:rsidR="00030A0D" w:rsidRPr="00613103" w:rsidRDefault="00030A0D" w:rsidP="00B75A45"/>
    <w:p w14:paraId="6E842831"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3.</w:t>
      </w:r>
      <w:r w:rsidRPr="00613103">
        <w:rPr>
          <w:b/>
        </w:rPr>
        <w:tab/>
        <w:t>UITERSTE GEBRUIKSDATUM</w:t>
      </w:r>
    </w:p>
    <w:p w14:paraId="5F06C33B" w14:textId="77777777" w:rsidR="00030A0D" w:rsidRPr="00613103" w:rsidRDefault="00030A0D" w:rsidP="00B75A45">
      <w:pPr>
        <w:keepNext/>
      </w:pPr>
    </w:p>
    <w:p w14:paraId="217C89C6" w14:textId="77777777" w:rsidR="00030A0D" w:rsidRPr="00613103" w:rsidRDefault="00030A0D" w:rsidP="00B75A45">
      <w:r w:rsidRPr="00613103">
        <w:t>EXP</w:t>
      </w:r>
    </w:p>
    <w:p w14:paraId="41BE3484" w14:textId="77777777" w:rsidR="00030A0D" w:rsidRPr="00613103" w:rsidRDefault="00030A0D" w:rsidP="00B75A45"/>
    <w:p w14:paraId="38F17FA6" w14:textId="77777777" w:rsidR="00030A0D" w:rsidRPr="00613103" w:rsidRDefault="00030A0D" w:rsidP="00B75A45"/>
    <w:p w14:paraId="23BAD906"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4.</w:t>
      </w:r>
      <w:r w:rsidRPr="00613103">
        <w:rPr>
          <w:b/>
        </w:rPr>
        <w:tab/>
        <w:t>PARTIJNUMMER</w:t>
      </w:r>
    </w:p>
    <w:p w14:paraId="52248D3A" w14:textId="77777777" w:rsidR="00030A0D" w:rsidRPr="00613103" w:rsidRDefault="00030A0D" w:rsidP="00B75A45">
      <w:pPr>
        <w:keepNext/>
      </w:pPr>
    </w:p>
    <w:p w14:paraId="5F4ABFF0" w14:textId="77777777" w:rsidR="00030A0D" w:rsidRPr="00613103" w:rsidRDefault="00030A0D" w:rsidP="00B75A45">
      <w:r w:rsidRPr="00613103">
        <w:t>Lot</w:t>
      </w:r>
    </w:p>
    <w:p w14:paraId="51B23A2B" w14:textId="77777777" w:rsidR="00030A0D" w:rsidRPr="00613103" w:rsidRDefault="00030A0D" w:rsidP="00B75A45"/>
    <w:p w14:paraId="3D6E779C" w14:textId="77777777" w:rsidR="00030A0D" w:rsidRPr="00613103" w:rsidRDefault="00030A0D" w:rsidP="00B75A45"/>
    <w:p w14:paraId="51EF7C67"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5.</w:t>
      </w:r>
      <w:r w:rsidRPr="00613103">
        <w:rPr>
          <w:b/>
        </w:rPr>
        <w:tab/>
        <w:t>INHOUD UITGEDRUKT IN GEWICHT, VOLUME OF EENHEID</w:t>
      </w:r>
    </w:p>
    <w:p w14:paraId="6B84685D" w14:textId="77777777" w:rsidR="00030A0D" w:rsidRPr="00613103" w:rsidRDefault="00030A0D" w:rsidP="00B75A45">
      <w:pPr>
        <w:keepNext/>
      </w:pPr>
    </w:p>
    <w:p w14:paraId="51A495AB" w14:textId="77777777" w:rsidR="00030A0D" w:rsidRPr="00613103" w:rsidRDefault="00030A0D" w:rsidP="00B75A45">
      <w:r w:rsidRPr="00613103">
        <w:t>90 mg/1 ml</w:t>
      </w:r>
    </w:p>
    <w:p w14:paraId="320EB1E4" w14:textId="77777777" w:rsidR="00030A0D" w:rsidRPr="00613103" w:rsidRDefault="00030A0D" w:rsidP="00B75A45"/>
    <w:p w14:paraId="78CB3976" w14:textId="77777777" w:rsidR="00030A0D" w:rsidRPr="00613103" w:rsidRDefault="00030A0D" w:rsidP="00B75A45"/>
    <w:p w14:paraId="27686891" w14:textId="77777777" w:rsidR="00030A0D" w:rsidRPr="00613103" w:rsidRDefault="00030A0D" w:rsidP="00B75A45">
      <w:pPr>
        <w:keepNext/>
        <w:pBdr>
          <w:top w:val="single" w:sz="4" w:space="1" w:color="auto"/>
          <w:left w:val="single" w:sz="4" w:space="4" w:color="auto"/>
          <w:bottom w:val="single" w:sz="4" w:space="1" w:color="auto"/>
          <w:right w:val="single" w:sz="4" w:space="4" w:color="auto"/>
        </w:pBdr>
        <w:ind w:left="567" w:hanging="567"/>
        <w:rPr>
          <w:b/>
        </w:rPr>
      </w:pPr>
      <w:r w:rsidRPr="00613103">
        <w:rPr>
          <w:b/>
        </w:rPr>
        <w:t>6.</w:t>
      </w:r>
      <w:r w:rsidRPr="00613103">
        <w:rPr>
          <w:b/>
        </w:rPr>
        <w:tab/>
        <w:t>OVERIGE</w:t>
      </w:r>
    </w:p>
    <w:p w14:paraId="6B805086" w14:textId="77777777" w:rsidR="00030A0D" w:rsidRPr="00613103" w:rsidRDefault="00030A0D" w:rsidP="00B75A45">
      <w:pPr>
        <w:keepNext/>
        <w:tabs>
          <w:tab w:val="clear" w:pos="567"/>
        </w:tabs>
      </w:pPr>
    </w:p>
    <w:p w14:paraId="349E1A51" w14:textId="77777777" w:rsidR="00030A0D" w:rsidRPr="00613103" w:rsidRDefault="00030A0D" w:rsidP="00B75A45">
      <w:pPr>
        <w:keepNext/>
        <w:tabs>
          <w:tab w:val="clear" w:pos="567"/>
        </w:tabs>
      </w:pPr>
    </w:p>
    <w:p w14:paraId="30647629" w14:textId="77777777" w:rsidR="00030A0D" w:rsidRPr="00613103" w:rsidRDefault="00030A0D" w:rsidP="00B75A45">
      <w:pPr>
        <w:tabs>
          <w:tab w:val="clear" w:pos="567"/>
        </w:tabs>
      </w:pPr>
      <w:r w:rsidRPr="00613103">
        <w:br w:type="page"/>
      </w:r>
    </w:p>
    <w:p w14:paraId="1915C97B" w14:textId="77777777" w:rsidR="00030A0D" w:rsidRPr="00613103" w:rsidRDefault="00030A0D" w:rsidP="00B75A45"/>
    <w:p w14:paraId="73DF2B34" w14:textId="77777777" w:rsidR="00030A0D" w:rsidRPr="00613103" w:rsidRDefault="00030A0D" w:rsidP="00B75A45"/>
    <w:p w14:paraId="53895A95" w14:textId="77777777" w:rsidR="00030A0D" w:rsidRPr="00613103" w:rsidRDefault="00030A0D" w:rsidP="00B75A45"/>
    <w:p w14:paraId="5764E729" w14:textId="77777777" w:rsidR="00030A0D" w:rsidRPr="00613103" w:rsidRDefault="00030A0D" w:rsidP="00B75A45"/>
    <w:p w14:paraId="5504F259" w14:textId="77777777" w:rsidR="00030A0D" w:rsidRPr="00613103" w:rsidRDefault="00030A0D" w:rsidP="00B75A45"/>
    <w:p w14:paraId="39D23419" w14:textId="77777777" w:rsidR="00030A0D" w:rsidRPr="00613103" w:rsidRDefault="00030A0D" w:rsidP="00B75A45"/>
    <w:p w14:paraId="50256EE9" w14:textId="77777777" w:rsidR="00030A0D" w:rsidRPr="00613103" w:rsidRDefault="00030A0D" w:rsidP="00B75A45"/>
    <w:p w14:paraId="471CB397" w14:textId="77777777" w:rsidR="00030A0D" w:rsidRPr="00613103" w:rsidRDefault="00030A0D" w:rsidP="00B75A45"/>
    <w:p w14:paraId="3322849E" w14:textId="77777777" w:rsidR="00030A0D" w:rsidRPr="00613103" w:rsidRDefault="00030A0D" w:rsidP="00B75A45"/>
    <w:p w14:paraId="4E46764B" w14:textId="77777777" w:rsidR="00030A0D" w:rsidRPr="00613103" w:rsidRDefault="00030A0D" w:rsidP="00B75A45"/>
    <w:p w14:paraId="0034ED5F" w14:textId="77777777" w:rsidR="00030A0D" w:rsidRPr="00613103" w:rsidRDefault="00030A0D" w:rsidP="00B75A45"/>
    <w:p w14:paraId="09830BFD" w14:textId="77777777" w:rsidR="00030A0D" w:rsidRPr="00613103" w:rsidRDefault="00030A0D" w:rsidP="00B75A45"/>
    <w:p w14:paraId="036F9E6A" w14:textId="77777777" w:rsidR="00030A0D" w:rsidRPr="00613103" w:rsidRDefault="00030A0D" w:rsidP="00B75A45"/>
    <w:p w14:paraId="6C1CFE85" w14:textId="77777777" w:rsidR="00030A0D" w:rsidRPr="00613103" w:rsidRDefault="00030A0D" w:rsidP="00B75A45"/>
    <w:p w14:paraId="2F5D23D7" w14:textId="77777777" w:rsidR="00030A0D" w:rsidRPr="00613103" w:rsidRDefault="00030A0D" w:rsidP="00B75A45"/>
    <w:p w14:paraId="2334B4DE" w14:textId="77777777" w:rsidR="00030A0D" w:rsidRPr="00613103" w:rsidRDefault="00030A0D" w:rsidP="00B75A45"/>
    <w:p w14:paraId="380B603F" w14:textId="77777777" w:rsidR="00030A0D" w:rsidRPr="00613103" w:rsidRDefault="00030A0D" w:rsidP="00B75A45"/>
    <w:p w14:paraId="27782230" w14:textId="77777777" w:rsidR="00030A0D" w:rsidRPr="00613103" w:rsidRDefault="00030A0D" w:rsidP="00B75A45"/>
    <w:p w14:paraId="46C441FC" w14:textId="77777777" w:rsidR="00030A0D" w:rsidRPr="00613103" w:rsidRDefault="00030A0D" w:rsidP="00B75A45"/>
    <w:p w14:paraId="72244360" w14:textId="77777777" w:rsidR="00030A0D" w:rsidRPr="00613103" w:rsidRDefault="00030A0D" w:rsidP="00B75A45"/>
    <w:p w14:paraId="7439AA1D" w14:textId="77777777" w:rsidR="00030A0D" w:rsidRPr="00613103" w:rsidRDefault="00030A0D" w:rsidP="00B75A45"/>
    <w:p w14:paraId="63401EA2" w14:textId="77777777" w:rsidR="00030A0D" w:rsidRPr="00613103" w:rsidRDefault="00030A0D" w:rsidP="00B75A45"/>
    <w:p w14:paraId="7E1877EB" w14:textId="77777777" w:rsidR="008A4E80" w:rsidRPr="00613103" w:rsidRDefault="008A4E80" w:rsidP="008A4E80"/>
    <w:p w14:paraId="213A7675" w14:textId="6B2855F5" w:rsidR="00030A0D" w:rsidRPr="00613103" w:rsidRDefault="00030A0D" w:rsidP="00B75A45">
      <w:pPr>
        <w:pStyle w:val="EUCP-Heading-1"/>
        <w:outlineLvl w:val="1"/>
      </w:pPr>
      <w:r w:rsidRPr="00613103">
        <w:t>B. BIJSLUITER</w:t>
      </w:r>
    </w:p>
    <w:p w14:paraId="5ADF1DBA" w14:textId="77777777" w:rsidR="00030A0D" w:rsidRPr="00613103" w:rsidRDefault="00030A0D" w:rsidP="00B75A45">
      <w:pPr>
        <w:jc w:val="center"/>
        <w:rPr>
          <w:b/>
        </w:rPr>
      </w:pPr>
      <w:r w:rsidRPr="00613103">
        <w:br w:type="page"/>
      </w:r>
      <w:r w:rsidRPr="00613103">
        <w:rPr>
          <w:b/>
        </w:rPr>
        <w:lastRenderedPageBreak/>
        <w:t>Bijsluiter: informatie voor de gebruiker</w:t>
      </w:r>
    </w:p>
    <w:p w14:paraId="3C843D64" w14:textId="77777777" w:rsidR="00030A0D" w:rsidRPr="00613103" w:rsidRDefault="00030A0D" w:rsidP="00B75A45">
      <w:pPr>
        <w:jc w:val="center"/>
        <w:rPr>
          <w:b/>
        </w:rPr>
      </w:pPr>
    </w:p>
    <w:p w14:paraId="3833F07B" w14:textId="77777777" w:rsidR="00030A0D" w:rsidRPr="00613103" w:rsidRDefault="00030A0D" w:rsidP="00B75A45">
      <w:pPr>
        <w:numPr>
          <w:ilvl w:val="12"/>
          <w:numId w:val="0"/>
        </w:numPr>
        <w:jc w:val="center"/>
        <w:rPr>
          <w:b/>
          <w:bCs/>
        </w:rPr>
      </w:pPr>
      <w:r w:rsidRPr="00613103">
        <w:rPr>
          <w:b/>
          <w:bCs/>
        </w:rPr>
        <w:t>STELARA 130 mg concentraat voor oplossing voor infusie</w:t>
      </w:r>
    </w:p>
    <w:p w14:paraId="3B9D7FA4" w14:textId="77777777" w:rsidR="00030A0D" w:rsidRPr="00613103" w:rsidRDefault="00030A0D" w:rsidP="00B75A45">
      <w:pPr>
        <w:numPr>
          <w:ilvl w:val="12"/>
          <w:numId w:val="0"/>
        </w:numPr>
        <w:jc w:val="center"/>
      </w:pPr>
      <w:r w:rsidRPr="00613103">
        <w:t>ustekinumab</w:t>
      </w:r>
    </w:p>
    <w:p w14:paraId="24369211" w14:textId="77777777" w:rsidR="00030A0D" w:rsidRPr="00613103" w:rsidRDefault="00030A0D" w:rsidP="00B75A45">
      <w:pPr>
        <w:jc w:val="center"/>
      </w:pPr>
    </w:p>
    <w:p w14:paraId="5C8E67B2" w14:textId="77777777" w:rsidR="00030A0D" w:rsidRPr="00613103" w:rsidRDefault="00030A0D" w:rsidP="00B75A45">
      <w:pPr>
        <w:keepNext/>
        <w:suppressAutoHyphens/>
        <w:rPr>
          <w:b/>
          <w:bCs/>
        </w:rPr>
      </w:pPr>
      <w:r w:rsidRPr="00613103">
        <w:rPr>
          <w:b/>
          <w:bCs/>
        </w:rPr>
        <w:t>Lees goed de hele bijsluiter voordat u dit geneesmiddel gaat gebruiken want er staat belangrijke informatie in voor u.</w:t>
      </w:r>
    </w:p>
    <w:p w14:paraId="5E2D097B" w14:textId="77777777" w:rsidR="00030A0D" w:rsidRPr="00613103" w:rsidRDefault="00030A0D" w:rsidP="00B75A45">
      <w:pPr>
        <w:keepNext/>
        <w:widowControl w:val="0"/>
        <w:rPr>
          <w:b/>
        </w:rPr>
      </w:pPr>
    </w:p>
    <w:p w14:paraId="00D18A28" w14:textId="77777777" w:rsidR="00030A0D" w:rsidRPr="00613103" w:rsidRDefault="00030A0D" w:rsidP="00B75A45">
      <w:pPr>
        <w:keepNext/>
        <w:widowControl w:val="0"/>
        <w:rPr>
          <w:b/>
        </w:rPr>
      </w:pPr>
      <w:r w:rsidRPr="00613103">
        <w:rPr>
          <w:b/>
        </w:rPr>
        <w:t>Deze bijsluiter is geschreven voor de persoon die het geneesmiddel gebruikt.</w:t>
      </w:r>
    </w:p>
    <w:p w14:paraId="01ADC52D" w14:textId="77777777" w:rsidR="00030A0D" w:rsidRPr="00613103" w:rsidRDefault="00030A0D" w:rsidP="00B75A45"/>
    <w:p w14:paraId="0271FC03" w14:textId="77777777" w:rsidR="00030A0D" w:rsidRPr="00613103" w:rsidRDefault="00030A0D" w:rsidP="00B75A45">
      <w:pPr>
        <w:numPr>
          <w:ilvl w:val="0"/>
          <w:numId w:val="60"/>
        </w:numPr>
        <w:ind w:left="567" w:hanging="567"/>
        <w:rPr>
          <w:szCs w:val="24"/>
        </w:rPr>
      </w:pPr>
      <w:r w:rsidRPr="00613103">
        <w:t>Bewaar deze bijsluiter. Misschien heeft u hem later weer nodig.</w:t>
      </w:r>
    </w:p>
    <w:p w14:paraId="69DDA197" w14:textId="77777777" w:rsidR="00030A0D" w:rsidRPr="00613103" w:rsidRDefault="00030A0D" w:rsidP="00B75A45">
      <w:pPr>
        <w:numPr>
          <w:ilvl w:val="0"/>
          <w:numId w:val="60"/>
        </w:numPr>
        <w:ind w:left="567" w:hanging="567"/>
      </w:pPr>
      <w:r w:rsidRPr="00613103">
        <w:t>Heeft u nog vragen? Neem dan contact op met uw arts of apotheker.</w:t>
      </w:r>
    </w:p>
    <w:p w14:paraId="768D0CA5" w14:textId="77777777" w:rsidR="00030A0D" w:rsidRPr="00613103" w:rsidRDefault="00030A0D" w:rsidP="00B75A45">
      <w:pPr>
        <w:numPr>
          <w:ilvl w:val="0"/>
          <w:numId w:val="60"/>
        </w:numPr>
        <w:ind w:left="567" w:hanging="567"/>
      </w:pPr>
      <w:r w:rsidRPr="00613103">
        <w:t>Krijgt u last van een van de bijwerkingen die in rubriek 4 staan? Of krijgt u een bijwerking die niet in deze bijsluiter staat? Neem dan contact op met uw arts of</w:t>
      </w:r>
      <w:r w:rsidRPr="00613103">
        <w:rPr>
          <w:szCs w:val="24"/>
        </w:rPr>
        <w:t xml:space="preserve"> </w:t>
      </w:r>
      <w:r w:rsidRPr="00613103">
        <w:t>apotheker.</w:t>
      </w:r>
    </w:p>
    <w:p w14:paraId="1C2B012B" w14:textId="77777777" w:rsidR="00030A0D" w:rsidRPr="00613103" w:rsidRDefault="00030A0D" w:rsidP="00B75A45"/>
    <w:p w14:paraId="38D87F66" w14:textId="77777777" w:rsidR="00030A0D" w:rsidRPr="00613103" w:rsidRDefault="00030A0D" w:rsidP="00B75A45">
      <w:pPr>
        <w:keepNext/>
        <w:rPr>
          <w:b/>
        </w:rPr>
      </w:pPr>
      <w:r w:rsidRPr="00613103">
        <w:rPr>
          <w:b/>
        </w:rPr>
        <w:t>Inhoud van deze bijsluiter</w:t>
      </w:r>
    </w:p>
    <w:p w14:paraId="649C4F68" w14:textId="77777777" w:rsidR="00030A0D" w:rsidRPr="00613103" w:rsidRDefault="00030A0D" w:rsidP="00B75A45">
      <w:r w:rsidRPr="00613103">
        <w:t>1.</w:t>
      </w:r>
      <w:r w:rsidRPr="00613103">
        <w:tab/>
        <w:t>Wat is Stelara en waarvoor wordt dit middel gebruikt?</w:t>
      </w:r>
    </w:p>
    <w:p w14:paraId="5B9F4370" w14:textId="77777777" w:rsidR="00030A0D" w:rsidRPr="00613103" w:rsidRDefault="00030A0D" w:rsidP="00B75A45">
      <w:r w:rsidRPr="00613103">
        <w:t>2.</w:t>
      </w:r>
      <w:r w:rsidRPr="00613103">
        <w:tab/>
        <w:t xml:space="preserve">Wanneer mag u dit middel niet </w:t>
      </w:r>
      <w:r w:rsidRPr="00613103">
        <w:rPr>
          <w:szCs w:val="22"/>
        </w:rPr>
        <w:t>g</w:t>
      </w:r>
      <w:r w:rsidRPr="00613103">
        <w:t>ebruiken of moet u er extra voorzichtig mee zijn?</w:t>
      </w:r>
    </w:p>
    <w:p w14:paraId="07EB06CB" w14:textId="77777777" w:rsidR="00030A0D" w:rsidRPr="00613103" w:rsidRDefault="00030A0D" w:rsidP="00B75A45">
      <w:r w:rsidRPr="00613103">
        <w:t>3.</w:t>
      </w:r>
      <w:r w:rsidRPr="00613103">
        <w:tab/>
      </w:r>
      <w:r w:rsidRPr="00613103">
        <w:rPr>
          <w:bCs/>
        </w:rPr>
        <w:t>Hoe wordt dit middel toegediend?</w:t>
      </w:r>
    </w:p>
    <w:p w14:paraId="5E704AD3" w14:textId="77777777" w:rsidR="00030A0D" w:rsidRPr="00613103" w:rsidRDefault="00030A0D" w:rsidP="00B75A45">
      <w:r w:rsidRPr="00613103">
        <w:t>4.</w:t>
      </w:r>
      <w:r w:rsidRPr="00613103">
        <w:tab/>
        <w:t>Mogelijke bijwerkingen</w:t>
      </w:r>
    </w:p>
    <w:p w14:paraId="14F35985" w14:textId="77777777" w:rsidR="00030A0D" w:rsidRPr="00613103" w:rsidRDefault="00030A0D" w:rsidP="00B75A45">
      <w:r w:rsidRPr="00613103">
        <w:t>5.</w:t>
      </w:r>
      <w:r w:rsidRPr="00613103">
        <w:tab/>
        <w:t>Hoe bewaart u dit middel?</w:t>
      </w:r>
    </w:p>
    <w:p w14:paraId="56BE0720" w14:textId="77777777" w:rsidR="00030A0D" w:rsidRPr="00613103" w:rsidRDefault="00030A0D" w:rsidP="00B75A45">
      <w:r w:rsidRPr="00613103">
        <w:t>6.</w:t>
      </w:r>
      <w:r w:rsidRPr="00613103">
        <w:tab/>
      </w:r>
      <w:r w:rsidRPr="00613103">
        <w:rPr>
          <w:szCs w:val="24"/>
        </w:rPr>
        <w:t>I</w:t>
      </w:r>
      <w:r w:rsidRPr="00613103">
        <w:t xml:space="preserve">nhoud van de verpakking </w:t>
      </w:r>
      <w:r w:rsidRPr="00613103">
        <w:rPr>
          <w:szCs w:val="24"/>
        </w:rPr>
        <w:t>en overige</w:t>
      </w:r>
      <w:r w:rsidRPr="00613103">
        <w:t xml:space="preserve"> informatie</w:t>
      </w:r>
    </w:p>
    <w:p w14:paraId="53243F39" w14:textId="77777777" w:rsidR="00030A0D" w:rsidRPr="00613103" w:rsidRDefault="00030A0D" w:rsidP="00B75A45">
      <w:pPr>
        <w:numPr>
          <w:ilvl w:val="12"/>
          <w:numId w:val="0"/>
        </w:numPr>
      </w:pPr>
    </w:p>
    <w:p w14:paraId="309A5D6D" w14:textId="77777777" w:rsidR="00030A0D" w:rsidRPr="00613103" w:rsidRDefault="00030A0D" w:rsidP="00B75A45">
      <w:pPr>
        <w:numPr>
          <w:ilvl w:val="12"/>
          <w:numId w:val="0"/>
        </w:numPr>
      </w:pPr>
    </w:p>
    <w:p w14:paraId="2CFEF1C5" w14:textId="77777777" w:rsidR="00030A0D" w:rsidRPr="00613103" w:rsidRDefault="00030A0D" w:rsidP="00B75A45">
      <w:pPr>
        <w:keepNext/>
        <w:ind w:left="567" w:hanging="567"/>
        <w:outlineLvl w:val="2"/>
        <w:rPr>
          <w:b/>
          <w:bCs/>
        </w:rPr>
      </w:pPr>
      <w:r w:rsidRPr="00613103">
        <w:rPr>
          <w:b/>
          <w:bCs/>
        </w:rPr>
        <w:t>1.</w:t>
      </w:r>
      <w:r w:rsidRPr="00613103">
        <w:rPr>
          <w:b/>
          <w:bCs/>
        </w:rPr>
        <w:tab/>
        <w:t>Wat is Stelara en waarvoor wordt dit middel gebruikt?</w:t>
      </w:r>
    </w:p>
    <w:p w14:paraId="4B8DDDDE" w14:textId="77777777" w:rsidR="00030A0D" w:rsidRPr="00613103" w:rsidRDefault="00030A0D" w:rsidP="00B75A45">
      <w:pPr>
        <w:keepNext/>
        <w:numPr>
          <w:ilvl w:val="12"/>
          <w:numId w:val="0"/>
        </w:numPr>
      </w:pPr>
    </w:p>
    <w:p w14:paraId="1C857C8B" w14:textId="77777777" w:rsidR="00030A0D" w:rsidRPr="00613103" w:rsidRDefault="00030A0D" w:rsidP="00B75A45">
      <w:pPr>
        <w:keepNext/>
        <w:rPr>
          <w:b/>
        </w:rPr>
      </w:pPr>
      <w:r w:rsidRPr="00613103">
        <w:rPr>
          <w:b/>
        </w:rPr>
        <w:t>Wat is Stelara?</w:t>
      </w:r>
    </w:p>
    <w:p w14:paraId="4807B3BE" w14:textId="77777777" w:rsidR="00030A0D" w:rsidRPr="00613103" w:rsidRDefault="00030A0D" w:rsidP="00B75A45">
      <w:r w:rsidRPr="00613103">
        <w:t>Stelara bevat het werkzaam bestanddeel ‘ustekinumab’, een monoklonaal antilichaam. Monoklonale antilichamen zijn eiwitten die specifiek bepaalde eiwitten in het lichaam herkennen en zich eraan binden.</w:t>
      </w:r>
    </w:p>
    <w:p w14:paraId="6A87524B" w14:textId="77777777" w:rsidR="00030A0D" w:rsidRPr="00613103" w:rsidRDefault="00030A0D" w:rsidP="00B75A45"/>
    <w:p w14:paraId="646CF204" w14:textId="77777777" w:rsidR="00030A0D" w:rsidRPr="00613103" w:rsidRDefault="00030A0D" w:rsidP="00B75A45">
      <w:r w:rsidRPr="00613103">
        <w:t>Stelara behoort tot de groep van geneesmiddelen met de naam ‘immunosuppressiva’. Deze geneesmiddelen werken door een deel van het afweersysteem te verzwakken.</w:t>
      </w:r>
    </w:p>
    <w:p w14:paraId="428D7D70" w14:textId="77777777" w:rsidR="00030A0D" w:rsidRPr="00613103" w:rsidRDefault="00030A0D" w:rsidP="00B75A45"/>
    <w:p w14:paraId="49120070" w14:textId="77777777" w:rsidR="00030A0D" w:rsidRPr="00613103" w:rsidRDefault="00030A0D" w:rsidP="00B75A45">
      <w:pPr>
        <w:keepNext/>
        <w:rPr>
          <w:b/>
          <w:szCs w:val="22"/>
        </w:rPr>
      </w:pPr>
      <w:r w:rsidRPr="00613103">
        <w:rPr>
          <w:b/>
          <w:szCs w:val="22"/>
        </w:rPr>
        <w:t>Waarvoor wordt dit middel gebruikt?</w:t>
      </w:r>
    </w:p>
    <w:p w14:paraId="52A79EDB" w14:textId="77777777" w:rsidR="00030A0D" w:rsidRPr="00613103" w:rsidRDefault="00030A0D" w:rsidP="00B75A45">
      <w:r w:rsidRPr="00613103">
        <w:rPr>
          <w:szCs w:val="22"/>
        </w:rPr>
        <w:t xml:space="preserve">Stelara </w:t>
      </w:r>
      <w:r w:rsidRPr="00613103">
        <w:t>wordt gebruikt voor de behandeling van de volgende ontstekingsziekten:</w:t>
      </w:r>
    </w:p>
    <w:p w14:paraId="03860D0E" w14:textId="16228253" w:rsidR="00030A0D" w:rsidRPr="00613103" w:rsidRDefault="00030A0D" w:rsidP="00B75A45">
      <w:pPr>
        <w:numPr>
          <w:ilvl w:val="1"/>
          <w:numId w:val="16"/>
        </w:numPr>
        <w:ind w:left="567" w:hanging="567"/>
      </w:pPr>
      <w:r w:rsidRPr="00613103">
        <w:t xml:space="preserve">matige tot ernstige ziekte van Crohn - bij volwassenen </w:t>
      </w:r>
      <w:bookmarkStart w:id="1762" w:name="_Hlk228188607"/>
      <w:r w:rsidRPr="00613103">
        <w:t>en bij kinderen van 2 jaar en ouder</w:t>
      </w:r>
      <w:bookmarkEnd w:id="1762"/>
    </w:p>
    <w:p w14:paraId="48AF8F3A" w14:textId="03653907" w:rsidR="00030A0D" w:rsidRPr="00613103" w:rsidRDefault="00030A0D" w:rsidP="00B75A45">
      <w:pPr>
        <w:numPr>
          <w:ilvl w:val="1"/>
          <w:numId w:val="16"/>
        </w:numPr>
        <w:ind w:left="567" w:hanging="567"/>
        <w:rPr>
          <w:szCs w:val="22"/>
        </w:rPr>
      </w:pPr>
      <w:r w:rsidRPr="00613103">
        <w:t>matige tot ernstige colitis ulcerosa - bij volwassenen</w:t>
      </w:r>
      <w:ins w:id="1763" w:author="ACOLAD" w:date="2026-04-27T13:23:00Z">
        <w:r w:rsidR="00AA2C30">
          <w:t xml:space="preserve"> </w:t>
        </w:r>
        <w:r w:rsidR="00AA2C30" w:rsidRPr="00613103">
          <w:t>en bij kinderen van 2 jaar en ouder</w:t>
        </w:r>
      </w:ins>
    </w:p>
    <w:p w14:paraId="1216864E" w14:textId="77777777" w:rsidR="00030A0D" w:rsidRPr="00613103" w:rsidRDefault="00030A0D" w:rsidP="00B75A45"/>
    <w:p w14:paraId="052B16D6" w14:textId="77777777" w:rsidR="00030A0D" w:rsidRPr="00613103" w:rsidRDefault="00030A0D" w:rsidP="00B75A45">
      <w:pPr>
        <w:keepNext/>
        <w:widowControl w:val="0"/>
        <w:rPr>
          <w:b/>
        </w:rPr>
      </w:pPr>
      <w:r w:rsidRPr="00613103">
        <w:rPr>
          <w:b/>
        </w:rPr>
        <w:t>Ziekte van Crohn</w:t>
      </w:r>
    </w:p>
    <w:p w14:paraId="6117C191" w14:textId="77777777" w:rsidR="00030A0D" w:rsidRPr="00613103" w:rsidRDefault="00030A0D" w:rsidP="00B75A45">
      <w:r w:rsidRPr="00613103">
        <w:t>De ziekte van Crohn is een ontstekingsziekte van de darm. Als u de ziekte van Crohn heeft, krijgt u eerst andere medicijnen. Als u niet goed genoeg op deze medicijnen reageert of deze medicijnen niet verdraagt, kunt u met Stelara worden behandeld om de klachten en symptomen van uw ziekte te verminderen.</w:t>
      </w:r>
    </w:p>
    <w:p w14:paraId="6769CFDC" w14:textId="77777777" w:rsidR="00030A0D" w:rsidRPr="00613103" w:rsidRDefault="00030A0D" w:rsidP="00B75A45">
      <w:pPr>
        <w:numPr>
          <w:ilvl w:val="12"/>
          <w:numId w:val="0"/>
        </w:numPr>
      </w:pPr>
    </w:p>
    <w:p w14:paraId="6158123F" w14:textId="77777777" w:rsidR="00030A0D" w:rsidRPr="00613103" w:rsidRDefault="00030A0D" w:rsidP="00B75A45">
      <w:pPr>
        <w:keepNext/>
        <w:widowControl w:val="0"/>
        <w:rPr>
          <w:b/>
        </w:rPr>
      </w:pPr>
      <w:r w:rsidRPr="00613103">
        <w:rPr>
          <w:b/>
        </w:rPr>
        <w:t>Colitis ulcerosa</w:t>
      </w:r>
    </w:p>
    <w:p w14:paraId="0AC0E73D" w14:textId="77777777" w:rsidR="00030A0D" w:rsidRPr="00613103" w:rsidRDefault="00030A0D" w:rsidP="00B75A45">
      <w:r w:rsidRPr="00613103">
        <w:t>Colitis ulcerosa is een ontstekingsziekte van de darm. Als u colitis ulcerosa heeft, krijgt u eerst andere medicijnen. Als u niet goed genoeg op deze medicijnen reageert of deze medicijnen niet verdraagt, kunt u met Stelara worden behandeld om de klachten en symptomen van uw ziekte te verminderen.</w:t>
      </w:r>
    </w:p>
    <w:p w14:paraId="2573B54D" w14:textId="77777777" w:rsidR="00030A0D" w:rsidRPr="00613103" w:rsidRDefault="00030A0D" w:rsidP="00B75A45"/>
    <w:p w14:paraId="62FF0FE8" w14:textId="77777777" w:rsidR="00030A0D" w:rsidRPr="00613103" w:rsidRDefault="00030A0D" w:rsidP="00B75A45"/>
    <w:p w14:paraId="6E121550" w14:textId="77777777" w:rsidR="00030A0D" w:rsidRPr="00613103" w:rsidRDefault="00030A0D" w:rsidP="00B75A45">
      <w:pPr>
        <w:keepNext/>
        <w:ind w:left="567" w:hanging="567"/>
        <w:outlineLvl w:val="2"/>
        <w:rPr>
          <w:b/>
          <w:bCs/>
        </w:rPr>
      </w:pPr>
      <w:r w:rsidRPr="00613103">
        <w:rPr>
          <w:b/>
          <w:bCs/>
        </w:rPr>
        <w:t>2.</w:t>
      </w:r>
      <w:r w:rsidRPr="00613103">
        <w:rPr>
          <w:b/>
          <w:bCs/>
        </w:rPr>
        <w:tab/>
        <w:t>Wanneer mag u dit middel niet gebruiken of moet u er extra voorzichtig mee zijn?</w:t>
      </w:r>
    </w:p>
    <w:p w14:paraId="46C89CB1" w14:textId="77777777" w:rsidR="00030A0D" w:rsidRPr="00613103" w:rsidRDefault="00030A0D" w:rsidP="00B75A45">
      <w:pPr>
        <w:keepNext/>
        <w:numPr>
          <w:ilvl w:val="12"/>
          <w:numId w:val="0"/>
        </w:numPr>
      </w:pPr>
    </w:p>
    <w:p w14:paraId="19300B3E" w14:textId="77777777" w:rsidR="00030A0D" w:rsidRPr="00613103" w:rsidRDefault="00030A0D" w:rsidP="00B75A45">
      <w:pPr>
        <w:keepNext/>
        <w:numPr>
          <w:ilvl w:val="12"/>
          <w:numId w:val="0"/>
        </w:numPr>
        <w:rPr>
          <w:b/>
        </w:rPr>
      </w:pPr>
      <w:r w:rsidRPr="00613103">
        <w:rPr>
          <w:b/>
        </w:rPr>
        <w:t>Wanneer mag u dit middel niet gebruiken?</w:t>
      </w:r>
    </w:p>
    <w:p w14:paraId="632C144D" w14:textId="77777777" w:rsidR="00030A0D" w:rsidRPr="00613103" w:rsidRDefault="00030A0D" w:rsidP="00B75A45">
      <w:pPr>
        <w:numPr>
          <w:ilvl w:val="1"/>
          <w:numId w:val="16"/>
        </w:numPr>
        <w:tabs>
          <w:tab w:val="clear" w:pos="1080"/>
          <w:tab w:val="num" w:pos="567"/>
        </w:tabs>
        <w:ind w:left="567" w:hanging="567"/>
        <w:rPr>
          <w:bCs/>
          <w:iCs/>
        </w:rPr>
      </w:pPr>
      <w:r w:rsidRPr="00613103">
        <w:rPr>
          <w:b/>
        </w:rPr>
        <w:t xml:space="preserve">U bent allergisch voor </w:t>
      </w:r>
      <w:r w:rsidRPr="00613103">
        <w:rPr>
          <w:szCs w:val="22"/>
        </w:rPr>
        <w:t>een</w:t>
      </w:r>
      <w:r w:rsidRPr="00613103">
        <w:t xml:space="preserve"> van de</w:t>
      </w:r>
      <w:r w:rsidRPr="00613103">
        <w:rPr>
          <w:szCs w:val="22"/>
        </w:rPr>
        <w:t xml:space="preserve"> </w:t>
      </w:r>
      <w:r w:rsidRPr="00613103">
        <w:t xml:space="preserve">stoffen in dit geneesmiddel. Deze stoffen kunt u vinden in </w:t>
      </w:r>
      <w:r w:rsidRPr="00613103">
        <w:rPr>
          <w:szCs w:val="22"/>
        </w:rPr>
        <w:t>rubriek </w:t>
      </w:r>
      <w:r w:rsidRPr="00613103">
        <w:t>6.</w:t>
      </w:r>
    </w:p>
    <w:p w14:paraId="2D13B274" w14:textId="77777777" w:rsidR="00030A0D" w:rsidRPr="00613103" w:rsidRDefault="00030A0D" w:rsidP="00B75A45">
      <w:pPr>
        <w:numPr>
          <w:ilvl w:val="1"/>
          <w:numId w:val="16"/>
        </w:numPr>
        <w:tabs>
          <w:tab w:val="clear" w:pos="1080"/>
          <w:tab w:val="num" w:pos="567"/>
        </w:tabs>
        <w:ind w:left="567" w:hanging="567"/>
        <w:rPr>
          <w:bCs/>
          <w:iCs/>
        </w:rPr>
      </w:pPr>
      <w:r w:rsidRPr="00613103">
        <w:rPr>
          <w:b/>
        </w:rPr>
        <w:t>U heeft</w:t>
      </w:r>
      <w:r w:rsidRPr="00613103">
        <w:t xml:space="preserve"> </w:t>
      </w:r>
      <w:r w:rsidRPr="00613103">
        <w:rPr>
          <w:b/>
        </w:rPr>
        <w:t>een</w:t>
      </w:r>
      <w:r w:rsidRPr="00613103">
        <w:t xml:space="preserve"> </w:t>
      </w:r>
      <w:r w:rsidRPr="00613103">
        <w:rPr>
          <w:b/>
        </w:rPr>
        <w:t>actieve</w:t>
      </w:r>
      <w:r w:rsidRPr="00613103">
        <w:t xml:space="preserve"> </w:t>
      </w:r>
      <w:r w:rsidRPr="00613103">
        <w:rPr>
          <w:b/>
        </w:rPr>
        <w:t>infectie</w:t>
      </w:r>
      <w:r w:rsidRPr="00613103">
        <w:t xml:space="preserve"> die uw arts belangrijk vindt.</w:t>
      </w:r>
    </w:p>
    <w:p w14:paraId="67B1D5DE" w14:textId="77777777" w:rsidR="00030A0D" w:rsidRPr="00613103" w:rsidRDefault="00030A0D" w:rsidP="00B75A45"/>
    <w:p w14:paraId="2C669BA9" w14:textId="77777777" w:rsidR="00030A0D" w:rsidRPr="00613103" w:rsidRDefault="00030A0D" w:rsidP="00B75A45">
      <w:r w:rsidRPr="00613103">
        <w:t>Als u niet zeker bent of een van de situaties hierboven op u van toepassing is, raadpleeg dan uw arts of apotheker alvorens Stelara te gebruiken.</w:t>
      </w:r>
    </w:p>
    <w:p w14:paraId="776E7F74" w14:textId="77777777" w:rsidR="00030A0D" w:rsidRPr="00613103" w:rsidRDefault="00030A0D" w:rsidP="00B75A45">
      <w:pPr>
        <w:numPr>
          <w:ilvl w:val="12"/>
          <w:numId w:val="0"/>
        </w:numPr>
      </w:pPr>
    </w:p>
    <w:p w14:paraId="651C75E8" w14:textId="77777777" w:rsidR="00030A0D" w:rsidRPr="00613103" w:rsidRDefault="00030A0D" w:rsidP="00B75A45">
      <w:pPr>
        <w:keepNext/>
        <w:numPr>
          <w:ilvl w:val="12"/>
          <w:numId w:val="0"/>
        </w:numPr>
        <w:rPr>
          <w:b/>
        </w:rPr>
      </w:pPr>
      <w:r w:rsidRPr="00613103">
        <w:rPr>
          <w:b/>
          <w:bCs/>
        </w:rPr>
        <w:t>Wanneer moet u extra voorzichtig zijn met dit middel?</w:t>
      </w:r>
    </w:p>
    <w:p w14:paraId="0FE42D5C" w14:textId="77777777" w:rsidR="00030A0D" w:rsidRPr="00613103" w:rsidRDefault="00030A0D" w:rsidP="00B75A45">
      <w:pPr>
        <w:rPr>
          <w:bCs/>
        </w:rPr>
      </w:pPr>
      <w:r w:rsidRPr="00613103">
        <w:t>Neem contact op met uw arts of apotheker voordat u dit middel gebruikt. Uw arts zal voorafgaand aan de behandeling controleren hoe gezond u bent. Zorg ervoor dat u uw arts voorafgaand aan de behandeling informeert over elke aandoening die u heeft. Zeg het ook tegen uw arts als u kortgeleden dichtbij iemand bent geweest die misschien tuberculose heeft. Uw arts zal u dan onderzoeken en een onderzoek laten doen op tuberculose, voordat u Stelara krijgt. Als uw arts vindt dat u risico loopt tuberculose te krijgen, kunt u geneesmiddelen krijgen om het te behandelen.</w:t>
      </w:r>
    </w:p>
    <w:p w14:paraId="3FACE15D" w14:textId="77777777" w:rsidR="00030A0D" w:rsidRPr="00613103" w:rsidRDefault="00030A0D" w:rsidP="00B75A45"/>
    <w:p w14:paraId="664E7670" w14:textId="77777777" w:rsidR="00030A0D" w:rsidRPr="00613103" w:rsidRDefault="00030A0D" w:rsidP="00B75A45">
      <w:pPr>
        <w:keepNext/>
        <w:rPr>
          <w:b/>
        </w:rPr>
      </w:pPr>
      <w:r w:rsidRPr="00613103">
        <w:rPr>
          <w:b/>
        </w:rPr>
        <w:t>Pas op voor ernstige bijwerkingen</w:t>
      </w:r>
    </w:p>
    <w:p w14:paraId="6B2295BB" w14:textId="77777777" w:rsidR="00030A0D" w:rsidRPr="00613103" w:rsidRDefault="00030A0D" w:rsidP="00B75A45">
      <w:pPr>
        <w:rPr>
          <w:b/>
          <w:bCs/>
        </w:rPr>
      </w:pPr>
      <w:r w:rsidRPr="00613103">
        <w:t>Stelara kan ernstige bijwerkingen veroorzaken, waaronder allergische reacties en infecties. U moet oppassen voor bepaalde ziekteverschijnselen als u Stelara gebruikt. Zie ‘Ernstige bijwerkingen’ in rubriek 4 voor een volledige lijst van deze bijwerkingen.</w:t>
      </w:r>
    </w:p>
    <w:p w14:paraId="28D7081E" w14:textId="77777777" w:rsidR="00030A0D" w:rsidRPr="00613103" w:rsidRDefault="00030A0D" w:rsidP="00B75A45"/>
    <w:p w14:paraId="5C5F3100" w14:textId="77777777" w:rsidR="00030A0D" w:rsidRPr="00613103" w:rsidRDefault="00030A0D" w:rsidP="00B75A45">
      <w:pPr>
        <w:keepNext/>
        <w:rPr>
          <w:b/>
          <w:bCs/>
        </w:rPr>
      </w:pPr>
      <w:r w:rsidRPr="00613103">
        <w:rPr>
          <w:b/>
          <w:bCs/>
        </w:rPr>
        <w:t>Vertel uw arts voordat u Stelara gebruikt:</w:t>
      </w:r>
    </w:p>
    <w:p w14:paraId="4AE7BF7D" w14:textId="77777777" w:rsidR="00030A0D" w:rsidRPr="00613103" w:rsidRDefault="00030A0D" w:rsidP="00B75A45">
      <w:pPr>
        <w:numPr>
          <w:ilvl w:val="1"/>
          <w:numId w:val="16"/>
        </w:numPr>
        <w:tabs>
          <w:tab w:val="clear" w:pos="1080"/>
        </w:tabs>
        <w:ind w:left="567" w:hanging="567"/>
        <w:rPr>
          <w:bCs/>
          <w:iCs/>
        </w:rPr>
      </w:pPr>
      <w:r w:rsidRPr="00613103">
        <w:rPr>
          <w:b/>
          <w:bCs/>
        </w:rPr>
        <w:t>of u ooit een allergische reactie</w:t>
      </w:r>
      <w:r w:rsidRPr="00613103">
        <w:rPr>
          <w:bCs/>
        </w:rPr>
        <w:t xml:space="preserve"> tegen Stelara heeft gehad. Als u niet zeker bent, vraag het dan aan uw arts.</w:t>
      </w:r>
    </w:p>
    <w:p w14:paraId="37AA0D3B" w14:textId="77777777" w:rsidR="00030A0D" w:rsidRPr="00613103" w:rsidRDefault="00030A0D" w:rsidP="00B75A45">
      <w:pPr>
        <w:numPr>
          <w:ilvl w:val="1"/>
          <w:numId w:val="16"/>
        </w:numPr>
        <w:tabs>
          <w:tab w:val="clear" w:pos="1080"/>
        </w:tabs>
        <w:ind w:left="567" w:hanging="567"/>
        <w:rPr>
          <w:bCs/>
          <w:iCs/>
        </w:rPr>
      </w:pPr>
      <w:r w:rsidRPr="00613103">
        <w:rPr>
          <w:b/>
          <w:bCs/>
        </w:rPr>
        <w:t>of</w:t>
      </w:r>
      <w:r w:rsidRPr="00613103">
        <w:t xml:space="preserve"> </w:t>
      </w:r>
      <w:r w:rsidRPr="00613103">
        <w:rPr>
          <w:b/>
        </w:rPr>
        <w:t>u ooit enige vorm van kanker heeft gehad</w:t>
      </w:r>
      <w:r w:rsidRPr="00613103">
        <w:t xml:space="preserve"> – </w:t>
      </w:r>
      <w:r w:rsidRPr="00613103">
        <w:rPr>
          <w:bCs/>
        </w:rPr>
        <w:t xml:space="preserve">dit moet omdat immunosuppressiva zoals </w:t>
      </w:r>
      <w:r w:rsidRPr="00613103">
        <w:t>Stelara een deel van het afweersysteem verzwakken. Dit kan het risico op kanker vergroten.</w:t>
      </w:r>
    </w:p>
    <w:p w14:paraId="11CA5CB7" w14:textId="77777777" w:rsidR="00030A0D" w:rsidRPr="00613103" w:rsidRDefault="00030A0D" w:rsidP="00B75A45">
      <w:pPr>
        <w:numPr>
          <w:ilvl w:val="1"/>
          <w:numId w:val="16"/>
        </w:numPr>
        <w:tabs>
          <w:tab w:val="clear" w:pos="1080"/>
        </w:tabs>
        <w:ind w:left="567" w:hanging="567"/>
        <w:rPr>
          <w:bCs/>
          <w:iCs/>
        </w:rPr>
      </w:pPr>
      <w:r w:rsidRPr="00613103">
        <w:rPr>
          <w:b/>
          <w:bCs/>
        </w:rPr>
        <w:t>of u voor psoriasis bent behandeld met andere biologische geneesmiddelen (een geneesmiddel dat gemaakt is door een biologische bron en dat gewoonlijk met een injectie wordt gegeven)</w:t>
      </w:r>
      <w:r w:rsidRPr="00613103">
        <w:t xml:space="preserve"> – dan kan het risico op kanker groter zijn.</w:t>
      </w:r>
    </w:p>
    <w:p w14:paraId="1B538883" w14:textId="77777777" w:rsidR="00030A0D" w:rsidRPr="00613103" w:rsidRDefault="00030A0D" w:rsidP="00B75A45">
      <w:pPr>
        <w:numPr>
          <w:ilvl w:val="1"/>
          <w:numId w:val="16"/>
        </w:numPr>
        <w:tabs>
          <w:tab w:val="clear" w:pos="1080"/>
        </w:tabs>
        <w:ind w:left="567" w:hanging="567"/>
        <w:rPr>
          <w:bCs/>
          <w:iCs/>
        </w:rPr>
      </w:pPr>
      <w:r w:rsidRPr="00613103">
        <w:rPr>
          <w:b/>
          <w:bCs/>
        </w:rPr>
        <w:t>of u een infectie heeft of kortgeleden een infectie heeft gehad en of u abnormale openingen in uw huid heeft (fistels)</w:t>
      </w:r>
      <w:r w:rsidRPr="00613103">
        <w:t>.</w:t>
      </w:r>
    </w:p>
    <w:p w14:paraId="6EA8CD9F" w14:textId="77777777" w:rsidR="00030A0D" w:rsidRPr="00613103" w:rsidRDefault="00030A0D" w:rsidP="00B75A45">
      <w:pPr>
        <w:numPr>
          <w:ilvl w:val="1"/>
          <w:numId w:val="16"/>
        </w:numPr>
        <w:tabs>
          <w:tab w:val="clear" w:pos="1080"/>
        </w:tabs>
        <w:ind w:left="567" w:hanging="567"/>
        <w:rPr>
          <w:bCs/>
          <w:iCs/>
        </w:rPr>
      </w:pPr>
      <w:r w:rsidRPr="00613103">
        <w:rPr>
          <w:b/>
          <w:bCs/>
        </w:rPr>
        <w:t xml:space="preserve">of u nieuwe laesies of laesies heeft die veranderen </w:t>
      </w:r>
      <w:r w:rsidRPr="00613103">
        <w:t>binnen de psoriasis zones of op de normale huid.</w:t>
      </w:r>
    </w:p>
    <w:p w14:paraId="5CE54A44" w14:textId="77777777" w:rsidR="00030A0D" w:rsidRPr="00613103" w:rsidRDefault="00030A0D" w:rsidP="00B75A45">
      <w:pPr>
        <w:numPr>
          <w:ilvl w:val="1"/>
          <w:numId w:val="16"/>
        </w:numPr>
        <w:tabs>
          <w:tab w:val="clear" w:pos="1080"/>
        </w:tabs>
        <w:ind w:left="567" w:hanging="567"/>
        <w:rPr>
          <w:bCs/>
          <w:iCs/>
        </w:rPr>
      </w:pPr>
      <w:r w:rsidRPr="00613103">
        <w:rPr>
          <w:b/>
        </w:rPr>
        <w:t xml:space="preserve">of u een andere behandeling voor psoriasis en/of arthritis psoriatica krijgt </w:t>
      </w:r>
      <w:r w:rsidRPr="00613103">
        <w:t>– zoals een ander immunosuppressivum of lichttherapie (als uw lichaam wordt behandeld met een soort ultraviolet (UV)-licht). Deze behandelingen kunnen ook een deel van het afweersysteem verzwakken. Het gelijktijdige gebruik van deze behandelingen met Stelara is niet onderzocht. Het is echter mogelijk dat het de kans op ziektes die te maken hebben met een verzwakt afweersysteem vergroot.</w:t>
      </w:r>
    </w:p>
    <w:p w14:paraId="635EF622" w14:textId="77777777" w:rsidR="00030A0D" w:rsidRPr="00613103" w:rsidRDefault="00030A0D" w:rsidP="00B75A45">
      <w:pPr>
        <w:numPr>
          <w:ilvl w:val="1"/>
          <w:numId w:val="16"/>
        </w:numPr>
        <w:tabs>
          <w:tab w:val="clear" w:pos="1080"/>
        </w:tabs>
        <w:ind w:left="567" w:hanging="567"/>
        <w:rPr>
          <w:bCs/>
          <w:iCs/>
        </w:rPr>
      </w:pPr>
      <w:r w:rsidRPr="00613103">
        <w:rPr>
          <w:b/>
        </w:rPr>
        <w:t xml:space="preserve">of u injecties krijgt of heeft gehad voor de behandeling van allergieën </w:t>
      </w:r>
      <w:r w:rsidRPr="00613103">
        <w:t>– het is niet bekend of Stelara hier invloed op heeft.</w:t>
      </w:r>
    </w:p>
    <w:p w14:paraId="4D15519D" w14:textId="77777777" w:rsidR="00030A0D" w:rsidRPr="00613103" w:rsidRDefault="00030A0D" w:rsidP="00B75A45">
      <w:pPr>
        <w:numPr>
          <w:ilvl w:val="1"/>
          <w:numId w:val="16"/>
        </w:numPr>
        <w:tabs>
          <w:tab w:val="clear" w:pos="1080"/>
        </w:tabs>
        <w:ind w:left="567" w:hanging="567"/>
        <w:rPr>
          <w:bCs/>
          <w:iCs/>
        </w:rPr>
      </w:pPr>
      <w:r w:rsidRPr="00613103">
        <w:rPr>
          <w:b/>
        </w:rPr>
        <w:t>of u 65 jaar of ouder bent</w:t>
      </w:r>
      <w:r w:rsidRPr="00613103">
        <w:t xml:space="preserve"> – dan kunt u makkelijker infecties krijgen.</w:t>
      </w:r>
    </w:p>
    <w:p w14:paraId="45E8D704" w14:textId="77777777" w:rsidR="00030A0D" w:rsidRPr="00613103" w:rsidRDefault="00030A0D" w:rsidP="00B75A45"/>
    <w:p w14:paraId="108D8C46" w14:textId="77777777" w:rsidR="00030A0D" w:rsidRPr="00613103" w:rsidRDefault="00030A0D" w:rsidP="00B75A45">
      <w:r w:rsidRPr="00613103">
        <w:t>Als u niet zeker bent of het bovenstaande op u van toepassing is, raadpleeg dan uw arts of apotheker voordat u Stelara gebruikt.</w:t>
      </w:r>
    </w:p>
    <w:p w14:paraId="214B0869" w14:textId="77777777" w:rsidR="00030A0D" w:rsidRPr="00613103" w:rsidRDefault="00030A0D" w:rsidP="00B75A45"/>
    <w:p w14:paraId="568E79B6" w14:textId="77777777" w:rsidR="00030A0D" w:rsidRPr="00613103" w:rsidRDefault="00030A0D" w:rsidP="00B75A45">
      <w:bookmarkStart w:id="1764" w:name="_Hlk113268146"/>
      <w:r w:rsidRPr="00613103">
        <w:t>Sommige patiënten kregen tijdens behandeling met ustekinumab lupusachtige reacties. Dat kan op de huid zijn (huidlupus) of op andere plaatsen in het lichaam (lupusachtig syndroom). Neem onmiddellijk contact op met uw arts als u een rode, verhoogde, schilferige huiduitslag met soms een donkere rand krijgt in gebieden van de huid die aan zonlicht zijn blootgesteld of als u daarbij pijn heeft in uw gewrichten.</w:t>
      </w:r>
    </w:p>
    <w:bookmarkEnd w:id="1764"/>
    <w:p w14:paraId="32E02597" w14:textId="77777777" w:rsidR="00030A0D" w:rsidRPr="00613103" w:rsidRDefault="00030A0D" w:rsidP="00B75A45"/>
    <w:p w14:paraId="5C0EEFF7" w14:textId="77777777" w:rsidR="00030A0D" w:rsidRPr="00613103" w:rsidRDefault="00030A0D" w:rsidP="00B75A45">
      <w:pPr>
        <w:keepNext/>
        <w:numPr>
          <w:ilvl w:val="12"/>
          <w:numId w:val="0"/>
        </w:numPr>
        <w:rPr>
          <w:b/>
          <w:bCs/>
        </w:rPr>
      </w:pPr>
      <w:r w:rsidRPr="00613103">
        <w:rPr>
          <w:b/>
          <w:bCs/>
        </w:rPr>
        <w:t>Hartaanval en beroertes</w:t>
      </w:r>
    </w:p>
    <w:p w14:paraId="4418B5F7" w14:textId="77777777" w:rsidR="00030A0D" w:rsidRPr="00613103" w:rsidRDefault="00030A0D" w:rsidP="00B75A45">
      <w:pPr>
        <w:numPr>
          <w:ilvl w:val="12"/>
          <w:numId w:val="0"/>
        </w:numPr>
        <w:rPr>
          <w:bCs/>
        </w:rPr>
      </w:pPr>
      <w:r w:rsidRPr="00613103">
        <w:rPr>
          <w:bCs/>
        </w:rPr>
        <w:t xml:space="preserve">Hartaanval en beroertes zijn waargenomen in een onderzoek bij patiënten met psoriasis die Stelara kregen. Uw arts zal regelmatig uw risicofactoren op een hartaandoening en een beroerte controleren, om ervoor te zorgen dat deze goed worden behandeld. Krijgt u pijn op de borst, een slap of vreemd gevoel aan één kant van uw lichaam, een scheve mond of problemen met praten of zien? Roep dan </w:t>
      </w:r>
      <w:r w:rsidRPr="00613103">
        <w:t xml:space="preserve">onmiddellijk </w:t>
      </w:r>
      <w:r w:rsidRPr="00613103">
        <w:rPr>
          <w:bCs/>
        </w:rPr>
        <w:t>medische hulp in.</w:t>
      </w:r>
    </w:p>
    <w:p w14:paraId="03099967" w14:textId="77777777" w:rsidR="00030A0D" w:rsidRPr="00613103" w:rsidRDefault="00030A0D" w:rsidP="00B75A45">
      <w:pPr>
        <w:numPr>
          <w:ilvl w:val="12"/>
          <w:numId w:val="0"/>
        </w:numPr>
        <w:rPr>
          <w:bCs/>
        </w:rPr>
      </w:pPr>
    </w:p>
    <w:p w14:paraId="224EC1A3" w14:textId="77777777" w:rsidR="00030A0D" w:rsidRPr="00613103" w:rsidRDefault="00030A0D" w:rsidP="00B75A45">
      <w:pPr>
        <w:keepNext/>
        <w:numPr>
          <w:ilvl w:val="12"/>
          <w:numId w:val="0"/>
        </w:numPr>
        <w:rPr>
          <w:b/>
          <w:bCs/>
        </w:rPr>
      </w:pPr>
      <w:r w:rsidRPr="00613103">
        <w:rPr>
          <w:b/>
          <w:bCs/>
        </w:rPr>
        <w:lastRenderedPageBreak/>
        <w:t>Kinderen en jongeren tot 18 jaar</w:t>
      </w:r>
    </w:p>
    <w:p w14:paraId="42674D0E" w14:textId="07C4F8F5" w:rsidR="00030A0D" w:rsidRPr="00613103" w:rsidRDefault="00030A0D" w:rsidP="00B75A45">
      <w:pPr>
        <w:numPr>
          <w:ilvl w:val="12"/>
          <w:numId w:val="0"/>
        </w:numPr>
        <w:rPr>
          <w:bCs/>
        </w:rPr>
      </w:pPr>
      <w:r w:rsidRPr="00613103">
        <w:rPr>
          <w:bCs/>
        </w:rPr>
        <w:t xml:space="preserve">Stelara wordt niet aanbevolen voor gebruik bij kinderen jonger dan 2 jaar met de ziekte </w:t>
      </w:r>
      <w:r w:rsidRPr="009E5379">
        <w:rPr>
          <w:bCs/>
        </w:rPr>
        <w:t xml:space="preserve">van Crohn of </w:t>
      </w:r>
      <w:ins w:id="1765" w:author="ACOLAD" w:date="2026-04-27T13:23:00Z">
        <w:r w:rsidR="00AA2C30" w:rsidRPr="009E5379">
          <w:rPr>
            <w:bCs/>
          </w:rPr>
          <w:t>colitis ul</w:t>
        </w:r>
      </w:ins>
      <w:ins w:id="1766" w:author="ACOLAD" w:date="2026-04-27T13:24:00Z">
        <w:r w:rsidR="00AA2C30" w:rsidRPr="009E5379">
          <w:rPr>
            <w:bCs/>
          </w:rPr>
          <w:t>cerosa</w:t>
        </w:r>
      </w:ins>
      <w:del w:id="1767" w:author="ACOLAD" w:date="2026-04-27T13:24:00Z">
        <w:r w:rsidRPr="009E5379" w:rsidDel="00AA2C30">
          <w:rPr>
            <w:bCs/>
          </w:rPr>
          <w:delText>kinderen jonger dan 18 jaar met colitis ulcerosa</w:delText>
        </w:r>
      </w:del>
      <w:r w:rsidRPr="009E5379">
        <w:rPr>
          <w:bCs/>
        </w:rPr>
        <w:t>, omdat het bij deze leeftijdsgroep</w:t>
      </w:r>
      <w:ins w:id="1768" w:author="ACOLAD" w:date="2026-04-27T13:24:00Z">
        <w:del w:id="1769" w:author="Benelux LOC RA 4" w:date="2026-06-02T13:59:00Z" w16du:dateUtc="2026-06-02T11:59:00Z">
          <w:r w:rsidR="00AA2C30" w:rsidRPr="009E5379" w:rsidDel="003500C4">
            <w:rPr>
              <w:bCs/>
            </w:rPr>
            <w:delText>en</w:delText>
          </w:r>
        </w:del>
      </w:ins>
      <w:r w:rsidRPr="009E5379">
        <w:rPr>
          <w:bCs/>
        </w:rPr>
        <w:t xml:space="preserve"> niet is onderzocht.</w:t>
      </w:r>
    </w:p>
    <w:p w14:paraId="1003DD78" w14:textId="77777777" w:rsidR="00030A0D" w:rsidRPr="00613103" w:rsidRDefault="00030A0D" w:rsidP="00B75A45"/>
    <w:p w14:paraId="7F53EDBA" w14:textId="77777777" w:rsidR="00030A0D" w:rsidRPr="00613103" w:rsidRDefault="00030A0D" w:rsidP="00B75A45">
      <w:pPr>
        <w:keepNext/>
        <w:numPr>
          <w:ilvl w:val="12"/>
          <w:numId w:val="0"/>
        </w:numPr>
      </w:pPr>
      <w:r w:rsidRPr="00613103">
        <w:rPr>
          <w:b/>
          <w:bCs/>
        </w:rPr>
        <w:t>Gebruikt u nog andere geneesmiddelen of vaccins?</w:t>
      </w:r>
    </w:p>
    <w:p w14:paraId="51D3EE0F" w14:textId="77777777" w:rsidR="00030A0D" w:rsidRPr="00613103" w:rsidRDefault="00030A0D" w:rsidP="00B75A45">
      <w:pPr>
        <w:numPr>
          <w:ilvl w:val="1"/>
          <w:numId w:val="16"/>
        </w:numPr>
        <w:tabs>
          <w:tab w:val="clear" w:pos="1080"/>
        </w:tabs>
        <w:ind w:left="567" w:hanging="567"/>
      </w:pPr>
      <w:r w:rsidRPr="00613103">
        <w:t>Gebruikt u naast Stelara nog andere geneesmiddelen, heeft u dat kort geleden gedaan of bestaat de mogelijkheid dat u binnenkort andere geneesmiddelen gaat gebruiken? Vertel dat dan uw arts of apotheker.</w:t>
      </w:r>
    </w:p>
    <w:p w14:paraId="4A608818" w14:textId="77777777" w:rsidR="00030A0D" w:rsidRPr="00613103" w:rsidRDefault="00030A0D" w:rsidP="00B75A45">
      <w:pPr>
        <w:numPr>
          <w:ilvl w:val="1"/>
          <w:numId w:val="16"/>
        </w:numPr>
        <w:tabs>
          <w:tab w:val="clear" w:pos="1080"/>
        </w:tabs>
        <w:ind w:left="567" w:hanging="567"/>
      </w:pPr>
      <w:r w:rsidRPr="00613103">
        <w:t>Vertel uw arts of apotheker ook of u onlangs bent ingeënt of binnenkort zult worden ingeënt. Enkele soorten vaccins (levende vaccins) mogen niet worden gegeven als u Stelara gebruikt.</w:t>
      </w:r>
    </w:p>
    <w:p w14:paraId="7451E7F8" w14:textId="77777777" w:rsidR="00030A0D" w:rsidRPr="00613103" w:rsidRDefault="00030A0D" w:rsidP="00B75A45">
      <w:pPr>
        <w:numPr>
          <w:ilvl w:val="1"/>
          <w:numId w:val="16"/>
        </w:numPr>
        <w:tabs>
          <w:tab w:val="clear" w:pos="1080"/>
        </w:tabs>
        <w:ind w:left="567" w:hanging="567"/>
      </w:pPr>
      <w:r w:rsidRPr="00613103">
        <w:t>Heeft u Stelara gekregen terwijl u zwanger was? Zeg dan tegen de arts van uw baby dat u met Stelara bent behandeld voordat de baby een vaccin krijgt. Dat geldt ook voor levende vaccins, zoals het BCG-vaccin (dat wordt gebruikt om tuberculose te voorkomen). Als u Stelara heeft gekregen tijdens uw zwangerschap, dan worden levende vaccins bij uw baby niet aanbevolen in de eerste twaalf maanden na de geboorte, tenzij de arts van uw baby iets anders aanraadt.</w:t>
      </w:r>
    </w:p>
    <w:p w14:paraId="053CFA7A" w14:textId="77777777" w:rsidR="00030A0D" w:rsidRPr="00613103" w:rsidRDefault="00030A0D" w:rsidP="00B75A45">
      <w:pPr>
        <w:rPr>
          <w:szCs w:val="22"/>
        </w:rPr>
      </w:pPr>
    </w:p>
    <w:p w14:paraId="0F61C4A8" w14:textId="77777777" w:rsidR="00030A0D" w:rsidRPr="00613103" w:rsidRDefault="00030A0D" w:rsidP="00B75A45">
      <w:pPr>
        <w:keepNext/>
        <w:numPr>
          <w:ilvl w:val="12"/>
          <w:numId w:val="0"/>
        </w:numPr>
        <w:rPr>
          <w:b/>
        </w:rPr>
      </w:pPr>
      <w:r w:rsidRPr="00613103">
        <w:rPr>
          <w:b/>
          <w:bCs/>
        </w:rPr>
        <w:t>Zwangerschap en borstvoeding</w:t>
      </w:r>
    </w:p>
    <w:p w14:paraId="34C22C8F" w14:textId="77777777" w:rsidR="00030A0D" w:rsidRPr="00613103" w:rsidRDefault="00030A0D" w:rsidP="00B75A45">
      <w:pPr>
        <w:numPr>
          <w:ilvl w:val="1"/>
          <w:numId w:val="16"/>
        </w:numPr>
        <w:tabs>
          <w:tab w:val="clear" w:pos="1080"/>
        </w:tabs>
        <w:ind w:left="567" w:hanging="567"/>
      </w:pPr>
      <w:bookmarkStart w:id="1770" w:name="_Hlk169696254"/>
      <w:r w:rsidRPr="00613103">
        <w:t>Bent u zwanger, denkt u zwanger te zijn of wilt u zwanger worden? Neem dan contact op met uw arts voordat u dit geneesmiddel gebruikt.</w:t>
      </w:r>
    </w:p>
    <w:p w14:paraId="18344763" w14:textId="77777777" w:rsidR="00030A0D" w:rsidRPr="00613103" w:rsidRDefault="00030A0D" w:rsidP="00B75A45">
      <w:pPr>
        <w:numPr>
          <w:ilvl w:val="1"/>
          <w:numId w:val="16"/>
        </w:numPr>
        <w:tabs>
          <w:tab w:val="clear" w:pos="1080"/>
        </w:tabs>
        <w:ind w:left="567" w:hanging="567"/>
      </w:pPr>
      <w:r w:rsidRPr="00613103">
        <w:t>Een hoger risico op aangeboren afwijkingen is niet waargenomen bij baby's die in de baarmoeder zijn blootgesteld aan Stelara. De ervaring met het gebruik van Stelara bij zwangere vrouwen is echter beperkt. Daarom is het beter om het gebruik van Stelara tijdens de zwangerschap te vermijden.</w:t>
      </w:r>
    </w:p>
    <w:bookmarkEnd w:id="1770"/>
    <w:p w14:paraId="28A367D9" w14:textId="77777777" w:rsidR="00030A0D" w:rsidRPr="00613103" w:rsidRDefault="00030A0D" w:rsidP="00B75A45">
      <w:pPr>
        <w:numPr>
          <w:ilvl w:val="1"/>
          <w:numId w:val="16"/>
        </w:numPr>
        <w:tabs>
          <w:tab w:val="clear" w:pos="1080"/>
        </w:tabs>
        <w:ind w:left="567" w:hanging="567"/>
      </w:pPr>
      <w:r w:rsidRPr="00613103">
        <w:t>Als u in verwachting kunt raken, wordt u geadviseerd om te voorkomen dat u in verwachting raakt en moet u effectieve anticonceptie gebruiken zolang u Stelara gebruikt en minstens 15 weken na de laatste behandeling met Stelara.</w:t>
      </w:r>
    </w:p>
    <w:p w14:paraId="1FD3C33B" w14:textId="77777777" w:rsidR="00030A0D" w:rsidRPr="00613103" w:rsidRDefault="00030A0D" w:rsidP="00B75A45">
      <w:pPr>
        <w:numPr>
          <w:ilvl w:val="1"/>
          <w:numId w:val="16"/>
        </w:numPr>
        <w:tabs>
          <w:tab w:val="clear" w:pos="1080"/>
        </w:tabs>
        <w:ind w:left="567" w:hanging="567"/>
      </w:pPr>
      <w:r w:rsidRPr="00613103">
        <w:t>Stelara kan door de placenta heen bij de ongeboren baby komen. Heeft u Stelara gekregen tijdens uw zwangerschap? Dan kan uw baby een groter risico hebben om een infectie op te lopen.</w:t>
      </w:r>
    </w:p>
    <w:p w14:paraId="19F56848" w14:textId="77777777" w:rsidR="00030A0D" w:rsidRPr="00613103" w:rsidRDefault="00030A0D" w:rsidP="00B75A45">
      <w:pPr>
        <w:numPr>
          <w:ilvl w:val="1"/>
          <w:numId w:val="16"/>
        </w:numPr>
        <w:tabs>
          <w:tab w:val="clear" w:pos="1080"/>
        </w:tabs>
        <w:ind w:left="567" w:hanging="567"/>
        <w:rPr>
          <w:bCs/>
          <w:iCs/>
        </w:rPr>
      </w:pPr>
      <w:bookmarkStart w:id="1771" w:name="_Hlk118120456"/>
      <w:r w:rsidRPr="00613103">
        <w:t>Heeft u Stelara gekregen tijdens uw zwangerschap? Dan is het belangrijk dat u dat tegen de arts en andere zorgverleners van uw baby zegt voordat de baby een vaccin krijgt. Als u Stelara heeft gekregen tijdens uw zwangerschap, dan worden levende vaccins, zoals het BCG-vaccin (dat wordt gebruikt om tuberculose te voorkomen), bij uw baby niet aanbevolen in de eerste twaalf maanden na de geboorte, tenzij de arts van uw baby iets anders aanraadt.</w:t>
      </w:r>
      <w:bookmarkEnd w:id="1771"/>
    </w:p>
    <w:p w14:paraId="76AE4E52" w14:textId="77777777" w:rsidR="00030A0D" w:rsidRPr="00613103" w:rsidRDefault="00030A0D" w:rsidP="00B75A45">
      <w:pPr>
        <w:numPr>
          <w:ilvl w:val="1"/>
          <w:numId w:val="16"/>
        </w:numPr>
        <w:tabs>
          <w:tab w:val="clear" w:pos="1080"/>
        </w:tabs>
        <w:ind w:left="567" w:hanging="567"/>
        <w:rPr>
          <w:bCs/>
          <w:iCs/>
        </w:rPr>
      </w:pPr>
      <w:r w:rsidRPr="00613103">
        <w:t>Dit medicijn kan in heel kleine hoeveelheden in de moedermelk terechtkomen. Neem contact op met uw arts als u borstvoeding geeft of borstvoeding wilt gaan geven. U moet samen met uw arts beslissen of u borstvoeding zou moeten geven of Stelara zou moeten gebruiken. U mag niet én borstvoeding geven én Stelara gebruiken.</w:t>
      </w:r>
    </w:p>
    <w:p w14:paraId="17FF9A86" w14:textId="77777777" w:rsidR="00030A0D" w:rsidRPr="00613103" w:rsidRDefault="00030A0D" w:rsidP="00B75A45"/>
    <w:p w14:paraId="43D7CE89" w14:textId="77777777" w:rsidR="00030A0D" w:rsidRPr="00613103" w:rsidRDefault="00030A0D" w:rsidP="00B75A45">
      <w:pPr>
        <w:keepNext/>
        <w:numPr>
          <w:ilvl w:val="12"/>
          <w:numId w:val="0"/>
        </w:numPr>
      </w:pPr>
      <w:r w:rsidRPr="00613103">
        <w:rPr>
          <w:b/>
          <w:bCs/>
        </w:rPr>
        <w:t>Rijvaardigheid en het gebruik van machines</w:t>
      </w:r>
    </w:p>
    <w:p w14:paraId="491B3F07" w14:textId="77777777" w:rsidR="00030A0D" w:rsidRPr="00613103" w:rsidRDefault="00030A0D" w:rsidP="00B75A45">
      <w:r w:rsidRPr="00613103">
        <w:t>Stelara heeft geen of een verwaarloosbare invloed op de rijvaardigheid en op het vermogen om machines te bedienen.</w:t>
      </w:r>
    </w:p>
    <w:p w14:paraId="354DC08B" w14:textId="77777777" w:rsidR="00030A0D" w:rsidRPr="00613103" w:rsidRDefault="00030A0D" w:rsidP="00B75A45"/>
    <w:p w14:paraId="02E0558A" w14:textId="77777777" w:rsidR="00030A0D" w:rsidRPr="00613103" w:rsidRDefault="00030A0D" w:rsidP="00B75A45">
      <w:pPr>
        <w:keepNext/>
      </w:pPr>
      <w:r w:rsidRPr="00613103">
        <w:rPr>
          <w:b/>
        </w:rPr>
        <w:t>Stelara bevat natrium</w:t>
      </w:r>
    </w:p>
    <w:p w14:paraId="733E35B8" w14:textId="77777777" w:rsidR="00030A0D" w:rsidRPr="00613103" w:rsidRDefault="00030A0D" w:rsidP="00B75A45">
      <w:r w:rsidRPr="00613103">
        <w:t>Dit middel bevat minder dan 1 mmol natrium (23 mg) per dosis, dat wil zeggen dat het in wezen ‘natriumvrij’ is.</w:t>
      </w:r>
    </w:p>
    <w:p w14:paraId="349FC297" w14:textId="77777777" w:rsidR="00030A0D" w:rsidRPr="00613103" w:rsidRDefault="00030A0D" w:rsidP="00B75A45">
      <w:r w:rsidRPr="00613103">
        <w:t>Voordat u Stelara krijgt toegediend, wordt het echter gemengd met een oplossing die natrium bevat. Neem contact op met uw arts als u een zoutarm dieet volgt.</w:t>
      </w:r>
    </w:p>
    <w:p w14:paraId="6FF8F73D" w14:textId="77777777" w:rsidR="00030A0D" w:rsidRPr="00613103" w:rsidRDefault="00030A0D" w:rsidP="00B75A45"/>
    <w:p w14:paraId="3D31DDF0" w14:textId="77777777" w:rsidR="00030A0D" w:rsidRPr="00613103" w:rsidRDefault="00030A0D" w:rsidP="00B75A45">
      <w:pPr>
        <w:keepNext/>
        <w:rPr>
          <w:b/>
        </w:rPr>
      </w:pPr>
      <w:r w:rsidRPr="00613103">
        <w:rPr>
          <w:b/>
        </w:rPr>
        <w:t>Stelara bevat polysorbaat 80</w:t>
      </w:r>
    </w:p>
    <w:p w14:paraId="3D1C26EA" w14:textId="77777777" w:rsidR="00030A0D" w:rsidRPr="00613103" w:rsidRDefault="00030A0D" w:rsidP="00B75A45">
      <w:r w:rsidRPr="00613103">
        <w:t>Stelara bevat 10,8 mg polysorbaat 80 (E433) in elke doseringseenheid. Dit komt overeen met 0,40 mg/ml. Polysorbaten kunnen allergische reacties veroorzaken. Heeft u bekende allergieën? Vertel dit aan uw arts.</w:t>
      </w:r>
    </w:p>
    <w:p w14:paraId="7C0DB9F8" w14:textId="77777777" w:rsidR="00030A0D" w:rsidRPr="00613103" w:rsidRDefault="00030A0D" w:rsidP="00B75A45"/>
    <w:p w14:paraId="35A44C91" w14:textId="77777777" w:rsidR="00030A0D" w:rsidRPr="00613103" w:rsidRDefault="00030A0D" w:rsidP="00B75A45"/>
    <w:p w14:paraId="7B1A18AF" w14:textId="77777777" w:rsidR="00030A0D" w:rsidRPr="00613103" w:rsidRDefault="00030A0D" w:rsidP="00B75A45">
      <w:pPr>
        <w:keepNext/>
        <w:ind w:left="567" w:hanging="567"/>
        <w:outlineLvl w:val="2"/>
        <w:rPr>
          <w:b/>
          <w:bCs/>
        </w:rPr>
      </w:pPr>
      <w:r w:rsidRPr="00613103">
        <w:rPr>
          <w:b/>
          <w:bCs/>
        </w:rPr>
        <w:lastRenderedPageBreak/>
        <w:t>3.</w:t>
      </w:r>
      <w:r w:rsidRPr="00613103">
        <w:rPr>
          <w:b/>
          <w:bCs/>
        </w:rPr>
        <w:tab/>
        <w:t>Hoe wordt dit middel toegediend?</w:t>
      </w:r>
    </w:p>
    <w:p w14:paraId="3331F2C0" w14:textId="77777777" w:rsidR="00030A0D" w:rsidRPr="00613103" w:rsidRDefault="00030A0D" w:rsidP="00B75A45">
      <w:pPr>
        <w:keepNext/>
      </w:pPr>
    </w:p>
    <w:p w14:paraId="1E3A8F49" w14:textId="77777777" w:rsidR="00030A0D" w:rsidRPr="00613103" w:rsidRDefault="00030A0D" w:rsidP="00B75A45">
      <w:pPr>
        <w:numPr>
          <w:ilvl w:val="12"/>
          <w:numId w:val="0"/>
        </w:numPr>
        <w:rPr>
          <w:bCs/>
        </w:rPr>
      </w:pPr>
      <w:r w:rsidRPr="00613103">
        <w:rPr>
          <w:bCs/>
        </w:rPr>
        <w:t>Het is de bedoeling dat Stelara wordt gebruikt onder begeleiding en supervisie van een arts die ervaren is in de diagnose en behandeling van de ziekte van Crohn of colitis ulcerosa.</w:t>
      </w:r>
    </w:p>
    <w:p w14:paraId="4797ADB3" w14:textId="77777777" w:rsidR="00030A0D" w:rsidRPr="00613103" w:rsidRDefault="00030A0D" w:rsidP="00B75A45">
      <w:pPr>
        <w:numPr>
          <w:ilvl w:val="12"/>
          <w:numId w:val="0"/>
        </w:numPr>
        <w:rPr>
          <w:bCs/>
        </w:rPr>
      </w:pPr>
    </w:p>
    <w:p w14:paraId="20EF7F20" w14:textId="77777777" w:rsidR="00030A0D" w:rsidRPr="00613103" w:rsidRDefault="00030A0D" w:rsidP="00B75A45">
      <w:pPr>
        <w:numPr>
          <w:ilvl w:val="12"/>
          <w:numId w:val="0"/>
        </w:numPr>
        <w:tabs>
          <w:tab w:val="clear" w:pos="567"/>
        </w:tabs>
      </w:pPr>
      <w:r w:rsidRPr="00613103">
        <w:t>Stelara 130 mg concentraat voor oplossing voor infusie wordt door uw arts aan u toegediend door middel van een druppelinfuus in een ader van uw arm (intraveneuze infusie) gedurende minstens één uur.</w:t>
      </w:r>
      <w:r w:rsidRPr="00613103">
        <w:rPr>
          <w:szCs w:val="24"/>
        </w:rPr>
        <w:t xml:space="preserve"> </w:t>
      </w:r>
      <w:r w:rsidRPr="00613103">
        <w:t>Bespreek met uw arts wanneer u uw injecties krijgt en wanneer u moet terugkomen voor controle.</w:t>
      </w:r>
    </w:p>
    <w:p w14:paraId="1EECB2F6" w14:textId="77777777" w:rsidR="00030A0D" w:rsidRPr="00613103" w:rsidRDefault="00030A0D" w:rsidP="00B75A45">
      <w:pPr>
        <w:numPr>
          <w:ilvl w:val="12"/>
          <w:numId w:val="0"/>
        </w:numPr>
      </w:pPr>
    </w:p>
    <w:p w14:paraId="799A5404" w14:textId="77777777" w:rsidR="00030A0D" w:rsidRPr="00613103" w:rsidRDefault="00030A0D" w:rsidP="00B75A45">
      <w:pPr>
        <w:keepNext/>
        <w:numPr>
          <w:ilvl w:val="12"/>
          <w:numId w:val="0"/>
        </w:numPr>
        <w:rPr>
          <w:b/>
          <w:bCs/>
        </w:rPr>
      </w:pPr>
      <w:r w:rsidRPr="00613103">
        <w:rPr>
          <w:b/>
          <w:bCs/>
        </w:rPr>
        <w:t>De aanbevolen dosering van Stelara</w:t>
      </w:r>
    </w:p>
    <w:p w14:paraId="309616B0" w14:textId="77777777" w:rsidR="00030A0D" w:rsidRPr="00613103" w:rsidRDefault="00030A0D" w:rsidP="00B75A45">
      <w:pPr>
        <w:tabs>
          <w:tab w:val="clear" w:pos="567"/>
        </w:tabs>
      </w:pPr>
      <w:r w:rsidRPr="00613103">
        <w:t>Uw arts zal beslissen hoeveel Stelara aan u moet worden toegediend en hoe lang.</w:t>
      </w:r>
    </w:p>
    <w:p w14:paraId="08F133E2" w14:textId="77777777" w:rsidR="00030A0D" w:rsidRPr="00613103" w:rsidRDefault="00030A0D" w:rsidP="00B75A45">
      <w:pPr>
        <w:widowControl w:val="0"/>
        <w:rPr>
          <w:bCs/>
          <w:szCs w:val="22"/>
        </w:rPr>
      </w:pPr>
    </w:p>
    <w:p w14:paraId="286025B1" w14:textId="77777777" w:rsidR="00030A0D" w:rsidRPr="00613103" w:rsidRDefault="00030A0D" w:rsidP="00B75A45">
      <w:pPr>
        <w:keepNext/>
        <w:widowControl w:val="0"/>
        <w:rPr>
          <w:b/>
          <w:iCs/>
        </w:rPr>
      </w:pPr>
      <w:r w:rsidRPr="00613103">
        <w:rPr>
          <w:b/>
          <w:bCs/>
          <w:szCs w:val="22"/>
        </w:rPr>
        <w:t>Volwassenen van 18</w:t>
      </w:r>
      <w:r w:rsidRPr="00613103">
        <w:rPr>
          <w:b/>
          <w:iCs/>
        </w:rPr>
        <w:t> jaar en ouder</w:t>
      </w:r>
    </w:p>
    <w:p w14:paraId="0B92C0CF" w14:textId="1D848F82" w:rsidR="00030A0D" w:rsidRPr="00613103" w:rsidRDefault="00030A0D" w:rsidP="00CD18DB">
      <w:pPr>
        <w:keepNext/>
      </w:pPr>
      <w:bookmarkStart w:id="1772" w:name="_Hlk219449693"/>
      <w:r w:rsidRPr="00613103">
        <w:rPr>
          <w:b/>
          <w:bCs/>
          <w:szCs w:val="22"/>
        </w:rPr>
        <w:t xml:space="preserve">Ziekte van Crohn </w:t>
      </w:r>
      <w:del w:id="1773" w:author="ACOLAD" w:date="2026-04-27T13:25:00Z">
        <w:r w:rsidRPr="00613103" w:rsidDel="00AA2C30">
          <w:rPr>
            <w:b/>
            <w:bCs/>
            <w:szCs w:val="22"/>
          </w:rPr>
          <w:delText>of</w:delText>
        </w:r>
      </w:del>
      <w:ins w:id="1774" w:author="ACOLAD" w:date="2026-04-27T13:25:00Z">
        <w:r w:rsidR="00AA2C30">
          <w:rPr>
            <w:b/>
            <w:bCs/>
            <w:szCs w:val="22"/>
          </w:rPr>
          <w:t>en</w:t>
        </w:r>
      </w:ins>
      <w:r w:rsidRPr="00613103">
        <w:rPr>
          <w:b/>
          <w:bCs/>
          <w:szCs w:val="22"/>
        </w:rPr>
        <w:t xml:space="preserve"> colitis ulcerosa</w:t>
      </w:r>
      <w:bookmarkEnd w:id="1772"/>
    </w:p>
    <w:p w14:paraId="17FB7FF2" w14:textId="5D94E206" w:rsidR="00030A0D" w:rsidRPr="00613103" w:rsidRDefault="00030A0D" w:rsidP="00B75A45">
      <w:pPr>
        <w:numPr>
          <w:ilvl w:val="1"/>
          <w:numId w:val="16"/>
        </w:numPr>
        <w:tabs>
          <w:tab w:val="clear" w:pos="1080"/>
        </w:tabs>
        <w:ind w:left="567" w:hanging="567"/>
      </w:pPr>
      <w:r w:rsidRPr="00613103">
        <w:rPr>
          <w:szCs w:val="22"/>
        </w:rPr>
        <w:t>De arts berekent voor u de aanbevolen intraveneuze dosis voor infusie op basis van uw lichaamsgewicht.</w:t>
      </w:r>
    </w:p>
    <w:p w14:paraId="266829FA" w14:textId="77777777" w:rsidR="00030A0D" w:rsidRPr="00613103" w:rsidRDefault="00030A0D" w:rsidP="00B75A4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800"/>
      </w:tblGrid>
      <w:tr w:rsidR="00030A0D" w:rsidRPr="00613103" w14:paraId="094109BB" w14:textId="77777777" w:rsidTr="00B75A45">
        <w:trPr>
          <w:cantSplit/>
          <w:jc w:val="center"/>
        </w:trPr>
        <w:tc>
          <w:tcPr>
            <w:tcW w:w="3149" w:type="dxa"/>
            <w:tcBorders>
              <w:top w:val="single" w:sz="4" w:space="0" w:color="auto"/>
              <w:left w:val="single" w:sz="4" w:space="0" w:color="auto"/>
              <w:bottom w:val="single" w:sz="4" w:space="0" w:color="auto"/>
              <w:right w:val="nil"/>
            </w:tcBorders>
            <w:hideMark/>
          </w:tcPr>
          <w:p w14:paraId="051F251B" w14:textId="77777777" w:rsidR="00030A0D" w:rsidRPr="00613103" w:rsidRDefault="00030A0D" w:rsidP="00B75A45">
            <w:r w:rsidRPr="00613103">
              <w:t>Uw lichaamsgewicht</w:t>
            </w:r>
          </w:p>
        </w:tc>
        <w:tc>
          <w:tcPr>
            <w:tcW w:w="1800" w:type="dxa"/>
            <w:tcBorders>
              <w:top w:val="single" w:sz="4" w:space="0" w:color="auto"/>
              <w:left w:val="nil"/>
              <w:bottom w:val="single" w:sz="4" w:space="0" w:color="auto"/>
              <w:right w:val="single" w:sz="4" w:space="0" w:color="auto"/>
            </w:tcBorders>
            <w:hideMark/>
          </w:tcPr>
          <w:p w14:paraId="16DF22A6" w14:textId="77777777" w:rsidR="00030A0D" w:rsidRPr="00613103" w:rsidRDefault="00030A0D" w:rsidP="00B75A45">
            <w:pPr>
              <w:autoSpaceDE w:val="0"/>
              <w:autoSpaceDN w:val="0"/>
              <w:adjustRightInd w:val="0"/>
              <w:jc w:val="center"/>
              <w:rPr>
                <w:rFonts w:eastAsia="TimesNewRoman" w:cs="Calibri"/>
                <w:szCs w:val="22"/>
                <w:lang w:eastAsia="zh-CN"/>
              </w:rPr>
            </w:pPr>
            <w:r w:rsidRPr="00613103">
              <w:rPr>
                <w:rFonts w:cs="Calibri"/>
                <w:bCs/>
              </w:rPr>
              <w:t>Dosis</w:t>
            </w:r>
          </w:p>
        </w:tc>
      </w:tr>
      <w:tr w:rsidR="00030A0D" w:rsidRPr="00613103" w14:paraId="683EFC23" w14:textId="77777777" w:rsidTr="00B75A45">
        <w:trPr>
          <w:cantSplit/>
          <w:jc w:val="center"/>
        </w:trPr>
        <w:tc>
          <w:tcPr>
            <w:tcW w:w="3149" w:type="dxa"/>
            <w:tcBorders>
              <w:top w:val="single" w:sz="4" w:space="0" w:color="auto"/>
              <w:left w:val="single" w:sz="4" w:space="0" w:color="auto"/>
              <w:bottom w:val="nil"/>
              <w:right w:val="nil"/>
            </w:tcBorders>
            <w:hideMark/>
          </w:tcPr>
          <w:p w14:paraId="1F1F1318" w14:textId="77777777" w:rsidR="00030A0D" w:rsidRPr="00613103" w:rsidRDefault="00030A0D" w:rsidP="00B75A45">
            <w:r w:rsidRPr="00613103">
              <w:t>≤ 55 kg</w:t>
            </w:r>
          </w:p>
        </w:tc>
        <w:tc>
          <w:tcPr>
            <w:tcW w:w="1800" w:type="dxa"/>
            <w:tcBorders>
              <w:top w:val="single" w:sz="4" w:space="0" w:color="auto"/>
              <w:left w:val="nil"/>
              <w:bottom w:val="nil"/>
              <w:right w:val="single" w:sz="4" w:space="0" w:color="auto"/>
            </w:tcBorders>
            <w:hideMark/>
          </w:tcPr>
          <w:p w14:paraId="062C3020" w14:textId="77777777" w:rsidR="00030A0D" w:rsidRPr="00613103" w:rsidRDefault="00030A0D" w:rsidP="00B75A45">
            <w:pPr>
              <w:widowControl w:val="0"/>
              <w:jc w:val="center"/>
            </w:pPr>
            <w:r w:rsidRPr="00613103">
              <w:t>260 mg</w:t>
            </w:r>
          </w:p>
        </w:tc>
      </w:tr>
      <w:tr w:rsidR="00030A0D" w:rsidRPr="00613103" w14:paraId="1280BA64" w14:textId="77777777" w:rsidTr="00B75A45">
        <w:trPr>
          <w:cantSplit/>
          <w:jc w:val="center"/>
        </w:trPr>
        <w:tc>
          <w:tcPr>
            <w:tcW w:w="3149" w:type="dxa"/>
            <w:tcBorders>
              <w:top w:val="nil"/>
              <w:left w:val="single" w:sz="4" w:space="0" w:color="auto"/>
              <w:bottom w:val="nil"/>
              <w:right w:val="nil"/>
            </w:tcBorders>
            <w:hideMark/>
          </w:tcPr>
          <w:p w14:paraId="535BB39D" w14:textId="77777777" w:rsidR="00030A0D" w:rsidRPr="00613103" w:rsidRDefault="00030A0D" w:rsidP="00B75A45">
            <w:r w:rsidRPr="00613103">
              <w:t>&gt; 55 kg tot ≤ 85 kg</w:t>
            </w:r>
          </w:p>
        </w:tc>
        <w:tc>
          <w:tcPr>
            <w:tcW w:w="1800" w:type="dxa"/>
            <w:tcBorders>
              <w:top w:val="nil"/>
              <w:left w:val="nil"/>
              <w:bottom w:val="nil"/>
              <w:right w:val="single" w:sz="4" w:space="0" w:color="auto"/>
            </w:tcBorders>
            <w:hideMark/>
          </w:tcPr>
          <w:p w14:paraId="00067344" w14:textId="77777777" w:rsidR="00030A0D" w:rsidRPr="00613103" w:rsidRDefault="00030A0D" w:rsidP="00B75A45">
            <w:pPr>
              <w:widowControl w:val="0"/>
              <w:jc w:val="center"/>
            </w:pPr>
            <w:r w:rsidRPr="00613103">
              <w:t>390 mg</w:t>
            </w:r>
          </w:p>
        </w:tc>
      </w:tr>
      <w:tr w:rsidR="00030A0D" w:rsidRPr="00613103" w14:paraId="16E5FD26" w14:textId="77777777" w:rsidTr="00B75A45">
        <w:trPr>
          <w:cantSplit/>
          <w:jc w:val="center"/>
        </w:trPr>
        <w:tc>
          <w:tcPr>
            <w:tcW w:w="3149" w:type="dxa"/>
            <w:tcBorders>
              <w:top w:val="nil"/>
              <w:left w:val="single" w:sz="4" w:space="0" w:color="auto"/>
              <w:bottom w:val="single" w:sz="4" w:space="0" w:color="auto"/>
              <w:right w:val="nil"/>
            </w:tcBorders>
            <w:hideMark/>
          </w:tcPr>
          <w:p w14:paraId="6F7B5B21" w14:textId="77777777" w:rsidR="00030A0D" w:rsidRPr="00613103" w:rsidRDefault="00030A0D" w:rsidP="00B75A45">
            <w:r w:rsidRPr="00613103">
              <w:t>&gt; 85 kg</w:t>
            </w:r>
          </w:p>
        </w:tc>
        <w:tc>
          <w:tcPr>
            <w:tcW w:w="1800" w:type="dxa"/>
            <w:tcBorders>
              <w:top w:val="nil"/>
              <w:left w:val="nil"/>
              <w:bottom w:val="single" w:sz="4" w:space="0" w:color="auto"/>
              <w:right w:val="single" w:sz="4" w:space="0" w:color="auto"/>
            </w:tcBorders>
            <w:hideMark/>
          </w:tcPr>
          <w:p w14:paraId="6A63EF73" w14:textId="77777777" w:rsidR="00030A0D" w:rsidRPr="00613103" w:rsidRDefault="00030A0D" w:rsidP="00B75A45">
            <w:pPr>
              <w:widowControl w:val="0"/>
              <w:jc w:val="center"/>
            </w:pPr>
            <w:r w:rsidRPr="00613103">
              <w:t>520 mg</w:t>
            </w:r>
          </w:p>
        </w:tc>
      </w:tr>
    </w:tbl>
    <w:p w14:paraId="102D63A3" w14:textId="77777777" w:rsidR="00030A0D" w:rsidRPr="00613103" w:rsidRDefault="00030A0D" w:rsidP="00B75A45"/>
    <w:p w14:paraId="38542CF9" w14:textId="33AFF645" w:rsidR="00030A0D" w:rsidRPr="00613103" w:rsidRDefault="00030A0D" w:rsidP="00B75A45">
      <w:pPr>
        <w:numPr>
          <w:ilvl w:val="1"/>
          <w:numId w:val="16"/>
        </w:numPr>
        <w:tabs>
          <w:tab w:val="clear" w:pos="1080"/>
        </w:tabs>
        <w:ind w:left="567" w:hanging="567"/>
        <w:rPr>
          <w:bCs/>
          <w:iCs/>
        </w:rPr>
      </w:pPr>
      <w:r w:rsidRPr="00613103">
        <w:t>Na de eerste intraveneuze dosis krijgt u 8 weken later via een injectie onder uw huid (</w:t>
      </w:r>
      <w:bookmarkStart w:id="1775" w:name="_Hlk219449758"/>
      <w:r w:rsidR="00104099" w:rsidRPr="00613103">
        <w:t>‘</w:t>
      </w:r>
      <w:r w:rsidRPr="00613103">
        <w:t>subcutaan</w:t>
      </w:r>
      <w:bookmarkEnd w:id="1775"/>
      <w:r w:rsidR="00104099" w:rsidRPr="00613103">
        <w:t>’</w:t>
      </w:r>
      <w:r w:rsidRPr="00613103">
        <w:t>) een volgende dosis van 90 mg Stelara, en daarna krijgt u deze dosis om de 12 weken.</w:t>
      </w:r>
    </w:p>
    <w:p w14:paraId="104E0E3F" w14:textId="77777777" w:rsidR="00030A0D" w:rsidRPr="00613103" w:rsidRDefault="00030A0D" w:rsidP="00B75A45">
      <w:pPr>
        <w:numPr>
          <w:ilvl w:val="12"/>
          <w:numId w:val="0"/>
        </w:numPr>
      </w:pPr>
    </w:p>
    <w:p w14:paraId="2A4FDCF5" w14:textId="77777777" w:rsidR="005F5E27" w:rsidRPr="00613103" w:rsidRDefault="005F5E27" w:rsidP="005F5E27">
      <w:pPr>
        <w:keepNext/>
        <w:widowControl w:val="0"/>
        <w:numPr>
          <w:ilvl w:val="12"/>
          <w:numId w:val="0"/>
        </w:numPr>
        <w:rPr>
          <w:b/>
          <w:bCs/>
        </w:rPr>
      </w:pPr>
      <w:r w:rsidRPr="00613103">
        <w:rPr>
          <w:b/>
          <w:bCs/>
        </w:rPr>
        <w:t>Kinderen die minder dan 40 kg wegen</w:t>
      </w:r>
    </w:p>
    <w:p w14:paraId="54DC732D" w14:textId="18A05659" w:rsidR="005F5E27" w:rsidRPr="00613103" w:rsidRDefault="005F5E27" w:rsidP="005F5E27">
      <w:pPr>
        <w:keepNext/>
        <w:widowControl w:val="0"/>
        <w:numPr>
          <w:ilvl w:val="12"/>
          <w:numId w:val="0"/>
        </w:numPr>
        <w:rPr>
          <w:b/>
          <w:bCs/>
        </w:rPr>
      </w:pPr>
      <w:r w:rsidRPr="00613103">
        <w:rPr>
          <w:b/>
          <w:bCs/>
        </w:rPr>
        <w:t>Ziekte van Crohn</w:t>
      </w:r>
      <w:ins w:id="1776" w:author="ACOLAD" w:date="2026-04-27T13:25:00Z">
        <w:r w:rsidR="00AA2C30">
          <w:rPr>
            <w:b/>
            <w:bCs/>
          </w:rPr>
          <w:t xml:space="preserve"> en colitis ulcerosa</w:t>
        </w:r>
      </w:ins>
    </w:p>
    <w:p w14:paraId="283B6CD3" w14:textId="0408D80E" w:rsidR="005F5E27" w:rsidRPr="00613103" w:rsidRDefault="005F5E27" w:rsidP="005F5E27">
      <w:pPr>
        <w:numPr>
          <w:ilvl w:val="1"/>
          <w:numId w:val="16"/>
        </w:numPr>
        <w:tabs>
          <w:tab w:val="clear" w:pos="1080"/>
        </w:tabs>
        <w:ind w:left="567" w:hanging="567"/>
      </w:pPr>
      <w:r w:rsidRPr="00613103">
        <w:t>De arts berekent voor jou de aanbevolen intraveneuze dosis voor infusie op basis van jouw lichaamsoppervlak (</w:t>
      </w:r>
      <w:r w:rsidRPr="00613103">
        <w:rPr>
          <w:i/>
          <w:iCs/>
        </w:rPr>
        <w:t>Body Surface Area</w:t>
      </w:r>
      <w:r w:rsidRPr="00613103">
        <w:t>, BSA)</w:t>
      </w:r>
      <w:r w:rsidR="00157440" w:rsidRPr="00613103">
        <w:t>.</w:t>
      </w:r>
    </w:p>
    <w:p w14:paraId="0ACAAE93" w14:textId="02E5CE82" w:rsidR="005F5E27" w:rsidRPr="00613103" w:rsidRDefault="005F5E27" w:rsidP="005F5E27">
      <w:pPr>
        <w:numPr>
          <w:ilvl w:val="1"/>
          <w:numId w:val="16"/>
        </w:numPr>
        <w:tabs>
          <w:tab w:val="clear" w:pos="1080"/>
        </w:tabs>
        <w:ind w:left="567" w:hanging="567"/>
      </w:pPr>
      <w:r w:rsidRPr="00613103">
        <w:t>Na de eerste dosis berekent je arts de volgende dosis, op basis van jouw lichaamsoppervlak. Je krijgt deze dosis Stelara 8 weken later via een injectie onder je huid (‘subcutaan’) en daarna krijg je deze dosis om de 12 weken.</w:t>
      </w:r>
    </w:p>
    <w:p w14:paraId="6636B378" w14:textId="77777777" w:rsidR="005F5E27" w:rsidRPr="00613103" w:rsidRDefault="005F5E27" w:rsidP="005F5E27"/>
    <w:p w14:paraId="1D854CCC" w14:textId="0D461AAE" w:rsidR="00030A0D" w:rsidRPr="00613103" w:rsidRDefault="00030A0D" w:rsidP="00B75A45">
      <w:pPr>
        <w:keepNext/>
        <w:widowControl w:val="0"/>
        <w:rPr>
          <w:b/>
          <w:bCs/>
          <w:szCs w:val="22"/>
        </w:rPr>
      </w:pPr>
      <w:r w:rsidRPr="00613103">
        <w:rPr>
          <w:b/>
          <w:bCs/>
          <w:szCs w:val="22"/>
        </w:rPr>
        <w:t>Kinderen die minstens 40 kg wegen</w:t>
      </w:r>
    </w:p>
    <w:p w14:paraId="1DDFF3A5" w14:textId="064C258B" w:rsidR="00030A0D" w:rsidRPr="00613103" w:rsidRDefault="00030A0D" w:rsidP="00CD18DB">
      <w:pPr>
        <w:keepNext/>
      </w:pPr>
      <w:bookmarkStart w:id="1777" w:name="_Hlk219449820"/>
      <w:r w:rsidRPr="00613103">
        <w:rPr>
          <w:b/>
          <w:bCs/>
        </w:rPr>
        <w:t>Ziekte van Crohn</w:t>
      </w:r>
      <w:bookmarkEnd w:id="1777"/>
      <w:ins w:id="1778" w:author="ACOLAD" w:date="2026-04-27T13:25:00Z">
        <w:r w:rsidR="00AA2C30">
          <w:rPr>
            <w:b/>
            <w:bCs/>
          </w:rPr>
          <w:t xml:space="preserve"> en colitis ulcerosa</w:t>
        </w:r>
      </w:ins>
    </w:p>
    <w:p w14:paraId="3392C9FF" w14:textId="77777777" w:rsidR="00030A0D" w:rsidRPr="00613103" w:rsidRDefault="00030A0D" w:rsidP="00B75A45">
      <w:pPr>
        <w:numPr>
          <w:ilvl w:val="1"/>
          <w:numId w:val="16"/>
        </w:numPr>
        <w:tabs>
          <w:tab w:val="clear" w:pos="1080"/>
        </w:tabs>
        <w:ind w:left="567" w:hanging="567"/>
      </w:pPr>
      <w:r w:rsidRPr="00613103">
        <w:rPr>
          <w:szCs w:val="22"/>
        </w:rPr>
        <w:t>De arts berekent voor jou de aanbevolen intraveneuze dosis voor infusie op basis van jouw lichaamsgewicht.</w:t>
      </w:r>
    </w:p>
    <w:p w14:paraId="215C194D" w14:textId="77777777" w:rsidR="00030A0D" w:rsidRPr="00613103" w:rsidRDefault="00030A0D" w:rsidP="00B75A4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800"/>
      </w:tblGrid>
      <w:tr w:rsidR="00030A0D" w:rsidRPr="00613103" w14:paraId="0182F154" w14:textId="77777777" w:rsidTr="00B75A45">
        <w:trPr>
          <w:cantSplit/>
          <w:jc w:val="center"/>
        </w:trPr>
        <w:tc>
          <w:tcPr>
            <w:tcW w:w="3149" w:type="dxa"/>
            <w:tcBorders>
              <w:top w:val="single" w:sz="4" w:space="0" w:color="auto"/>
              <w:left w:val="single" w:sz="4" w:space="0" w:color="auto"/>
              <w:bottom w:val="single" w:sz="4" w:space="0" w:color="auto"/>
              <w:right w:val="nil"/>
            </w:tcBorders>
            <w:hideMark/>
          </w:tcPr>
          <w:p w14:paraId="65435465" w14:textId="77777777" w:rsidR="00030A0D" w:rsidRPr="00613103" w:rsidRDefault="00030A0D" w:rsidP="00B75A45">
            <w:r w:rsidRPr="00613103">
              <w:t>Jouw lichaamsgewicht</w:t>
            </w:r>
          </w:p>
        </w:tc>
        <w:tc>
          <w:tcPr>
            <w:tcW w:w="1800" w:type="dxa"/>
            <w:tcBorders>
              <w:top w:val="single" w:sz="4" w:space="0" w:color="auto"/>
              <w:left w:val="nil"/>
              <w:bottom w:val="single" w:sz="4" w:space="0" w:color="auto"/>
              <w:right w:val="single" w:sz="4" w:space="0" w:color="auto"/>
            </w:tcBorders>
            <w:hideMark/>
          </w:tcPr>
          <w:p w14:paraId="63099416" w14:textId="77777777" w:rsidR="00030A0D" w:rsidRPr="00613103" w:rsidRDefault="00030A0D" w:rsidP="00B75A45">
            <w:pPr>
              <w:autoSpaceDE w:val="0"/>
              <w:autoSpaceDN w:val="0"/>
              <w:adjustRightInd w:val="0"/>
              <w:jc w:val="center"/>
              <w:rPr>
                <w:rFonts w:eastAsia="TimesNewRoman" w:cs="Calibri"/>
                <w:szCs w:val="22"/>
                <w:lang w:eastAsia="zh-CN"/>
              </w:rPr>
            </w:pPr>
            <w:r w:rsidRPr="00613103">
              <w:rPr>
                <w:rFonts w:cs="Calibri"/>
                <w:bCs/>
              </w:rPr>
              <w:t>Dosis</w:t>
            </w:r>
          </w:p>
        </w:tc>
      </w:tr>
      <w:tr w:rsidR="00030A0D" w:rsidRPr="00613103" w14:paraId="24C8948A" w14:textId="77777777" w:rsidTr="00B75A45">
        <w:trPr>
          <w:cantSplit/>
          <w:jc w:val="center"/>
        </w:trPr>
        <w:tc>
          <w:tcPr>
            <w:tcW w:w="3149" w:type="dxa"/>
            <w:tcBorders>
              <w:top w:val="single" w:sz="4" w:space="0" w:color="auto"/>
              <w:left w:val="single" w:sz="4" w:space="0" w:color="auto"/>
              <w:bottom w:val="nil"/>
              <w:right w:val="nil"/>
            </w:tcBorders>
            <w:hideMark/>
          </w:tcPr>
          <w:p w14:paraId="1770D51F" w14:textId="77777777" w:rsidR="00030A0D" w:rsidRPr="00613103" w:rsidRDefault="00030A0D" w:rsidP="00B75A45">
            <w:r w:rsidRPr="00613103">
              <w:t>≥</w:t>
            </w:r>
            <w:r w:rsidRPr="00613103">
              <w:rPr>
                <w:szCs w:val="22"/>
                <w:lang w:eastAsia="en-GB"/>
              </w:rPr>
              <w:t xml:space="preserve"> 40 tot </w:t>
            </w:r>
            <w:r w:rsidRPr="00613103">
              <w:t>≤ 55 kg</w:t>
            </w:r>
          </w:p>
        </w:tc>
        <w:tc>
          <w:tcPr>
            <w:tcW w:w="1800" w:type="dxa"/>
            <w:tcBorders>
              <w:top w:val="single" w:sz="4" w:space="0" w:color="auto"/>
              <w:left w:val="nil"/>
              <w:bottom w:val="nil"/>
              <w:right w:val="single" w:sz="4" w:space="0" w:color="auto"/>
            </w:tcBorders>
            <w:hideMark/>
          </w:tcPr>
          <w:p w14:paraId="5EACC32E" w14:textId="77777777" w:rsidR="00030A0D" w:rsidRPr="00613103" w:rsidRDefault="00030A0D" w:rsidP="00B75A45">
            <w:pPr>
              <w:widowControl w:val="0"/>
              <w:jc w:val="center"/>
            </w:pPr>
            <w:r w:rsidRPr="00613103">
              <w:t>260 mg</w:t>
            </w:r>
          </w:p>
        </w:tc>
      </w:tr>
      <w:tr w:rsidR="00030A0D" w:rsidRPr="00613103" w14:paraId="7E7BDFAB" w14:textId="77777777" w:rsidTr="00B75A45">
        <w:trPr>
          <w:cantSplit/>
          <w:jc w:val="center"/>
        </w:trPr>
        <w:tc>
          <w:tcPr>
            <w:tcW w:w="3149" w:type="dxa"/>
            <w:tcBorders>
              <w:top w:val="nil"/>
              <w:left w:val="single" w:sz="4" w:space="0" w:color="auto"/>
              <w:bottom w:val="nil"/>
              <w:right w:val="nil"/>
            </w:tcBorders>
            <w:hideMark/>
          </w:tcPr>
          <w:p w14:paraId="3DF7459A" w14:textId="77777777" w:rsidR="00030A0D" w:rsidRPr="00613103" w:rsidRDefault="00030A0D" w:rsidP="00B75A45">
            <w:r w:rsidRPr="00613103">
              <w:t>&gt; 55 kg tot ≤ 85 kg</w:t>
            </w:r>
          </w:p>
        </w:tc>
        <w:tc>
          <w:tcPr>
            <w:tcW w:w="1800" w:type="dxa"/>
            <w:tcBorders>
              <w:top w:val="nil"/>
              <w:left w:val="nil"/>
              <w:bottom w:val="nil"/>
              <w:right w:val="single" w:sz="4" w:space="0" w:color="auto"/>
            </w:tcBorders>
            <w:hideMark/>
          </w:tcPr>
          <w:p w14:paraId="52360C1F" w14:textId="77777777" w:rsidR="00030A0D" w:rsidRPr="00613103" w:rsidRDefault="00030A0D" w:rsidP="00B75A45">
            <w:pPr>
              <w:widowControl w:val="0"/>
              <w:jc w:val="center"/>
            </w:pPr>
            <w:r w:rsidRPr="00613103">
              <w:t>390 mg</w:t>
            </w:r>
          </w:p>
        </w:tc>
      </w:tr>
      <w:tr w:rsidR="00030A0D" w:rsidRPr="00613103" w14:paraId="2964CF6D" w14:textId="77777777" w:rsidTr="00B75A45">
        <w:trPr>
          <w:cantSplit/>
          <w:jc w:val="center"/>
        </w:trPr>
        <w:tc>
          <w:tcPr>
            <w:tcW w:w="3149" w:type="dxa"/>
            <w:tcBorders>
              <w:top w:val="nil"/>
              <w:left w:val="single" w:sz="4" w:space="0" w:color="auto"/>
              <w:bottom w:val="single" w:sz="4" w:space="0" w:color="auto"/>
              <w:right w:val="nil"/>
            </w:tcBorders>
            <w:hideMark/>
          </w:tcPr>
          <w:p w14:paraId="71409E3A" w14:textId="77777777" w:rsidR="00030A0D" w:rsidRPr="00613103" w:rsidRDefault="00030A0D" w:rsidP="00B75A45">
            <w:r w:rsidRPr="00613103">
              <w:t>&gt; 85 kg</w:t>
            </w:r>
          </w:p>
        </w:tc>
        <w:tc>
          <w:tcPr>
            <w:tcW w:w="1800" w:type="dxa"/>
            <w:tcBorders>
              <w:top w:val="nil"/>
              <w:left w:val="nil"/>
              <w:bottom w:val="single" w:sz="4" w:space="0" w:color="auto"/>
              <w:right w:val="single" w:sz="4" w:space="0" w:color="auto"/>
            </w:tcBorders>
            <w:hideMark/>
          </w:tcPr>
          <w:p w14:paraId="570301B1" w14:textId="77777777" w:rsidR="00030A0D" w:rsidRPr="00613103" w:rsidRDefault="00030A0D" w:rsidP="00B75A45">
            <w:pPr>
              <w:widowControl w:val="0"/>
              <w:jc w:val="center"/>
            </w:pPr>
            <w:r w:rsidRPr="00613103">
              <w:t>520 mg</w:t>
            </w:r>
          </w:p>
        </w:tc>
      </w:tr>
    </w:tbl>
    <w:p w14:paraId="1B764032" w14:textId="77777777" w:rsidR="00030A0D" w:rsidRPr="00613103" w:rsidRDefault="00030A0D" w:rsidP="00B75A45"/>
    <w:p w14:paraId="22898F77" w14:textId="69DF78B2" w:rsidR="00030A0D" w:rsidRPr="00613103" w:rsidRDefault="00030A0D" w:rsidP="00B75A45">
      <w:pPr>
        <w:numPr>
          <w:ilvl w:val="1"/>
          <w:numId w:val="16"/>
        </w:numPr>
        <w:tabs>
          <w:tab w:val="clear" w:pos="1080"/>
        </w:tabs>
        <w:ind w:left="567" w:hanging="567"/>
      </w:pPr>
      <w:r w:rsidRPr="00613103">
        <w:t>Na de eerste intraveneuze dosis krijg je 8 weken later via een injectie onder je huid (</w:t>
      </w:r>
      <w:r w:rsidR="00104099" w:rsidRPr="00613103">
        <w:t>‘subcutaan’</w:t>
      </w:r>
      <w:r w:rsidRPr="00613103">
        <w:t>) een volgende dosis van 90 mg Stelara, en daarna krijg je deze dosis om de 12 weken.</w:t>
      </w:r>
    </w:p>
    <w:p w14:paraId="4C0B1EBC" w14:textId="77777777" w:rsidR="00030A0D" w:rsidRPr="00613103" w:rsidRDefault="00030A0D" w:rsidP="00B75A45"/>
    <w:p w14:paraId="61A6F341" w14:textId="77777777" w:rsidR="00030A0D" w:rsidRPr="00613103" w:rsidRDefault="00030A0D" w:rsidP="00B75A45">
      <w:pPr>
        <w:keepNext/>
        <w:numPr>
          <w:ilvl w:val="12"/>
          <w:numId w:val="0"/>
        </w:numPr>
        <w:rPr>
          <w:b/>
          <w:bCs/>
        </w:rPr>
      </w:pPr>
      <w:r w:rsidRPr="00613103">
        <w:rPr>
          <w:b/>
          <w:bCs/>
        </w:rPr>
        <w:t>Hoe wordt dit middel toegediend?</w:t>
      </w:r>
    </w:p>
    <w:p w14:paraId="5CCEE019" w14:textId="77777777" w:rsidR="00030A0D" w:rsidRPr="00613103" w:rsidRDefault="00030A0D" w:rsidP="00B75A45">
      <w:pPr>
        <w:numPr>
          <w:ilvl w:val="1"/>
          <w:numId w:val="16"/>
        </w:numPr>
        <w:tabs>
          <w:tab w:val="clear" w:pos="1080"/>
        </w:tabs>
        <w:ind w:left="567" w:hanging="567"/>
      </w:pPr>
      <w:r w:rsidRPr="00613103">
        <w:t>De eerste dosis Stelara voor de behandeling van de ziekte van Crohn</w:t>
      </w:r>
      <w:r w:rsidRPr="00613103">
        <w:rPr>
          <w:bCs/>
        </w:rPr>
        <w:t xml:space="preserve"> of colitis ulcerosa</w:t>
      </w:r>
      <w:r w:rsidRPr="00613103">
        <w:t xml:space="preserve"> wordt door een arts toegediend in de vorm van een druppelinfuus in een ader van uw arm (intraveneuze infusie).</w:t>
      </w:r>
    </w:p>
    <w:p w14:paraId="077816F9" w14:textId="77777777" w:rsidR="00030A0D" w:rsidRPr="00613103" w:rsidRDefault="00030A0D" w:rsidP="00B75A45">
      <w:r w:rsidRPr="00613103">
        <w:t>Raadpleeg uw arts als u vragen heeft over de toediening van Stelara.</w:t>
      </w:r>
    </w:p>
    <w:p w14:paraId="2515F38C" w14:textId="77777777" w:rsidR="00030A0D" w:rsidRPr="00613103" w:rsidRDefault="00030A0D" w:rsidP="00B75A45">
      <w:pPr>
        <w:numPr>
          <w:ilvl w:val="12"/>
          <w:numId w:val="0"/>
        </w:numPr>
      </w:pPr>
    </w:p>
    <w:p w14:paraId="562D1853" w14:textId="77777777" w:rsidR="00030A0D" w:rsidRPr="00613103" w:rsidRDefault="00030A0D" w:rsidP="00B75A45">
      <w:pPr>
        <w:keepNext/>
        <w:numPr>
          <w:ilvl w:val="12"/>
          <w:numId w:val="0"/>
        </w:numPr>
        <w:rPr>
          <w:b/>
        </w:rPr>
      </w:pPr>
      <w:r w:rsidRPr="00613103">
        <w:rPr>
          <w:b/>
          <w:bCs/>
        </w:rPr>
        <w:lastRenderedPageBreak/>
        <w:t>Bent u vergeten dit middel te gebruiken?</w:t>
      </w:r>
    </w:p>
    <w:p w14:paraId="1B0B1985" w14:textId="77777777" w:rsidR="00030A0D" w:rsidRPr="00613103" w:rsidRDefault="00030A0D" w:rsidP="00B75A45">
      <w:pPr>
        <w:numPr>
          <w:ilvl w:val="12"/>
          <w:numId w:val="0"/>
        </w:numPr>
      </w:pPr>
      <w:r w:rsidRPr="00613103">
        <w:t>Als u de afspraak voor de toediening van de dosis vergeet of misloopt, neem dan contact op met uw arts om de afspraak te verzetten.</w:t>
      </w:r>
    </w:p>
    <w:p w14:paraId="13DED657" w14:textId="77777777" w:rsidR="00030A0D" w:rsidRPr="00613103" w:rsidRDefault="00030A0D" w:rsidP="00B75A45">
      <w:pPr>
        <w:numPr>
          <w:ilvl w:val="12"/>
          <w:numId w:val="0"/>
        </w:numPr>
      </w:pPr>
    </w:p>
    <w:p w14:paraId="66D184F8" w14:textId="77777777" w:rsidR="00030A0D" w:rsidRPr="00613103" w:rsidRDefault="00030A0D" w:rsidP="00B75A45">
      <w:pPr>
        <w:keepNext/>
        <w:numPr>
          <w:ilvl w:val="12"/>
          <w:numId w:val="0"/>
        </w:numPr>
        <w:rPr>
          <w:b/>
        </w:rPr>
      </w:pPr>
      <w:r w:rsidRPr="00613103">
        <w:rPr>
          <w:b/>
        </w:rPr>
        <w:t>Als u stopt met het gebruik van dit middel</w:t>
      </w:r>
    </w:p>
    <w:p w14:paraId="0EE7153C" w14:textId="77777777" w:rsidR="00030A0D" w:rsidRPr="00613103" w:rsidRDefault="00030A0D" w:rsidP="00B75A45">
      <w:r w:rsidRPr="00613103">
        <w:t>Het is niet gevaarlijk om te stoppen met het gebruik van Stelara. Maar als u stopt, kunnen uw symptomen terugkomen.</w:t>
      </w:r>
    </w:p>
    <w:p w14:paraId="52264AEE" w14:textId="77777777" w:rsidR="00030A0D" w:rsidRPr="00613103" w:rsidRDefault="00030A0D" w:rsidP="00B75A45">
      <w:pPr>
        <w:numPr>
          <w:ilvl w:val="12"/>
          <w:numId w:val="0"/>
        </w:numPr>
      </w:pPr>
    </w:p>
    <w:p w14:paraId="221565C7" w14:textId="77777777" w:rsidR="00030A0D" w:rsidRPr="00613103" w:rsidRDefault="00030A0D" w:rsidP="00B75A45">
      <w:pPr>
        <w:numPr>
          <w:ilvl w:val="12"/>
          <w:numId w:val="0"/>
        </w:numPr>
      </w:pPr>
      <w:r w:rsidRPr="00613103">
        <w:t>Heeft u nog andere vragen over het gebruik van dit geneesmiddel? Neem dan contact op met uw arts of apotheker.</w:t>
      </w:r>
    </w:p>
    <w:p w14:paraId="29EE4A8D" w14:textId="77777777" w:rsidR="00030A0D" w:rsidRPr="00613103" w:rsidRDefault="00030A0D" w:rsidP="00B75A45">
      <w:pPr>
        <w:numPr>
          <w:ilvl w:val="12"/>
          <w:numId w:val="0"/>
        </w:numPr>
      </w:pPr>
    </w:p>
    <w:p w14:paraId="35AED319" w14:textId="77777777" w:rsidR="00030A0D" w:rsidRPr="00613103" w:rsidRDefault="00030A0D" w:rsidP="00B75A45">
      <w:pPr>
        <w:numPr>
          <w:ilvl w:val="12"/>
          <w:numId w:val="0"/>
        </w:numPr>
      </w:pPr>
    </w:p>
    <w:p w14:paraId="0EE531B0" w14:textId="77777777" w:rsidR="00030A0D" w:rsidRPr="00613103" w:rsidRDefault="00030A0D" w:rsidP="00B75A45">
      <w:pPr>
        <w:keepNext/>
        <w:ind w:left="567" w:hanging="567"/>
        <w:outlineLvl w:val="2"/>
        <w:rPr>
          <w:b/>
          <w:bCs/>
        </w:rPr>
      </w:pPr>
      <w:r w:rsidRPr="00613103">
        <w:rPr>
          <w:b/>
          <w:bCs/>
        </w:rPr>
        <w:t>4.</w:t>
      </w:r>
      <w:r w:rsidRPr="00613103">
        <w:rPr>
          <w:b/>
          <w:bCs/>
        </w:rPr>
        <w:tab/>
        <w:t>Mogelijke bijwerkingen</w:t>
      </w:r>
    </w:p>
    <w:p w14:paraId="09AFEAFB" w14:textId="77777777" w:rsidR="00030A0D" w:rsidRPr="00613103" w:rsidRDefault="00030A0D" w:rsidP="00B75A45">
      <w:pPr>
        <w:keepNext/>
        <w:numPr>
          <w:ilvl w:val="12"/>
          <w:numId w:val="0"/>
        </w:numPr>
      </w:pPr>
    </w:p>
    <w:p w14:paraId="3CD661F2" w14:textId="77777777" w:rsidR="00030A0D" w:rsidRPr="00613103" w:rsidRDefault="00030A0D" w:rsidP="00B75A45">
      <w:pPr>
        <w:numPr>
          <w:ilvl w:val="12"/>
          <w:numId w:val="0"/>
        </w:numPr>
      </w:pPr>
      <w:r w:rsidRPr="00613103">
        <w:t xml:space="preserve">Zoals elk geneesmiddel kan </w:t>
      </w:r>
      <w:r w:rsidRPr="00613103">
        <w:rPr>
          <w:szCs w:val="22"/>
        </w:rPr>
        <w:t>ook dit geneesmiddel</w:t>
      </w:r>
      <w:r w:rsidRPr="00613103">
        <w:t xml:space="preserve"> bijwerkingen hebben, al krijgt niet iedereen daarmee te maken.</w:t>
      </w:r>
    </w:p>
    <w:p w14:paraId="077854B0" w14:textId="77777777" w:rsidR="00030A0D" w:rsidRPr="00613103" w:rsidRDefault="00030A0D" w:rsidP="00B75A45">
      <w:pPr>
        <w:numPr>
          <w:ilvl w:val="12"/>
          <w:numId w:val="0"/>
        </w:numPr>
      </w:pPr>
    </w:p>
    <w:p w14:paraId="2E559A43" w14:textId="77777777" w:rsidR="00030A0D" w:rsidRPr="00613103" w:rsidRDefault="00030A0D" w:rsidP="00B75A45">
      <w:pPr>
        <w:keepNext/>
        <w:numPr>
          <w:ilvl w:val="12"/>
          <w:numId w:val="0"/>
        </w:numPr>
        <w:rPr>
          <w:b/>
        </w:rPr>
      </w:pPr>
      <w:r w:rsidRPr="00613103">
        <w:rPr>
          <w:b/>
        </w:rPr>
        <w:t>Ernstige bijwerkingen</w:t>
      </w:r>
    </w:p>
    <w:p w14:paraId="250BCA44" w14:textId="77777777" w:rsidR="00030A0D" w:rsidRPr="00613103" w:rsidRDefault="00030A0D" w:rsidP="00B75A45">
      <w:pPr>
        <w:numPr>
          <w:ilvl w:val="12"/>
          <w:numId w:val="0"/>
        </w:numPr>
      </w:pPr>
      <w:r w:rsidRPr="00613103">
        <w:t>Sommige patiënten kunnen ernstige bijwerkingen krijgen die met spoed behandeld moeten worden.</w:t>
      </w:r>
    </w:p>
    <w:p w14:paraId="505B68F2" w14:textId="77777777" w:rsidR="00030A0D" w:rsidRPr="00613103" w:rsidRDefault="00030A0D" w:rsidP="00B75A45">
      <w:pPr>
        <w:numPr>
          <w:ilvl w:val="12"/>
          <w:numId w:val="0"/>
        </w:numPr>
      </w:pPr>
    </w:p>
    <w:p w14:paraId="5DD5E860" w14:textId="77777777" w:rsidR="00030A0D" w:rsidRPr="00613103" w:rsidRDefault="00030A0D" w:rsidP="00B75A45">
      <w:pPr>
        <w:keepNext/>
        <w:widowControl w:val="0"/>
        <w:ind w:left="567"/>
        <w:rPr>
          <w:b/>
        </w:rPr>
      </w:pPr>
      <w:r w:rsidRPr="00613103">
        <w:rPr>
          <w:b/>
        </w:rPr>
        <w:t>Allergische reacties – hiervoor kan dringend behandeling nodig zijn. Raadpleeg uw arts onmiddellijk of zoek dringend medische hulp als u een of meer van de volgende symptomen bemerkt.</w:t>
      </w:r>
    </w:p>
    <w:p w14:paraId="72408A42" w14:textId="77777777" w:rsidR="00030A0D" w:rsidRPr="00613103" w:rsidRDefault="00030A0D" w:rsidP="00B75A45">
      <w:pPr>
        <w:widowControl w:val="0"/>
        <w:numPr>
          <w:ilvl w:val="0"/>
          <w:numId w:val="5"/>
        </w:numPr>
        <w:tabs>
          <w:tab w:val="clear" w:pos="567"/>
          <w:tab w:val="num" w:pos="1134"/>
        </w:tabs>
        <w:ind w:left="1134" w:hanging="567"/>
      </w:pPr>
      <w:r w:rsidRPr="00613103">
        <w:t>Ernstige allergische reacties (‘anafylaxie’) komen zelden voor bij mensen die Stelara gebruiken (bij maximaal 1 op de 1.000 personen). De verschijnselen zijn onder andere:</w:t>
      </w:r>
    </w:p>
    <w:p w14:paraId="3104E895" w14:textId="77777777" w:rsidR="00030A0D" w:rsidRPr="00613103" w:rsidRDefault="00030A0D" w:rsidP="00B75A45">
      <w:pPr>
        <w:widowControl w:val="0"/>
        <w:numPr>
          <w:ilvl w:val="0"/>
          <w:numId w:val="65"/>
        </w:numPr>
        <w:tabs>
          <w:tab w:val="clear" w:pos="567"/>
          <w:tab w:val="clear" w:pos="720"/>
          <w:tab w:val="num" w:pos="1701"/>
        </w:tabs>
        <w:ind w:left="1701" w:hanging="567"/>
      </w:pPr>
      <w:r w:rsidRPr="00613103">
        <w:t>moeite met ademen of slikken;</w:t>
      </w:r>
    </w:p>
    <w:p w14:paraId="245B7778" w14:textId="77777777" w:rsidR="00030A0D" w:rsidRPr="00613103" w:rsidRDefault="00030A0D" w:rsidP="00B75A45">
      <w:pPr>
        <w:widowControl w:val="0"/>
        <w:numPr>
          <w:ilvl w:val="0"/>
          <w:numId w:val="65"/>
        </w:numPr>
        <w:tabs>
          <w:tab w:val="clear" w:pos="567"/>
          <w:tab w:val="clear" w:pos="720"/>
          <w:tab w:val="num" w:pos="1701"/>
        </w:tabs>
        <w:ind w:left="1701" w:hanging="567"/>
      </w:pPr>
      <w:r w:rsidRPr="00613103">
        <w:t>lage bloeddruk, die duizeligheid of een licht gevoel in het hoofd kan veroorzaken;</w:t>
      </w:r>
    </w:p>
    <w:p w14:paraId="6402FA2D" w14:textId="77777777" w:rsidR="00030A0D" w:rsidRPr="00613103" w:rsidRDefault="00030A0D" w:rsidP="00B75A45">
      <w:pPr>
        <w:widowControl w:val="0"/>
        <w:numPr>
          <w:ilvl w:val="0"/>
          <w:numId w:val="65"/>
        </w:numPr>
        <w:tabs>
          <w:tab w:val="clear" w:pos="567"/>
          <w:tab w:val="clear" w:pos="720"/>
          <w:tab w:val="num" w:pos="1701"/>
        </w:tabs>
        <w:ind w:left="1701" w:hanging="567"/>
      </w:pPr>
      <w:r w:rsidRPr="00613103">
        <w:t>gezwollen gelaat, lippen, mond of keel.</w:t>
      </w:r>
    </w:p>
    <w:p w14:paraId="61448A67" w14:textId="77777777" w:rsidR="00030A0D" w:rsidRPr="00613103" w:rsidRDefault="00030A0D" w:rsidP="00B75A45">
      <w:pPr>
        <w:widowControl w:val="0"/>
        <w:numPr>
          <w:ilvl w:val="0"/>
          <w:numId w:val="5"/>
        </w:numPr>
        <w:tabs>
          <w:tab w:val="clear" w:pos="567"/>
          <w:tab w:val="num" w:pos="1134"/>
        </w:tabs>
        <w:ind w:left="1134" w:hanging="567"/>
      </w:pPr>
      <w:r w:rsidRPr="00613103">
        <w:t>Vaak voorkomende symptomen van een allergische reactie zijn huiduitslag en galbulten (dit kan voorkomen bij maximaal 1 op de 100 personen).</w:t>
      </w:r>
    </w:p>
    <w:p w14:paraId="1D7E8D80" w14:textId="77777777" w:rsidR="00030A0D" w:rsidRPr="00613103" w:rsidRDefault="00030A0D" w:rsidP="00B75A45"/>
    <w:p w14:paraId="1B07398D" w14:textId="77777777" w:rsidR="00030A0D" w:rsidRPr="00613103" w:rsidRDefault="00030A0D" w:rsidP="00B75A45">
      <w:pPr>
        <w:ind w:left="567"/>
        <w:rPr>
          <w:b/>
          <w:bCs/>
        </w:rPr>
      </w:pPr>
      <w:r w:rsidRPr="00613103">
        <w:rPr>
          <w:b/>
          <w:bCs/>
        </w:rPr>
        <w:t>Infusiegerelateerde reacties – Als u wordt behandeld voor de ziekte van Crohn of voor colitis ulcerosa, krijgt u de eerste dosis van Stelara met een druppelinfuus in een ader. Dat heet een intraveneuze infusie. Bij sommige patiënten hebben zich tijdens het infuus ernstige allergische reacties voorgedaan.</w:t>
      </w:r>
    </w:p>
    <w:p w14:paraId="7F3785B9" w14:textId="77777777" w:rsidR="00030A0D" w:rsidRPr="00613103" w:rsidRDefault="00030A0D" w:rsidP="00B75A45"/>
    <w:p w14:paraId="1012108F" w14:textId="77777777" w:rsidR="00030A0D" w:rsidRPr="00613103" w:rsidRDefault="00030A0D" w:rsidP="00B75A45">
      <w:pPr>
        <w:ind w:left="567"/>
        <w:rPr>
          <w:b/>
          <w:bCs/>
        </w:rPr>
      </w:pPr>
      <w:r w:rsidRPr="00613103">
        <w:rPr>
          <w:b/>
          <w:bCs/>
        </w:rPr>
        <w:t>In zeldzame gevallen zijn allergische longreacties en longontsteking gemeld bij patiënten die ustekinumab krijgen. Vertel het uw arts onmiddellijk als u symptomen krijgt zoals hoest, kortademigheid en koorts.</w:t>
      </w:r>
    </w:p>
    <w:p w14:paraId="2011E54A" w14:textId="77777777" w:rsidR="00030A0D" w:rsidRPr="00613103" w:rsidRDefault="00030A0D" w:rsidP="00B75A45"/>
    <w:p w14:paraId="69960938" w14:textId="77777777" w:rsidR="00030A0D" w:rsidRPr="00613103" w:rsidRDefault="00030A0D" w:rsidP="00B75A45">
      <w:pPr>
        <w:widowControl w:val="0"/>
        <w:ind w:left="567"/>
      </w:pPr>
      <w:r w:rsidRPr="00613103">
        <w:t>Als u een ernstige allergische reactie heeft, kan uw arts beslissen dat u Stelara niet meer mag gebruiken.</w:t>
      </w:r>
    </w:p>
    <w:p w14:paraId="3BEC922B" w14:textId="77777777" w:rsidR="00030A0D" w:rsidRPr="00613103" w:rsidRDefault="00030A0D" w:rsidP="00B75A45"/>
    <w:p w14:paraId="7DB059E1" w14:textId="77777777" w:rsidR="00030A0D" w:rsidRPr="00613103" w:rsidRDefault="00030A0D" w:rsidP="00B75A45">
      <w:pPr>
        <w:keepNext/>
        <w:widowControl w:val="0"/>
        <w:ind w:left="567"/>
        <w:rPr>
          <w:b/>
        </w:rPr>
      </w:pPr>
      <w:r w:rsidRPr="00613103">
        <w:rPr>
          <w:b/>
        </w:rPr>
        <w:t>Infecties – hiervoor kan dringend behandeling nodig zijn. Raadpleeg uw arts onmiddellijk als u een of meer van de volgende symptomen bemerkt.</w:t>
      </w:r>
    </w:p>
    <w:p w14:paraId="7174F9E8" w14:textId="77777777" w:rsidR="00030A0D" w:rsidRPr="00613103" w:rsidRDefault="00030A0D" w:rsidP="00B75A45">
      <w:pPr>
        <w:numPr>
          <w:ilvl w:val="0"/>
          <w:numId w:val="5"/>
        </w:numPr>
        <w:tabs>
          <w:tab w:val="clear" w:pos="567"/>
          <w:tab w:val="num" w:pos="1134"/>
        </w:tabs>
        <w:ind w:left="1134" w:hanging="567"/>
      </w:pPr>
      <w:r w:rsidRPr="00613103">
        <w:t>Infecties van de neus of de keel en gewone verkoudheid komen vaak voor (bij maximaal 1 op de 10 personen);</w:t>
      </w:r>
    </w:p>
    <w:p w14:paraId="2FA42C26" w14:textId="77777777" w:rsidR="00030A0D" w:rsidRPr="00613103" w:rsidRDefault="00030A0D" w:rsidP="00B75A45">
      <w:pPr>
        <w:numPr>
          <w:ilvl w:val="0"/>
          <w:numId w:val="5"/>
        </w:numPr>
        <w:tabs>
          <w:tab w:val="clear" w:pos="567"/>
          <w:tab w:val="num" w:pos="1134"/>
        </w:tabs>
        <w:ind w:left="1134" w:hanging="567"/>
      </w:pPr>
      <w:r w:rsidRPr="00613103">
        <w:t>Infecties van de onderste luchtwegen komen soms voor (bij maximaal 1 op de 100 personen);</w:t>
      </w:r>
    </w:p>
    <w:p w14:paraId="483E72D0" w14:textId="77777777" w:rsidR="00030A0D" w:rsidRPr="00613103" w:rsidRDefault="00030A0D" w:rsidP="00B75A45">
      <w:pPr>
        <w:numPr>
          <w:ilvl w:val="0"/>
          <w:numId w:val="5"/>
        </w:numPr>
        <w:tabs>
          <w:tab w:val="clear" w:pos="567"/>
          <w:tab w:val="num" w:pos="1134"/>
        </w:tabs>
        <w:ind w:left="1134" w:hanging="567"/>
      </w:pPr>
      <w:r w:rsidRPr="00613103">
        <w:t>Ontsteking van de onderhuid (‘cellulitis’) komt soms voor (bij maximaal 1 op de 100 personen);</w:t>
      </w:r>
    </w:p>
    <w:p w14:paraId="1EC77A91" w14:textId="77777777" w:rsidR="00030A0D" w:rsidRPr="00613103" w:rsidRDefault="00030A0D" w:rsidP="00B75A45">
      <w:pPr>
        <w:numPr>
          <w:ilvl w:val="0"/>
          <w:numId w:val="5"/>
        </w:numPr>
        <w:tabs>
          <w:tab w:val="clear" w:pos="567"/>
          <w:tab w:val="num" w:pos="1134"/>
        </w:tabs>
        <w:ind w:left="1134" w:hanging="567"/>
      </w:pPr>
      <w:r w:rsidRPr="00613103">
        <w:t>Gordelroos (een soort pijnlijke huiduitslag met blaren) komt soms voor (bij maximaal 1 op de 100 personen).</w:t>
      </w:r>
    </w:p>
    <w:p w14:paraId="65B5E0D1" w14:textId="77777777" w:rsidR="00030A0D" w:rsidRPr="00613103" w:rsidRDefault="00030A0D" w:rsidP="00B75A45"/>
    <w:p w14:paraId="0D7EB175" w14:textId="77777777" w:rsidR="00030A0D" w:rsidRPr="00613103" w:rsidRDefault="00030A0D" w:rsidP="00B75A45">
      <w:pPr>
        <w:ind w:left="567"/>
      </w:pPr>
      <w:r w:rsidRPr="00613103">
        <w:t xml:space="preserve">Stelara zorgt dat uw lichaam minder goed weerstand kan bieden tegen infecties. Sommige infecties zouden ernstig kunnen worden. Deze infecties kunnen worden veroorzaakt door virussen, schimmels, bacteriën (waaronder tuberculose) of parasieten. Het kunnen ook infecties </w:t>
      </w:r>
      <w:r w:rsidRPr="00613103">
        <w:lastRenderedPageBreak/>
        <w:t xml:space="preserve">zijn die vooral voorkomen bij mensen met een verzwakt afweersysteem. Dat noemen we opportunistische infecties. Bij patiënten die een behandeling kregen met </w:t>
      </w:r>
      <w:r w:rsidRPr="00613103">
        <w:rPr>
          <w:bCs/>
        </w:rPr>
        <w:t>ustekinumab</w:t>
      </w:r>
      <w:r w:rsidRPr="00613103">
        <w:t xml:space="preserve"> zijn opportunistische infecties van de hersenen (hersenontsteking, hersenvliesontsteking), de longen en de ogen gemeld.</w:t>
      </w:r>
    </w:p>
    <w:p w14:paraId="506A8ED3" w14:textId="77777777" w:rsidR="00030A0D" w:rsidRPr="00613103" w:rsidRDefault="00030A0D" w:rsidP="00B75A45"/>
    <w:p w14:paraId="22F60CC5" w14:textId="77777777" w:rsidR="00030A0D" w:rsidRPr="00613103" w:rsidRDefault="00030A0D" w:rsidP="00B75A45">
      <w:pPr>
        <w:keepNext/>
        <w:ind w:left="567"/>
      </w:pPr>
      <w:r w:rsidRPr="00613103">
        <w:t>U moet alert zijn op symptomen van een infectie als u behandeld wordt met Stelara. Deze symptomen zijn:</w:t>
      </w:r>
    </w:p>
    <w:p w14:paraId="5454AC6B" w14:textId="77777777" w:rsidR="00030A0D" w:rsidRPr="00613103" w:rsidRDefault="00030A0D" w:rsidP="00B75A45">
      <w:pPr>
        <w:numPr>
          <w:ilvl w:val="0"/>
          <w:numId w:val="5"/>
        </w:numPr>
        <w:tabs>
          <w:tab w:val="clear" w:pos="567"/>
          <w:tab w:val="num" w:pos="1134"/>
        </w:tabs>
        <w:ind w:left="1134" w:hanging="567"/>
      </w:pPr>
      <w:r w:rsidRPr="00613103">
        <w:t>koorts, griepachtige symptomen, zweetaanvallen ‘s nachts, gewichtsverlies;</w:t>
      </w:r>
    </w:p>
    <w:p w14:paraId="4F677051" w14:textId="77777777" w:rsidR="00030A0D" w:rsidRPr="00613103" w:rsidRDefault="00030A0D" w:rsidP="00B75A45">
      <w:pPr>
        <w:numPr>
          <w:ilvl w:val="0"/>
          <w:numId w:val="5"/>
        </w:numPr>
        <w:tabs>
          <w:tab w:val="clear" w:pos="567"/>
          <w:tab w:val="num" w:pos="1134"/>
        </w:tabs>
        <w:ind w:left="1134" w:hanging="567"/>
      </w:pPr>
      <w:r w:rsidRPr="00613103">
        <w:t>vermoeidheid of kortademigheid, hoest die niet overgaat;</w:t>
      </w:r>
    </w:p>
    <w:p w14:paraId="4E4CBF66" w14:textId="77777777" w:rsidR="00030A0D" w:rsidRPr="00613103" w:rsidRDefault="00030A0D" w:rsidP="00B75A45">
      <w:pPr>
        <w:numPr>
          <w:ilvl w:val="0"/>
          <w:numId w:val="5"/>
        </w:numPr>
        <w:tabs>
          <w:tab w:val="clear" w:pos="567"/>
          <w:tab w:val="num" w:pos="1134"/>
        </w:tabs>
        <w:ind w:left="1134" w:hanging="567"/>
      </w:pPr>
      <w:r w:rsidRPr="00613103">
        <w:t>warme, rode en pijnlijke huid of een pijnlijke huiduitslag met blaren;</w:t>
      </w:r>
    </w:p>
    <w:p w14:paraId="71577C13" w14:textId="77777777" w:rsidR="00030A0D" w:rsidRPr="00613103" w:rsidRDefault="00030A0D" w:rsidP="00B75A45">
      <w:pPr>
        <w:numPr>
          <w:ilvl w:val="0"/>
          <w:numId w:val="5"/>
        </w:numPr>
        <w:tabs>
          <w:tab w:val="clear" w:pos="567"/>
          <w:tab w:val="num" w:pos="1134"/>
        </w:tabs>
        <w:ind w:left="1134" w:hanging="567"/>
      </w:pPr>
      <w:r w:rsidRPr="00613103">
        <w:t>brandend gevoel bij het plassen;</w:t>
      </w:r>
    </w:p>
    <w:p w14:paraId="443FE4CE" w14:textId="77777777" w:rsidR="00030A0D" w:rsidRPr="00613103" w:rsidRDefault="00030A0D" w:rsidP="00B75A45">
      <w:pPr>
        <w:numPr>
          <w:ilvl w:val="0"/>
          <w:numId w:val="5"/>
        </w:numPr>
        <w:tabs>
          <w:tab w:val="clear" w:pos="567"/>
          <w:tab w:val="num" w:pos="1134"/>
        </w:tabs>
        <w:ind w:left="1134" w:hanging="567"/>
      </w:pPr>
      <w:r w:rsidRPr="00613103">
        <w:t>diarree;</w:t>
      </w:r>
    </w:p>
    <w:p w14:paraId="62398F12" w14:textId="77777777" w:rsidR="00030A0D" w:rsidRPr="00613103" w:rsidRDefault="00030A0D" w:rsidP="00B75A45">
      <w:pPr>
        <w:numPr>
          <w:ilvl w:val="0"/>
          <w:numId w:val="5"/>
        </w:numPr>
        <w:tabs>
          <w:tab w:val="clear" w:pos="567"/>
          <w:tab w:val="num" w:pos="1134"/>
        </w:tabs>
        <w:ind w:left="1134" w:hanging="567"/>
      </w:pPr>
      <w:r w:rsidRPr="00613103">
        <w:t>u ziet dingen niet goed of u ziet minder;</w:t>
      </w:r>
    </w:p>
    <w:p w14:paraId="55329661" w14:textId="77777777" w:rsidR="00030A0D" w:rsidRPr="00613103" w:rsidRDefault="00030A0D" w:rsidP="00B75A45">
      <w:pPr>
        <w:numPr>
          <w:ilvl w:val="0"/>
          <w:numId w:val="5"/>
        </w:numPr>
        <w:tabs>
          <w:tab w:val="clear" w:pos="567"/>
          <w:tab w:val="num" w:pos="1134"/>
        </w:tabs>
        <w:ind w:left="1134" w:hanging="567"/>
      </w:pPr>
      <w:r w:rsidRPr="00613103">
        <w:t>hoofdpijn, stijve nek, gevoeligheid voor licht, misselijkheid of verwardheid.</w:t>
      </w:r>
    </w:p>
    <w:p w14:paraId="10BFF636" w14:textId="77777777" w:rsidR="00030A0D" w:rsidRPr="00613103" w:rsidRDefault="00030A0D" w:rsidP="00B75A45"/>
    <w:p w14:paraId="2F552978" w14:textId="77777777" w:rsidR="00030A0D" w:rsidRPr="00613103" w:rsidRDefault="00030A0D" w:rsidP="00B75A45">
      <w:pPr>
        <w:widowControl w:val="0"/>
        <w:numPr>
          <w:ilvl w:val="12"/>
          <w:numId w:val="0"/>
        </w:numPr>
        <w:ind w:left="567"/>
      </w:pPr>
      <w:r w:rsidRPr="00613103">
        <w:t>Raadpleeg uw arts onmiddellijk als u een van deze symptomen van een infectie opmerkt. Dit kunnen tekenen van infectie zijn zoals onderste luchtweginfecties, huidinfecties, gordelroos of opportunistische infecties, die ernstige complicaties kunnen veroorzaken. Raadpleeg uw arts als u enige vorm van infectie heeft die niet overgaat of die blijft terugkomen. Uw arts kan beslissen dat u Stelara niet mag gebruiken totdat de infectie over is. Vertel het uw arts ook als u een open (snij)wond of zweer heeft, aangezien deze geïnfecteerd kunnen raken.</w:t>
      </w:r>
    </w:p>
    <w:p w14:paraId="7124AEBE" w14:textId="77777777" w:rsidR="00030A0D" w:rsidRPr="00613103" w:rsidRDefault="00030A0D" w:rsidP="00B75A45"/>
    <w:p w14:paraId="27509A2C" w14:textId="77777777" w:rsidR="00030A0D" w:rsidRPr="00613103" w:rsidRDefault="00030A0D" w:rsidP="00B75A45">
      <w:pPr>
        <w:ind w:left="567"/>
        <w:rPr>
          <w:b/>
        </w:rPr>
      </w:pPr>
      <w:r w:rsidRPr="00613103">
        <w:rPr>
          <w:b/>
        </w:rPr>
        <w:t>Vervelling van de huid – verergering van roodheid en vervelling van de huid over een groter gebied van het lichaam kunnen symptomen zijn van erytrodermische psoriasis of exfoliatieve dermatitis. Dit zijn ernstige huidaandoeningen. Waarschuw uw arts onmiddellijk als u een of meer van deze verschijnselen opmerkt.</w:t>
      </w:r>
    </w:p>
    <w:p w14:paraId="5A375A3B" w14:textId="77777777" w:rsidR="00030A0D" w:rsidRPr="00613103" w:rsidRDefault="00030A0D" w:rsidP="00B75A45"/>
    <w:p w14:paraId="188D77E1" w14:textId="77777777" w:rsidR="00030A0D" w:rsidRPr="00613103" w:rsidRDefault="00030A0D" w:rsidP="00B75A45">
      <w:pPr>
        <w:rPr>
          <w:b/>
        </w:rPr>
      </w:pPr>
      <w:r w:rsidRPr="00613103">
        <w:rPr>
          <w:b/>
        </w:rPr>
        <w:t>Andere bijwerkingen</w:t>
      </w:r>
    </w:p>
    <w:p w14:paraId="063CC28A" w14:textId="77777777" w:rsidR="00030A0D" w:rsidRPr="00613103" w:rsidRDefault="00030A0D" w:rsidP="00B75A45"/>
    <w:p w14:paraId="63FFECC4" w14:textId="77777777" w:rsidR="00030A0D" w:rsidRPr="00613103" w:rsidRDefault="00030A0D" w:rsidP="00B75A45">
      <w:pPr>
        <w:keepNext/>
        <w:tabs>
          <w:tab w:val="left" w:pos="1134"/>
        </w:tabs>
        <w:ind w:left="567"/>
      </w:pPr>
      <w:r w:rsidRPr="00613103">
        <w:rPr>
          <w:b/>
          <w:bCs/>
        </w:rPr>
        <w:t xml:space="preserve">Vaak voorkomende bijwerkingen </w:t>
      </w:r>
      <w:r w:rsidRPr="00613103">
        <w:rPr>
          <w:bCs/>
        </w:rPr>
        <w:t>(bij maximaal 1 op de 10 personen)</w:t>
      </w:r>
      <w:r w:rsidRPr="00613103">
        <w:rPr>
          <w:bCs/>
          <w:szCs w:val="17"/>
        </w:rPr>
        <w:t>:</w:t>
      </w:r>
    </w:p>
    <w:p w14:paraId="6C2B03BA" w14:textId="77777777" w:rsidR="00030A0D" w:rsidRPr="00613103" w:rsidRDefault="00030A0D" w:rsidP="00B75A45">
      <w:pPr>
        <w:numPr>
          <w:ilvl w:val="0"/>
          <w:numId w:val="5"/>
        </w:numPr>
        <w:tabs>
          <w:tab w:val="clear" w:pos="567"/>
          <w:tab w:val="left" w:pos="1134"/>
        </w:tabs>
        <w:ind w:left="1134" w:hanging="567"/>
      </w:pPr>
      <w:r w:rsidRPr="00613103">
        <w:t>Diarree</w:t>
      </w:r>
    </w:p>
    <w:p w14:paraId="493ADF52" w14:textId="77777777" w:rsidR="00030A0D" w:rsidRPr="00613103" w:rsidRDefault="00030A0D" w:rsidP="00B75A45">
      <w:pPr>
        <w:numPr>
          <w:ilvl w:val="0"/>
          <w:numId w:val="5"/>
        </w:numPr>
        <w:tabs>
          <w:tab w:val="clear" w:pos="567"/>
          <w:tab w:val="left" w:pos="1134"/>
        </w:tabs>
        <w:ind w:left="1134" w:hanging="567"/>
      </w:pPr>
      <w:r w:rsidRPr="00613103">
        <w:t>Misselijkheid</w:t>
      </w:r>
    </w:p>
    <w:p w14:paraId="7296243A" w14:textId="77777777" w:rsidR="00030A0D" w:rsidRPr="00613103" w:rsidRDefault="00030A0D" w:rsidP="00B75A45">
      <w:pPr>
        <w:numPr>
          <w:ilvl w:val="0"/>
          <w:numId w:val="5"/>
        </w:numPr>
        <w:tabs>
          <w:tab w:val="clear" w:pos="567"/>
          <w:tab w:val="left" w:pos="1134"/>
        </w:tabs>
        <w:ind w:left="1134" w:hanging="567"/>
      </w:pPr>
      <w:r w:rsidRPr="00613103">
        <w:t>Braken</w:t>
      </w:r>
    </w:p>
    <w:p w14:paraId="04F8C44D" w14:textId="77777777" w:rsidR="00030A0D" w:rsidRPr="00613103" w:rsidRDefault="00030A0D" w:rsidP="00B75A45">
      <w:pPr>
        <w:numPr>
          <w:ilvl w:val="0"/>
          <w:numId w:val="5"/>
        </w:numPr>
        <w:tabs>
          <w:tab w:val="clear" w:pos="567"/>
          <w:tab w:val="left" w:pos="1134"/>
        </w:tabs>
        <w:ind w:left="1134" w:hanging="567"/>
      </w:pPr>
      <w:r w:rsidRPr="00613103">
        <w:t>Zich vermoeid voelen</w:t>
      </w:r>
    </w:p>
    <w:p w14:paraId="568F81EE" w14:textId="77777777" w:rsidR="00030A0D" w:rsidRPr="00613103" w:rsidRDefault="00030A0D" w:rsidP="00B75A45">
      <w:pPr>
        <w:numPr>
          <w:ilvl w:val="0"/>
          <w:numId w:val="5"/>
        </w:numPr>
        <w:tabs>
          <w:tab w:val="clear" w:pos="567"/>
          <w:tab w:val="left" w:pos="1134"/>
        </w:tabs>
        <w:ind w:left="1134" w:hanging="567"/>
      </w:pPr>
      <w:r w:rsidRPr="00613103">
        <w:t>Zich duizelig voelen</w:t>
      </w:r>
    </w:p>
    <w:p w14:paraId="5A787DFF" w14:textId="77777777" w:rsidR="00030A0D" w:rsidRPr="00613103" w:rsidRDefault="00030A0D" w:rsidP="00B75A45">
      <w:pPr>
        <w:numPr>
          <w:ilvl w:val="0"/>
          <w:numId w:val="5"/>
        </w:numPr>
        <w:tabs>
          <w:tab w:val="clear" w:pos="567"/>
          <w:tab w:val="left" w:pos="1134"/>
        </w:tabs>
        <w:ind w:left="1134" w:hanging="567"/>
      </w:pPr>
      <w:r w:rsidRPr="00613103">
        <w:t>Hoofdpijn</w:t>
      </w:r>
    </w:p>
    <w:p w14:paraId="5B86871D" w14:textId="77777777" w:rsidR="00030A0D" w:rsidRPr="00613103" w:rsidRDefault="00030A0D" w:rsidP="00B75A45">
      <w:pPr>
        <w:numPr>
          <w:ilvl w:val="0"/>
          <w:numId w:val="5"/>
        </w:numPr>
        <w:tabs>
          <w:tab w:val="clear" w:pos="567"/>
          <w:tab w:val="left" w:pos="1134"/>
        </w:tabs>
        <w:ind w:left="1134" w:hanging="567"/>
      </w:pPr>
      <w:r w:rsidRPr="00613103">
        <w:t>Jeuk (‘pruritus’)</w:t>
      </w:r>
    </w:p>
    <w:p w14:paraId="52FA3774" w14:textId="77777777" w:rsidR="00030A0D" w:rsidRPr="00613103" w:rsidRDefault="00030A0D" w:rsidP="00B75A45">
      <w:pPr>
        <w:numPr>
          <w:ilvl w:val="0"/>
          <w:numId w:val="5"/>
        </w:numPr>
        <w:tabs>
          <w:tab w:val="clear" w:pos="567"/>
          <w:tab w:val="left" w:pos="1134"/>
        </w:tabs>
        <w:ind w:left="1134" w:hanging="567"/>
      </w:pPr>
      <w:r w:rsidRPr="00613103">
        <w:t>Rug-, spier- of gewrichtspijn</w:t>
      </w:r>
    </w:p>
    <w:p w14:paraId="642E47C3" w14:textId="77777777" w:rsidR="00030A0D" w:rsidRPr="00613103" w:rsidRDefault="00030A0D" w:rsidP="00B75A45">
      <w:pPr>
        <w:numPr>
          <w:ilvl w:val="0"/>
          <w:numId w:val="5"/>
        </w:numPr>
        <w:tabs>
          <w:tab w:val="clear" w:pos="567"/>
          <w:tab w:val="left" w:pos="1134"/>
        </w:tabs>
        <w:ind w:left="1134" w:hanging="567"/>
      </w:pPr>
      <w:r w:rsidRPr="00613103">
        <w:t>Pijnlijke keel</w:t>
      </w:r>
    </w:p>
    <w:p w14:paraId="5E83EFE3" w14:textId="77777777" w:rsidR="00030A0D" w:rsidRPr="00613103" w:rsidRDefault="00030A0D" w:rsidP="00B75A45">
      <w:pPr>
        <w:numPr>
          <w:ilvl w:val="0"/>
          <w:numId w:val="5"/>
        </w:numPr>
        <w:tabs>
          <w:tab w:val="clear" w:pos="567"/>
          <w:tab w:val="left" w:pos="1134"/>
        </w:tabs>
        <w:ind w:left="1134" w:hanging="567"/>
      </w:pPr>
      <w:r w:rsidRPr="00613103">
        <w:t>Roodheid en pijn op de injectieplaats</w:t>
      </w:r>
    </w:p>
    <w:p w14:paraId="0696AE76" w14:textId="6E22FC28" w:rsidR="00030A0D" w:rsidRPr="00613103" w:rsidRDefault="00030A0D" w:rsidP="00B75A45">
      <w:pPr>
        <w:numPr>
          <w:ilvl w:val="0"/>
          <w:numId w:val="5"/>
        </w:numPr>
        <w:tabs>
          <w:tab w:val="clear" w:pos="567"/>
          <w:tab w:val="left" w:pos="1134"/>
        </w:tabs>
        <w:ind w:left="1134" w:hanging="567"/>
      </w:pPr>
      <w:r w:rsidRPr="00613103">
        <w:t>Ontsteking van de bijholten (sinusitis)</w:t>
      </w:r>
    </w:p>
    <w:p w14:paraId="5DAF93EC" w14:textId="77777777" w:rsidR="00030A0D" w:rsidRPr="00613103" w:rsidRDefault="00030A0D" w:rsidP="00B75A45"/>
    <w:p w14:paraId="33CAA146" w14:textId="77777777" w:rsidR="00030A0D" w:rsidRPr="00613103" w:rsidRDefault="00030A0D" w:rsidP="00B75A45">
      <w:pPr>
        <w:keepNext/>
        <w:numPr>
          <w:ilvl w:val="12"/>
          <w:numId w:val="0"/>
        </w:numPr>
        <w:ind w:left="567"/>
        <w:rPr>
          <w:bCs/>
        </w:rPr>
      </w:pPr>
      <w:r w:rsidRPr="00613103">
        <w:rPr>
          <w:b/>
          <w:bCs/>
        </w:rPr>
        <w:t xml:space="preserve">Soms voorkomende bijwerkingen </w:t>
      </w:r>
      <w:r w:rsidRPr="00613103">
        <w:rPr>
          <w:bCs/>
        </w:rPr>
        <w:t>(bij maximaal 1 op de 100 personen):</w:t>
      </w:r>
    </w:p>
    <w:p w14:paraId="7F99BA6A" w14:textId="77777777" w:rsidR="00030A0D" w:rsidRPr="00613103" w:rsidRDefault="00030A0D" w:rsidP="00B75A45">
      <w:pPr>
        <w:numPr>
          <w:ilvl w:val="0"/>
          <w:numId w:val="5"/>
        </w:numPr>
        <w:tabs>
          <w:tab w:val="clear" w:pos="567"/>
          <w:tab w:val="num" w:pos="1134"/>
        </w:tabs>
        <w:ind w:left="1134" w:hanging="567"/>
      </w:pPr>
      <w:r w:rsidRPr="00613103">
        <w:t>Infecties van het gebit</w:t>
      </w:r>
    </w:p>
    <w:p w14:paraId="4791795B" w14:textId="77777777" w:rsidR="00030A0D" w:rsidRPr="00613103" w:rsidRDefault="00030A0D" w:rsidP="00B75A45">
      <w:pPr>
        <w:numPr>
          <w:ilvl w:val="0"/>
          <w:numId w:val="5"/>
        </w:numPr>
        <w:tabs>
          <w:tab w:val="clear" w:pos="567"/>
          <w:tab w:val="num" w:pos="1134"/>
        </w:tabs>
        <w:ind w:left="1134" w:hanging="567"/>
      </w:pPr>
      <w:r w:rsidRPr="00613103">
        <w:t>Vaginale schimmelinfectie</w:t>
      </w:r>
    </w:p>
    <w:p w14:paraId="32E973D9" w14:textId="77777777" w:rsidR="00030A0D" w:rsidRPr="00613103" w:rsidRDefault="00030A0D" w:rsidP="00B75A45">
      <w:pPr>
        <w:numPr>
          <w:ilvl w:val="0"/>
          <w:numId w:val="5"/>
        </w:numPr>
        <w:tabs>
          <w:tab w:val="clear" w:pos="567"/>
          <w:tab w:val="num" w:pos="1134"/>
        </w:tabs>
        <w:ind w:left="1134" w:hanging="567"/>
      </w:pPr>
      <w:r w:rsidRPr="00613103">
        <w:t>Depressie</w:t>
      </w:r>
    </w:p>
    <w:p w14:paraId="410E12DD" w14:textId="77777777" w:rsidR="00030A0D" w:rsidRPr="00613103" w:rsidRDefault="00030A0D" w:rsidP="00B75A45">
      <w:pPr>
        <w:numPr>
          <w:ilvl w:val="0"/>
          <w:numId w:val="5"/>
        </w:numPr>
        <w:tabs>
          <w:tab w:val="clear" w:pos="567"/>
          <w:tab w:val="num" w:pos="1134"/>
        </w:tabs>
        <w:ind w:left="1134" w:hanging="567"/>
      </w:pPr>
      <w:r w:rsidRPr="00613103">
        <w:t>Verstopte neus</w:t>
      </w:r>
    </w:p>
    <w:p w14:paraId="53F6899E" w14:textId="4F308E08" w:rsidR="00030A0D" w:rsidRPr="00613103" w:rsidRDefault="00030A0D" w:rsidP="00B75A45">
      <w:pPr>
        <w:numPr>
          <w:ilvl w:val="0"/>
          <w:numId w:val="5"/>
        </w:numPr>
        <w:tabs>
          <w:tab w:val="clear" w:pos="567"/>
          <w:tab w:val="num" w:pos="1134"/>
        </w:tabs>
        <w:ind w:left="1134" w:hanging="567"/>
      </w:pPr>
      <w:r w:rsidRPr="00613103">
        <w:t>Bloeding, bloeduitstortingen, verharding, zwelling en jeuk op de plaats waar de injectie is gegeven</w:t>
      </w:r>
    </w:p>
    <w:p w14:paraId="340A4A5E" w14:textId="77777777" w:rsidR="00030A0D" w:rsidRPr="00613103" w:rsidRDefault="00030A0D" w:rsidP="00B75A45">
      <w:pPr>
        <w:numPr>
          <w:ilvl w:val="0"/>
          <w:numId w:val="5"/>
        </w:numPr>
        <w:tabs>
          <w:tab w:val="clear" w:pos="567"/>
          <w:tab w:val="num" w:pos="1134"/>
        </w:tabs>
        <w:ind w:left="1134" w:hanging="567"/>
      </w:pPr>
      <w:r w:rsidRPr="00613103">
        <w:t>Zich zwak voelen</w:t>
      </w:r>
    </w:p>
    <w:p w14:paraId="09D3B512" w14:textId="14C59A5B" w:rsidR="00030A0D" w:rsidRPr="00613103" w:rsidRDefault="00030A0D" w:rsidP="00B75A45">
      <w:pPr>
        <w:numPr>
          <w:ilvl w:val="0"/>
          <w:numId w:val="5"/>
        </w:numPr>
        <w:tabs>
          <w:tab w:val="clear" w:pos="567"/>
          <w:tab w:val="num" w:pos="1134"/>
        </w:tabs>
        <w:ind w:left="1134" w:hanging="567"/>
      </w:pPr>
      <w:r w:rsidRPr="00613103">
        <w:rPr>
          <w:szCs w:val="22"/>
        </w:rPr>
        <w:t>Hangend ooglid en uitgezakte spieren aan één kant van het gelaat (‘aangezichtsverlamming’ of ‘bell-aangezichtsverlamming’), gewoonlijk tijdelijk van aard</w:t>
      </w:r>
    </w:p>
    <w:p w14:paraId="19D61A81" w14:textId="7BBF598A" w:rsidR="00030A0D" w:rsidRPr="00613103" w:rsidRDefault="00030A0D" w:rsidP="00B75A45">
      <w:pPr>
        <w:numPr>
          <w:ilvl w:val="0"/>
          <w:numId w:val="5"/>
        </w:numPr>
        <w:tabs>
          <w:tab w:val="clear" w:pos="567"/>
          <w:tab w:val="num" w:pos="1134"/>
        </w:tabs>
        <w:ind w:left="1134" w:hanging="567"/>
      </w:pPr>
      <w:r w:rsidRPr="00613103">
        <w:t>Een verandering in psoriasis met roodheid en nieuwe kleine, gele of witte huidblaren, die soms gepaard gaat met koorts (pustulaire psoriasis)</w:t>
      </w:r>
    </w:p>
    <w:p w14:paraId="45C38BB9" w14:textId="76DB0415" w:rsidR="00030A0D" w:rsidRPr="00613103" w:rsidRDefault="00030A0D" w:rsidP="00B75A45">
      <w:pPr>
        <w:numPr>
          <w:ilvl w:val="0"/>
          <w:numId w:val="5"/>
        </w:numPr>
        <w:tabs>
          <w:tab w:val="clear" w:pos="567"/>
          <w:tab w:val="num" w:pos="1134"/>
        </w:tabs>
        <w:ind w:left="1134" w:hanging="567"/>
      </w:pPr>
      <w:r w:rsidRPr="00613103">
        <w:lastRenderedPageBreak/>
        <w:t>Afschilfering van de huid (huidexfoliatie)</w:t>
      </w:r>
    </w:p>
    <w:p w14:paraId="79D40F45" w14:textId="77777777" w:rsidR="00030A0D" w:rsidRPr="00613103" w:rsidRDefault="00030A0D" w:rsidP="00B75A45">
      <w:pPr>
        <w:numPr>
          <w:ilvl w:val="0"/>
          <w:numId w:val="5"/>
        </w:numPr>
        <w:tabs>
          <w:tab w:val="clear" w:pos="567"/>
          <w:tab w:val="num" w:pos="1134"/>
        </w:tabs>
        <w:ind w:left="1134" w:hanging="567"/>
      </w:pPr>
      <w:r w:rsidRPr="00613103">
        <w:t>Acne</w:t>
      </w:r>
    </w:p>
    <w:p w14:paraId="575ACCD1" w14:textId="77777777" w:rsidR="00030A0D" w:rsidRPr="00613103" w:rsidRDefault="00030A0D" w:rsidP="00B75A45">
      <w:pPr>
        <w:numPr>
          <w:ilvl w:val="12"/>
          <w:numId w:val="0"/>
        </w:numPr>
      </w:pPr>
    </w:p>
    <w:p w14:paraId="5170466A" w14:textId="77777777" w:rsidR="00030A0D" w:rsidRPr="00613103" w:rsidRDefault="00030A0D" w:rsidP="00B75A45">
      <w:pPr>
        <w:keepNext/>
        <w:numPr>
          <w:ilvl w:val="12"/>
          <w:numId w:val="0"/>
        </w:numPr>
        <w:ind w:left="567"/>
        <w:rPr>
          <w:b/>
          <w:bCs/>
        </w:rPr>
      </w:pPr>
      <w:r w:rsidRPr="00613103">
        <w:rPr>
          <w:b/>
          <w:bCs/>
        </w:rPr>
        <w:t xml:space="preserve">Zelden voorkomende bijwerkingen </w:t>
      </w:r>
      <w:r w:rsidRPr="00613103">
        <w:rPr>
          <w:bCs/>
        </w:rPr>
        <w:t>(bij maximaal 1 op de 1.000 personen):</w:t>
      </w:r>
    </w:p>
    <w:p w14:paraId="5B4A3E34" w14:textId="4B388AB2" w:rsidR="00030A0D" w:rsidRPr="00613103" w:rsidRDefault="00030A0D" w:rsidP="00B75A45">
      <w:pPr>
        <w:numPr>
          <w:ilvl w:val="0"/>
          <w:numId w:val="5"/>
        </w:numPr>
        <w:tabs>
          <w:tab w:val="clear" w:pos="567"/>
          <w:tab w:val="num" w:pos="1134"/>
        </w:tabs>
        <w:ind w:left="1134" w:hanging="567"/>
      </w:pPr>
      <w:r w:rsidRPr="00613103">
        <w:t>Roodheid en vervelling van de huid over een groter gebied van het lichaam, waarbij de huid kan jeuken en pijnlijk kan zijn (exfoliatieve dermatitis). Soms ontwikkelen zich gelijkaardige symptomen als bij een natuurlijke verandering van het soort symptomen van psoriasis (erytrodermische psoriasis)</w:t>
      </w:r>
    </w:p>
    <w:p w14:paraId="4A4127BB" w14:textId="532DAC40" w:rsidR="00030A0D" w:rsidRPr="00613103" w:rsidRDefault="00030A0D" w:rsidP="00B75A45">
      <w:pPr>
        <w:numPr>
          <w:ilvl w:val="0"/>
          <w:numId w:val="5"/>
        </w:numPr>
        <w:tabs>
          <w:tab w:val="clear" w:pos="567"/>
          <w:tab w:val="num" w:pos="1134"/>
        </w:tabs>
        <w:ind w:left="1134" w:hanging="567"/>
      </w:pPr>
      <w:r w:rsidRPr="00613103">
        <w:t>Ontsteking van kleine bloedvaten, die kan leiden tot huiduitslag met kleine rode of paarse bulten, koorts of gewrichtspijn (vasculitis)</w:t>
      </w:r>
    </w:p>
    <w:p w14:paraId="409E1EC7" w14:textId="77777777" w:rsidR="00030A0D" w:rsidRPr="00613103" w:rsidRDefault="00030A0D" w:rsidP="00B75A45"/>
    <w:p w14:paraId="0D0F9D13" w14:textId="77777777" w:rsidR="00030A0D" w:rsidRPr="00613103" w:rsidRDefault="00030A0D" w:rsidP="00B75A45">
      <w:pPr>
        <w:keepNext/>
        <w:numPr>
          <w:ilvl w:val="12"/>
          <w:numId w:val="0"/>
        </w:numPr>
        <w:ind w:left="567"/>
        <w:rPr>
          <w:b/>
          <w:bCs/>
        </w:rPr>
      </w:pPr>
      <w:r w:rsidRPr="00613103">
        <w:rPr>
          <w:b/>
          <w:bCs/>
        </w:rPr>
        <w:t xml:space="preserve">Zeer zelden voorkomende bijwerkingen </w:t>
      </w:r>
      <w:r w:rsidRPr="00613103">
        <w:rPr>
          <w:bCs/>
        </w:rPr>
        <w:t>(bij maximaal 1 op de 10.000 personen):</w:t>
      </w:r>
    </w:p>
    <w:p w14:paraId="2B09A125" w14:textId="1A35E812" w:rsidR="00030A0D" w:rsidRPr="00613103" w:rsidRDefault="00030A0D" w:rsidP="00B75A45">
      <w:pPr>
        <w:numPr>
          <w:ilvl w:val="0"/>
          <w:numId w:val="5"/>
        </w:numPr>
        <w:tabs>
          <w:tab w:val="clear" w:pos="567"/>
          <w:tab w:val="num" w:pos="1134"/>
        </w:tabs>
        <w:ind w:left="1134" w:hanging="567"/>
      </w:pPr>
      <w:r w:rsidRPr="00613103">
        <w:t>Ontstaan van blaren op de huid, die rood kan zijn, kan jeuken en pijnlijk kan zijn (bulleus pemfigoïd)</w:t>
      </w:r>
    </w:p>
    <w:p w14:paraId="2B77C79C" w14:textId="2114C5B2" w:rsidR="00030A0D" w:rsidRPr="00613103" w:rsidRDefault="00030A0D" w:rsidP="00B75A45">
      <w:pPr>
        <w:numPr>
          <w:ilvl w:val="0"/>
          <w:numId w:val="5"/>
        </w:numPr>
        <w:tabs>
          <w:tab w:val="clear" w:pos="567"/>
          <w:tab w:val="num" w:pos="1134"/>
        </w:tabs>
        <w:ind w:left="1134" w:hanging="567"/>
      </w:pPr>
      <w:r w:rsidRPr="00613103">
        <w:t>Huidlupus of lupusachtig syndroom (rode, verhoogde, schilferige huiduitslag in gebieden van de huid die aan zonlicht zijn blootgesteld, mogelijk met pijn in uw gewrichten)</w:t>
      </w:r>
    </w:p>
    <w:p w14:paraId="2D3163DF" w14:textId="77777777" w:rsidR="00030A0D" w:rsidRPr="00613103" w:rsidRDefault="00030A0D" w:rsidP="00B75A45"/>
    <w:p w14:paraId="5AD11E54" w14:textId="77777777" w:rsidR="00030A0D" w:rsidRPr="00613103" w:rsidRDefault="00030A0D" w:rsidP="00B75A45">
      <w:pPr>
        <w:keepNext/>
        <w:numPr>
          <w:ilvl w:val="12"/>
          <w:numId w:val="0"/>
        </w:numPr>
        <w:rPr>
          <w:b/>
        </w:rPr>
      </w:pPr>
      <w:r w:rsidRPr="00613103">
        <w:rPr>
          <w:b/>
        </w:rPr>
        <w:t>Het melden van bijwerkingen</w:t>
      </w:r>
    </w:p>
    <w:p w14:paraId="23855ED3" w14:textId="77777777" w:rsidR="00030A0D" w:rsidRPr="00613103" w:rsidRDefault="00030A0D" w:rsidP="00B75A45">
      <w:pPr>
        <w:tabs>
          <w:tab w:val="left" w:pos="0"/>
        </w:tabs>
        <w:rPr>
          <w:szCs w:val="22"/>
        </w:rPr>
      </w:pPr>
      <w:r w:rsidRPr="00613103">
        <w:rPr>
          <w:szCs w:val="22"/>
        </w:rPr>
        <w:t xml:space="preserve">Krijgt u last van bijwerkingen, neem dan contact op met uw arts of apotheker. Dit geldt ook voor mogelijke bijwerkingen die niet in deze bijsluiter staan. U kunt bijwerkingen ook rechtstreeks melden via </w:t>
      </w:r>
      <w:r w:rsidRPr="00613103">
        <w:rPr>
          <w:szCs w:val="22"/>
          <w:highlight w:val="lightGray"/>
        </w:rPr>
        <w:t xml:space="preserve">het nationale meldsysteem zoals vermeld in </w:t>
      </w:r>
      <w:hyperlink r:id="rId14" w:history="1">
        <w:r w:rsidRPr="00613103">
          <w:rPr>
            <w:rStyle w:val="Hyperlink"/>
            <w:highlight w:val="lightGray"/>
            <w:u w:val="none"/>
          </w:rPr>
          <w:t>aanhangsel V</w:t>
        </w:r>
      </w:hyperlink>
      <w:r w:rsidRPr="00613103">
        <w:rPr>
          <w:szCs w:val="22"/>
        </w:rPr>
        <w:t>. Door bijwerkingen te melden, kunt u ons helpen meer informatie te verkrijgen over de veiligheid van dit geneesmiddel.</w:t>
      </w:r>
    </w:p>
    <w:p w14:paraId="4E93841E" w14:textId="77777777" w:rsidR="00030A0D" w:rsidRPr="00613103" w:rsidRDefault="00030A0D" w:rsidP="00B75A45">
      <w:pPr>
        <w:numPr>
          <w:ilvl w:val="12"/>
          <w:numId w:val="0"/>
        </w:numPr>
      </w:pPr>
    </w:p>
    <w:p w14:paraId="0C4046F9" w14:textId="77777777" w:rsidR="00030A0D" w:rsidRPr="00613103" w:rsidRDefault="00030A0D" w:rsidP="00B75A45">
      <w:pPr>
        <w:numPr>
          <w:ilvl w:val="12"/>
          <w:numId w:val="0"/>
        </w:numPr>
      </w:pPr>
    </w:p>
    <w:p w14:paraId="18EF6A4B" w14:textId="77777777" w:rsidR="00030A0D" w:rsidRPr="00613103" w:rsidRDefault="00030A0D" w:rsidP="00B75A45">
      <w:pPr>
        <w:keepNext/>
        <w:ind w:left="567" w:hanging="567"/>
        <w:outlineLvl w:val="2"/>
        <w:rPr>
          <w:b/>
          <w:bCs/>
        </w:rPr>
      </w:pPr>
      <w:r w:rsidRPr="00613103">
        <w:rPr>
          <w:b/>
          <w:bCs/>
        </w:rPr>
        <w:t>5.</w:t>
      </w:r>
      <w:r w:rsidRPr="00613103">
        <w:rPr>
          <w:b/>
          <w:bCs/>
        </w:rPr>
        <w:tab/>
        <w:t>Hoe bewaart u dit middel?</w:t>
      </w:r>
    </w:p>
    <w:p w14:paraId="33CD7CB0" w14:textId="77777777" w:rsidR="00030A0D" w:rsidRPr="00613103" w:rsidRDefault="00030A0D" w:rsidP="00B75A45">
      <w:pPr>
        <w:keepNext/>
      </w:pPr>
    </w:p>
    <w:p w14:paraId="6D3543AD" w14:textId="77777777" w:rsidR="00030A0D" w:rsidRPr="00613103" w:rsidRDefault="00030A0D" w:rsidP="00B75A45">
      <w:pPr>
        <w:numPr>
          <w:ilvl w:val="1"/>
          <w:numId w:val="16"/>
        </w:numPr>
        <w:tabs>
          <w:tab w:val="clear" w:pos="1080"/>
          <w:tab w:val="num" w:pos="567"/>
        </w:tabs>
        <w:ind w:left="567" w:hanging="567"/>
      </w:pPr>
      <w:r w:rsidRPr="00613103">
        <w:rPr>
          <w:szCs w:val="22"/>
        </w:rPr>
        <w:t>Stelara 130</w:t>
      </w:r>
      <w:r w:rsidRPr="00613103">
        <w:t> </w:t>
      </w:r>
      <w:r w:rsidRPr="00613103">
        <w:rPr>
          <w:szCs w:val="22"/>
        </w:rPr>
        <w:t>mg concentraat voor oplossing voor infusie wordt toegediend in een ziekenhuis of kliniek en patiënten hoeven het middel niet te bewaren of te hanteren.</w:t>
      </w:r>
    </w:p>
    <w:p w14:paraId="2F723896" w14:textId="77777777" w:rsidR="00030A0D" w:rsidRPr="00613103" w:rsidRDefault="00030A0D" w:rsidP="00B75A45">
      <w:pPr>
        <w:numPr>
          <w:ilvl w:val="1"/>
          <w:numId w:val="16"/>
        </w:numPr>
        <w:tabs>
          <w:tab w:val="clear" w:pos="1080"/>
          <w:tab w:val="num" w:pos="567"/>
        </w:tabs>
        <w:ind w:left="567" w:hanging="567"/>
      </w:pPr>
      <w:r w:rsidRPr="00613103">
        <w:t>Buiten het zicht en bereik van kinderen houden.</w:t>
      </w:r>
    </w:p>
    <w:p w14:paraId="4BF1AC55" w14:textId="77777777" w:rsidR="00030A0D" w:rsidRPr="00613103" w:rsidRDefault="00030A0D" w:rsidP="00B75A45">
      <w:pPr>
        <w:numPr>
          <w:ilvl w:val="1"/>
          <w:numId w:val="16"/>
        </w:numPr>
        <w:tabs>
          <w:tab w:val="clear" w:pos="1080"/>
          <w:tab w:val="num" w:pos="567"/>
        </w:tabs>
        <w:ind w:left="567" w:hanging="567"/>
      </w:pPr>
      <w:r w:rsidRPr="00613103">
        <w:t>Bewaren in de koelkast (2 °C – 8 °C). Niet in de vriezer bewaren.</w:t>
      </w:r>
    </w:p>
    <w:p w14:paraId="116D0A8E" w14:textId="77777777" w:rsidR="00030A0D" w:rsidRPr="00613103" w:rsidRDefault="00030A0D" w:rsidP="00B75A45">
      <w:pPr>
        <w:numPr>
          <w:ilvl w:val="1"/>
          <w:numId w:val="16"/>
        </w:numPr>
        <w:tabs>
          <w:tab w:val="clear" w:pos="1080"/>
          <w:tab w:val="num" w:pos="567"/>
        </w:tabs>
        <w:ind w:left="567" w:hanging="567"/>
      </w:pPr>
      <w:r w:rsidRPr="00613103">
        <w:t>De injectieflacon in de buitenverpakking bewaren ter bescherming tegen licht.</w:t>
      </w:r>
    </w:p>
    <w:p w14:paraId="1F3A9C9D" w14:textId="34F0F842" w:rsidR="00030A0D" w:rsidRPr="00613103" w:rsidRDefault="00030A0D" w:rsidP="00B75A45">
      <w:pPr>
        <w:numPr>
          <w:ilvl w:val="1"/>
          <w:numId w:val="16"/>
        </w:numPr>
        <w:tabs>
          <w:tab w:val="clear" w:pos="1080"/>
          <w:tab w:val="num" w:pos="567"/>
        </w:tabs>
        <w:ind w:left="567" w:hanging="567"/>
      </w:pPr>
      <w:r w:rsidRPr="00613103">
        <w:t>U mag de injectieflacons niet schudden. Langdurig hevig schudden kan het geneesmiddel aantasten.</w:t>
      </w:r>
    </w:p>
    <w:p w14:paraId="26970143" w14:textId="77777777" w:rsidR="00030A0D" w:rsidRPr="00613103" w:rsidRDefault="00030A0D" w:rsidP="00B75A45">
      <w:pPr>
        <w:numPr>
          <w:ilvl w:val="12"/>
          <w:numId w:val="0"/>
        </w:numPr>
      </w:pPr>
    </w:p>
    <w:p w14:paraId="0A183319" w14:textId="77777777" w:rsidR="00030A0D" w:rsidRPr="00613103" w:rsidRDefault="00030A0D" w:rsidP="00B75A45">
      <w:pPr>
        <w:keepNext/>
        <w:numPr>
          <w:ilvl w:val="12"/>
          <w:numId w:val="0"/>
        </w:numPr>
      </w:pPr>
      <w:r w:rsidRPr="00613103">
        <w:rPr>
          <w:b/>
          <w:bCs/>
        </w:rPr>
        <w:t>Gebruik dit geneesmiddel niet meer:</w:t>
      </w:r>
    </w:p>
    <w:p w14:paraId="5D6CEBB2" w14:textId="77777777" w:rsidR="00030A0D" w:rsidRPr="00613103" w:rsidRDefault="00030A0D" w:rsidP="00B75A45">
      <w:pPr>
        <w:numPr>
          <w:ilvl w:val="1"/>
          <w:numId w:val="16"/>
        </w:numPr>
        <w:tabs>
          <w:tab w:val="clear" w:pos="1080"/>
          <w:tab w:val="num" w:pos="567"/>
        </w:tabs>
        <w:ind w:left="567" w:hanging="567"/>
        <w:rPr>
          <w:bCs/>
          <w:iCs/>
        </w:rPr>
      </w:pPr>
      <w:r w:rsidRPr="00613103">
        <w:t>na de uiterste houdbaarheidsdatum. Die vindt u op het etiket en de doos na ‘EXP’. Daar staat een maand en een jaar. De laatste dag van die maand is de uiterste houdbaarheidsdatum</w:t>
      </w:r>
      <w:r w:rsidRPr="00613103">
        <w:rPr>
          <w:szCs w:val="22"/>
        </w:rPr>
        <w:t>.</w:t>
      </w:r>
    </w:p>
    <w:p w14:paraId="369AEC8C" w14:textId="77777777" w:rsidR="00030A0D" w:rsidRPr="00613103" w:rsidRDefault="00030A0D" w:rsidP="00B75A45">
      <w:pPr>
        <w:numPr>
          <w:ilvl w:val="1"/>
          <w:numId w:val="16"/>
        </w:numPr>
        <w:tabs>
          <w:tab w:val="clear" w:pos="1080"/>
          <w:tab w:val="num" w:pos="567"/>
        </w:tabs>
        <w:ind w:left="567" w:hanging="567"/>
        <w:rPr>
          <w:bCs/>
          <w:iCs/>
        </w:rPr>
      </w:pPr>
      <w:r w:rsidRPr="00613103">
        <w:t>als de vloeistof verkleurd is, troebel ziet of als u er andere deeltjes in kunt zien zweven (zie rubriek 6 ‘Hoe ziet Stelara eruit en hoeveel zit er in een verpakking?’).</w:t>
      </w:r>
    </w:p>
    <w:p w14:paraId="70718B60" w14:textId="77777777" w:rsidR="00030A0D" w:rsidRPr="00613103" w:rsidRDefault="00030A0D" w:rsidP="00B75A45">
      <w:pPr>
        <w:numPr>
          <w:ilvl w:val="1"/>
          <w:numId w:val="16"/>
        </w:numPr>
        <w:tabs>
          <w:tab w:val="clear" w:pos="1080"/>
          <w:tab w:val="num" w:pos="567"/>
        </w:tabs>
        <w:ind w:left="567" w:hanging="567"/>
        <w:rPr>
          <w:bCs/>
          <w:iCs/>
        </w:rPr>
      </w:pPr>
      <w:r w:rsidRPr="00613103">
        <w:t>als u weet of denkt dat het blootgesteld is of kan zijn geweest aan extreme temperaturen (zoals per ongeluk bevroren of verhit).</w:t>
      </w:r>
    </w:p>
    <w:p w14:paraId="4EFCDDE1" w14:textId="77777777" w:rsidR="00030A0D" w:rsidRPr="00613103" w:rsidRDefault="00030A0D" w:rsidP="00B75A45">
      <w:pPr>
        <w:numPr>
          <w:ilvl w:val="1"/>
          <w:numId w:val="16"/>
        </w:numPr>
        <w:tabs>
          <w:tab w:val="clear" w:pos="1080"/>
          <w:tab w:val="num" w:pos="567"/>
        </w:tabs>
        <w:ind w:left="567" w:hanging="567"/>
        <w:rPr>
          <w:bCs/>
          <w:iCs/>
        </w:rPr>
      </w:pPr>
      <w:r w:rsidRPr="00613103">
        <w:t>als het middel erg is geschud.</w:t>
      </w:r>
    </w:p>
    <w:p w14:paraId="55D8F241" w14:textId="77777777" w:rsidR="00030A0D" w:rsidRPr="00613103" w:rsidRDefault="00030A0D" w:rsidP="00B75A45">
      <w:pPr>
        <w:numPr>
          <w:ilvl w:val="1"/>
          <w:numId w:val="16"/>
        </w:numPr>
        <w:tabs>
          <w:tab w:val="clear" w:pos="1080"/>
          <w:tab w:val="num" w:pos="567"/>
        </w:tabs>
        <w:ind w:left="567" w:hanging="567"/>
        <w:rPr>
          <w:bCs/>
          <w:iCs/>
        </w:rPr>
      </w:pPr>
      <w:r w:rsidRPr="00613103">
        <w:t>als het zegel verbroken is.</w:t>
      </w:r>
    </w:p>
    <w:p w14:paraId="7ED28891" w14:textId="77777777" w:rsidR="00030A0D" w:rsidRPr="00613103" w:rsidRDefault="00030A0D" w:rsidP="00B75A45">
      <w:pPr>
        <w:numPr>
          <w:ilvl w:val="12"/>
          <w:numId w:val="0"/>
        </w:numPr>
      </w:pPr>
    </w:p>
    <w:p w14:paraId="6DCE2486" w14:textId="77777777" w:rsidR="00030A0D" w:rsidRPr="00613103" w:rsidRDefault="00030A0D" w:rsidP="00B75A45">
      <w:pPr>
        <w:numPr>
          <w:ilvl w:val="12"/>
          <w:numId w:val="0"/>
        </w:numPr>
      </w:pPr>
      <w:r w:rsidRPr="00613103">
        <w:t>Stelara is alleen voor eenmalig gebruik. Alle verdunde infusieoplossing of ongebruikt geneesmiddel dat in de injectieflacon en de spuit achterblijft moet in overeenstemming met de lokale voorschriften worden weggegooid.</w:t>
      </w:r>
    </w:p>
    <w:p w14:paraId="185C20A5" w14:textId="77777777" w:rsidR="00030A0D" w:rsidRPr="00613103" w:rsidRDefault="00030A0D" w:rsidP="00B75A45">
      <w:pPr>
        <w:numPr>
          <w:ilvl w:val="12"/>
          <w:numId w:val="0"/>
        </w:numPr>
      </w:pPr>
    </w:p>
    <w:p w14:paraId="215D0614" w14:textId="77777777" w:rsidR="00030A0D" w:rsidRPr="00613103" w:rsidRDefault="00030A0D" w:rsidP="00B75A45"/>
    <w:p w14:paraId="08BEE038" w14:textId="77777777" w:rsidR="00030A0D" w:rsidRPr="00613103" w:rsidRDefault="00030A0D" w:rsidP="00B75A45">
      <w:pPr>
        <w:keepNext/>
        <w:ind w:left="567" w:hanging="567"/>
        <w:outlineLvl w:val="2"/>
        <w:rPr>
          <w:b/>
          <w:bCs/>
        </w:rPr>
      </w:pPr>
      <w:r w:rsidRPr="00613103">
        <w:rPr>
          <w:b/>
          <w:bCs/>
        </w:rPr>
        <w:t>6.</w:t>
      </w:r>
      <w:r w:rsidRPr="00613103">
        <w:rPr>
          <w:b/>
          <w:bCs/>
        </w:rPr>
        <w:tab/>
        <w:t>Inhoud van de verpakking en overige informatie</w:t>
      </w:r>
    </w:p>
    <w:p w14:paraId="1DAC8B9A" w14:textId="77777777" w:rsidR="00030A0D" w:rsidRPr="00613103" w:rsidRDefault="00030A0D" w:rsidP="00B75A45">
      <w:pPr>
        <w:keepNext/>
        <w:numPr>
          <w:ilvl w:val="12"/>
          <w:numId w:val="0"/>
        </w:numPr>
        <w:rPr>
          <w:b/>
        </w:rPr>
      </w:pPr>
    </w:p>
    <w:p w14:paraId="7F7462D1" w14:textId="77777777" w:rsidR="00030A0D" w:rsidRPr="00613103" w:rsidRDefault="00030A0D" w:rsidP="00B75A45">
      <w:pPr>
        <w:keepNext/>
        <w:numPr>
          <w:ilvl w:val="12"/>
          <w:numId w:val="0"/>
        </w:numPr>
        <w:rPr>
          <w:b/>
          <w:bCs/>
        </w:rPr>
      </w:pPr>
      <w:r w:rsidRPr="00613103">
        <w:rPr>
          <w:b/>
          <w:bCs/>
        </w:rPr>
        <w:t>Welke stoffen zitten er in dit middel?</w:t>
      </w:r>
    </w:p>
    <w:p w14:paraId="2EFFDDE5" w14:textId="77777777" w:rsidR="00030A0D" w:rsidRPr="00613103" w:rsidRDefault="00030A0D" w:rsidP="00B75A45">
      <w:pPr>
        <w:numPr>
          <w:ilvl w:val="1"/>
          <w:numId w:val="16"/>
        </w:numPr>
        <w:tabs>
          <w:tab w:val="clear" w:pos="1080"/>
          <w:tab w:val="num" w:pos="567"/>
        </w:tabs>
        <w:ind w:left="567" w:hanging="567"/>
        <w:rPr>
          <w:bCs/>
          <w:iCs/>
        </w:rPr>
      </w:pPr>
      <w:r w:rsidRPr="00613103">
        <w:t>De werkzame stof in dit middel is ustekinumab. Iedere injectieflacon bevat 130 mg ustekinumab in 26 ml.</w:t>
      </w:r>
    </w:p>
    <w:p w14:paraId="28F0584F" w14:textId="1B70D777" w:rsidR="00030A0D" w:rsidRPr="00613103" w:rsidRDefault="00030A0D" w:rsidP="00B75A45">
      <w:pPr>
        <w:numPr>
          <w:ilvl w:val="1"/>
          <w:numId w:val="16"/>
        </w:numPr>
        <w:tabs>
          <w:tab w:val="clear" w:pos="1080"/>
          <w:tab w:val="num" w:pos="567"/>
        </w:tabs>
        <w:ind w:left="567" w:hanging="567"/>
        <w:rPr>
          <w:bCs/>
          <w:iCs/>
        </w:rPr>
      </w:pPr>
      <w:r w:rsidRPr="00613103">
        <w:lastRenderedPageBreak/>
        <w:t>De andere stoffen in dit middel zijn EDTA-dinatriumzoutdihydraat, L-histidine, L</w:t>
      </w:r>
      <w:r w:rsidRPr="00613103">
        <w:noBreakHyphen/>
        <w:t>histidinemonohydrochloridemonohydraat, L</w:t>
      </w:r>
      <w:r w:rsidRPr="00613103">
        <w:noBreakHyphen/>
        <w:t>methionine, polysorbaat 80 (E433), sucrose en water voor injectie</w:t>
      </w:r>
      <w:r w:rsidR="005F5E27" w:rsidRPr="00613103">
        <w:t>s</w:t>
      </w:r>
      <w:r w:rsidRPr="00613103">
        <w:t>.</w:t>
      </w:r>
    </w:p>
    <w:p w14:paraId="2778986E" w14:textId="77777777" w:rsidR="00030A0D" w:rsidRPr="00613103" w:rsidRDefault="00030A0D" w:rsidP="00B75A45"/>
    <w:p w14:paraId="587C839C" w14:textId="77777777" w:rsidR="00030A0D" w:rsidRPr="00613103" w:rsidRDefault="00030A0D" w:rsidP="00B75A45">
      <w:pPr>
        <w:keepNext/>
        <w:rPr>
          <w:b/>
          <w:bCs/>
        </w:rPr>
      </w:pPr>
      <w:r w:rsidRPr="00613103">
        <w:rPr>
          <w:b/>
          <w:bCs/>
        </w:rPr>
        <w:t>Hoe ziet Stelara</w:t>
      </w:r>
      <w:r w:rsidRPr="00613103">
        <w:t xml:space="preserve"> </w:t>
      </w:r>
      <w:r w:rsidRPr="00613103">
        <w:rPr>
          <w:b/>
          <w:bCs/>
        </w:rPr>
        <w:t>eruit en hoeveel zit er in een verpakking?</w:t>
      </w:r>
    </w:p>
    <w:p w14:paraId="3BD1D4BC" w14:textId="77777777" w:rsidR="00030A0D" w:rsidRPr="00613103" w:rsidRDefault="00030A0D" w:rsidP="00B75A45">
      <w:pPr>
        <w:numPr>
          <w:ilvl w:val="12"/>
          <w:numId w:val="0"/>
        </w:numPr>
      </w:pPr>
      <w:r w:rsidRPr="00613103">
        <w:t>Stelara is een helder, kleurloos tot lichtgeel concentraat voor oplossing voor infusie. Het wordt geleverd als kartonnen doos met daarin 1 glazen injectieflacon van 30 ml voor eenmalig gebruik. Iedere injectieflacon bevat 130 mg ustekinumab in 26 ml concentraat voor oplossing voor infusie.</w:t>
      </w:r>
    </w:p>
    <w:p w14:paraId="7BDAFAB3" w14:textId="77777777" w:rsidR="00030A0D" w:rsidRPr="00613103" w:rsidRDefault="00030A0D" w:rsidP="00B75A45">
      <w:pPr>
        <w:numPr>
          <w:ilvl w:val="12"/>
          <w:numId w:val="0"/>
        </w:numPr>
      </w:pPr>
    </w:p>
    <w:p w14:paraId="1AD08D08" w14:textId="77777777" w:rsidR="00030A0D" w:rsidRPr="00613103" w:rsidRDefault="00030A0D" w:rsidP="00B75A45">
      <w:pPr>
        <w:keepNext/>
        <w:numPr>
          <w:ilvl w:val="12"/>
          <w:numId w:val="0"/>
        </w:numPr>
        <w:rPr>
          <w:b/>
          <w:bCs/>
        </w:rPr>
      </w:pPr>
      <w:r w:rsidRPr="00613103">
        <w:rPr>
          <w:b/>
          <w:bCs/>
        </w:rPr>
        <w:t>Houder van de vergunning voor het in de handel brengen</w:t>
      </w:r>
    </w:p>
    <w:p w14:paraId="4DBF23E1" w14:textId="77777777" w:rsidR="00030A0D" w:rsidRPr="00613103" w:rsidRDefault="00030A0D" w:rsidP="00B75A45">
      <w:pPr>
        <w:numPr>
          <w:ilvl w:val="12"/>
          <w:numId w:val="0"/>
        </w:numPr>
        <w:rPr>
          <w:szCs w:val="13"/>
        </w:rPr>
      </w:pPr>
      <w:r w:rsidRPr="00613103">
        <w:rPr>
          <w:szCs w:val="13"/>
        </w:rPr>
        <w:t>Janssen-Cilag International NV</w:t>
      </w:r>
    </w:p>
    <w:p w14:paraId="38D03C84" w14:textId="77777777" w:rsidR="00030A0D" w:rsidRPr="00613103" w:rsidRDefault="00030A0D" w:rsidP="00B75A45">
      <w:pPr>
        <w:rPr>
          <w:szCs w:val="13"/>
        </w:rPr>
      </w:pPr>
      <w:r w:rsidRPr="00613103">
        <w:rPr>
          <w:szCs w:val="13"/>
        </w:rPr>
        <w:t>Turnhoutseweg 30</w:t>
      </w:r>
    </w:p>
    <w:p w14:paraId="27AE5C43" w14:textId="77777777" w:rsidR="00030A0D" w:rsidRPr="00613103" w:rsidRDefault="00030A0D" w:rsidP="00B75A45">
      <w:pPr>
        <w:rPr>
          <w:szCs w:val="13"/>
        </w:rPr>
      </w:pPr>
      <w:r w:rsidRPr="00613103">
        <w:rPr>
          <w:szCs w:val="13"/>
        </w:rPr>
        <w:t>B</w:t>
      </w:r>
      <w:r w:rsidRPr="00613103">
        <w:rPr>
          <w:szCs w:val="13"/>
        </w:rPr>
        <w:noBreakHyphen/>
        <w:t>2340 Beerse</w:t>
      </w:r>
    </w:p>
    <w:p w14:paraId="671634AE" w14:textId="77777777" w:rsidR="00030A0D" w:rsidRPr="00613103" w:rsidRDefault="00030A0D" w:rsidP="00B75A45">
      <w:r w:rsidRPr="00613103">
        <w:rPr>
          <w:szCs w:val="13"/>
        </w:rPr>
        <w:t>België</w:t>
      </w:r>
    </w:p>
    <w:p w14:paraId="59EFD5D8" w14:textId="77777777" w:rsidR="00030A0D" w:rsidRPr="00613103" w:rsidRDefault="00030A0D" w:rsidP="00B75A45">
      <w:pPr>
        <w:numPr>
          <w:ilvl w:val="12"/>
          <w:numId w:val="0"/>
        </w:numPr>
      </w:pPr>
    </w:p>
    <w:p w14:paraId="60EBA91E" w14:textId="77777777" w:rsidR="00030A0D" w:rsidRPr="00613103" w:rsidRDefault="00030A0D" w:rsidP="00B75A45">
      <w:pPr>
        <w:keepNext/>
        <w:numPr>
          <w:ilvl w:val="12"/>
          <w:numId w:val="0"/>
        </w:numPr>
        <w:rPr>
          <w:b/>
          <w:bCs/>
        </w:rPr>
      </w:pPr>
      <w:r w:rsidRPr="00613103">
        <w:rPr>
          <w:b/>
          <w:bCs/>
        </w:rPr>
        <w:t>Fabrikant</w:t>
      </w:r>
    </w:p>
    <w:p w14:paraId="4BC3C215" w14:textId="77777777" w:rsidR="00030A0D" w:rsidRPr="00613103" w:rsidRDefault="00030A0D" w:rsidP="00B75A45">
      <w:pPr>
        <w:numPr>
          <w:ilvl w:val="12"/>
          <w:numId w:val="0"/>
        </w:numPr>
      </w:pPr>
      <w:r w:rsidRPr="00613103">
        <w:t>Janssen Biologics B.V.</w:t>
      </w:r>
    </w:p>
    <w:p w14:paraId="2FF985D5" w14:textId="77777777" w:rsidR="00030A0D" w:rsidRPr="00613103" w:rsidRDefault="00030A0D" w:rsidP="00B75A45">
      <w:pPr>
        <w:numPr>
          <w:ilvl w:val="12"/>
          <w:numId w:val="0"/>
        </w:numPr>
      </w:pPr>
      <w:r w:rsidRPr="00613103">
        <w:t>Einsteinweg 101</w:t>
      </w:r>
    </w:p>
    <w:p w14:paraId="12900CEE" w14:textId="77777777" w:rsidR="00030A0D" w:rsidRPr="00613103" w:rsidRDefault="00030A0D" w:rsidP="00B75A45">
      <w:pPr>
        <w:numPr>
          <w:ilvl w:val="12"/>
          <w:numId w:val="0"/>
        </w:numPr>
      </w:pPr>
      <w:r w:rsidRPr="00613103">
        <w:t>2333 CB Leiden</w:t>
      </w:r>
    </w:p>
    <w:p w14:paraId="3B4CC40D" w14:textId="77777777" w:rsidR="00030A0D" w:rsidRPr="00613103" w:rsidRDefault="00030A0D" w:rsidP="00B75A45">
      <w:pPr>
        <w:numPr>
          <w:ilvl w:val="12"/>
          <w:numId w:val="0"/>
        </w:numPr>
      </w:pPr>
      <w:r w:rsidRPr="00613103">
        <w:t>Nederland</w:t>
      </w:r>
    </w:p>
    <w:p w14:paraId="0B0A0C67" w14:textId="77777777" w:rsidR="00030A0D" w:rsidRPr="00613103" w:rsidRDefault="00030A0D" w:rsidP="00B75A45">
      <w:pPr>
        <w:numPr>
          <w:ilvl w:val="12"/>
          <w:numId w:val="0"/>
        </w:numPr>
      </w:pPr>
    </w:p>
    <w:p w14:paraId="1B8A918E" w14:textId="77777777" w:rsidR="00030A0D" w:rsidRPr="00613103" w:rsidRDefault="00030A0D" w:rsidP="00B75A45">
      <w:pPr>
        <w:numPr>
          <w:ilvl w:val="12"/>
          <w:numId w:val="0"/>
        </w:numPr>
      </w:pPr>
      <w:r w:rsidRPr="00613103">
        <w:t xml:space="preserve">Neem voor alle informatie </w:t>
      </w:r>
      <w:r w:rsidRPr="00613103">
        <w:rPr>
          <w:szCs w:val="22"/>
        </w:rPr>
        <w:t xml:space="preserve">over </w:t>
      </w:r>
      <w:r w:rsidRPr="00613103">
        <w:t>dit geneesmiddel contact op met de lokale vertegenwoordiger van de houder van de vergunning voor het in de handel brengen:</w:t>
      </w:r>
    </w:p>
    <w:p w14:paraId="2DFEA8AA" w14:textId="77777777" w:rsidR="00030A0D" w:rsidRPr="00613103" w:rsidRDefault="00030A0D" w:rsidP="00B75A45">
      <w:pPr>
        <w:widowControl w:val="0"/>
      </w:pPr>
    </w:p>
    <w:tbl>
      <w:tblPr>
        <w:tblW w:w="9075" w:type="dxa"/>
        <w:jc w:val="center"/>
        <w:tblLayout w:type="fixed"/>
        <w:tblLook w:val="04A0" w:firstRow="1" w:lastRow="0" w:firstColumn="1" w:lastColumn="0" w:noHBand="0" w:noVBand="1"/>
      </w:tblPr>
      <w:tblGrid>
        <w:gridCol w:w="10"/>
        <w:gridCol w:w="4260"/>
        <w:gridCol w:w="4805"/>
      </w:tblGrid>
      <w:tr w:rsidR="00030A0D" w:rsidRPr="00613103" w14:paraId="434DD834" w14:textId="77777777" w:rsidTr="00B75A45">
        <w:trPr>
          <w:cantSplit/>
          <w:jc w:val="center"/>
        </w:trPr>
        <w:tc>
          <w:tcPr>
            <w:tcW w:w="4270" w:type="dxa"/>
            <w:gridSpan w:val="2"/>
          </w:tcPr>
          <w:p w14:paraId="1D993E74" w14:textId="77777777" w:rsidR="00030A0D" w:rsidRPr="00613103" w:rsidRDefault="00030A0D" w:rsidP="00B75A45">
            <w:pPr>
              <w:widowControl w:val="0"/>
              <w:rPr>
                <w:b/>
              </w:rPr>
            </w:pPr>
            <w:r w:rsidRPr="00613103">
              <w:rPr>
                <w:b/>
              </w:rPr>
              <w:t>België/Belgique/Belgien</w:t>
            </w:r>
          </w:p>
          <w:p w14:paraId="1AFDA090" w14:textId="77777777" w:rsidR="00030A0D" w:rsidRPr="00613103" w:rsidRDefault="00030A0D" w:rsidP="00295348">
            <w:r w:rsidRPr="00613103">
              <w:t>Janssen-Cilag NV</w:t>
            </w:r>
          </w:p>
          <w:p w14:paraId="0F05858A" w14:textId="4543D491" w:rsidR="00030A0D" w:rsidRPr="00613103" w:rsidRDefault="00030A0D" w:rsidP="00295348">
            <w:r w:rsidRPr="00613103">
              <w:t xml:space="preserve">Tel/Tél: </w:t>
            </w:r>
            <w:r w:rsidR="0037198B" w:rsidRPr="00613103">
              <w:t>0800 93 377</w:t>
            </w:r>
          </w:p>
          <w:p w14:paraId="61E0AEB6" w14:textId="563E9524" w:rsidR="00030A0D" w:rsidRPr="00613103" w:rsidRDefault="00030A0D" w:rsidP="00295348">
            <w:r w:rsidRPr="00613103">
              <w:t>info_belux@its.jnj.com</w:t>
            </w:r>
          </w:p>
          <w:p w14:paraId="039B6313" w14:textId="77777777" w:rsidR="00030A0D" w:rsidRPr="00613103" w:rsidRDefault="00030A0D" w:rsidP="00295348"/>
        </w:tc>
        <w:tc>
          <w:tcPr>
            <w:tcW w:w="4805" w:type="dxa"/>
          </w:tcPr>
          <w:p w14:paraId="7B34730A" w14:textId="77777777" w:rsidR="00030A0D" w:rsidRPr="00650B0C" w:rsidRDefault="00030A0D" w:rsidP="00B75A45">
            <w:pPr>
              <w:widowControl w:val="0"/>
              <w:rPr>
                <w:b/>
                <w:bCs/>
                <w:szCs w:val="22"/>
                <w:lang w:val="fi-FI"/>
              </w:rPr>
            </w:pPr>
            <w:r w:rsidRPr="00650B0C">
              <w:rPr>
                <w:b/>
                <w:bCs/>
                <w:szCs w:val="22"/>
                <w:lang w:val="fi-FI"/>
              </w:rPr>
              <w:t>Lietuva</w:t>
            </w:r>
          </w:p>
          <w:p w14:paraId="262E4E1B" w14:textId="77777777" w:rsidR="00030A0D" w:rsidRPr="00650B0C" w:rsidRDefault="00030A0D" w:rsidP="00B75A45">
            <w:pPr>
              <w:widowControl w:val="0"/>
              <w:rPr>
                <w:szCs w:val="22"/>
                <w:lang w:val="fi-FI"/>
              </w:rPr>
            </w:pPr>
            <w:r w:rsidRPr="00650B0C">
              <w:rPr>
                <w:lang w:val="fi-FI"/>
              </w:rPr>
              <w:t>UAB "JOHNSON &amp; JOHNSON"</w:t>
            </w:r>
          </w:p>
          <w:p w14:paraId="597724DE" w14:textId="77777777" w:rsidR="00030A0D" w:rsidRPr="00650B0C" w:rsidRDefault="00030A0D" w:rsidP="00B75A45">
            <w:pPr>
              <w:widowControl w:val="0"/>
              <w:rPr>
                <w:szCs w:val="22"/>
                <w:lang w:val="fi-FI"/>
              </w:rPr>
            </w:pPr>
            <w:r w:rsidRPr="00650B0C">
              <w:rPr>
                <w:szCs w:val="22"/>
                <w:lang w:val="fi-FI"/>
              </w:rPr>
              <w:t>Tel: +370 5 278 68 88</w:t>
            </w:r>
          </w:p>
          <w:p w14:paraId="4ACE484B" w14:textId="77777777" w:rsidR="00030A0D" w:rsidRPr="00613103" w:rsidRDefault="00030A0D" w:rsidP="00B75A45">
            <w:pPr>
              <w:widowControl w:val="0"/>
              <w:rPr>
                <w:szCs w:val="22"/>
              </w:rPr>
            </w:pPr>
            <w:r w:rsidRPr="00613103">
              <w:t>lt@its.jnj.com</w:t>
            </w:r>
          </w:p>
          <w:p w14:paraId="66B83172" w14:textId="77777777" w:rsidR="00030A0D" w:rsidRPr="00613103" w:rsidRDefault="00030A0D" w:rsidP="00B75A45">
            <w:pPr>
              <w:widowControl w:val="0"/>
              <w:rPr>
                <w:szCs w:val="22"/>
              </w:rPr>
            </w:pPr>
          </w:p>
        </w:tc>
      </w:tr>
      <w:tr w:rsidR="00030A0D" w:rsidRPr="00613103" w14:paraId="08023417" w14:textId="77777777" w:rsidTr="00B75A45">
        <w:trPr>
          <w:cantSplit/>
          <w:jc w:val="center"/>
        </w:trPr>
        <w:tc>
          <w:tcPr>
            <w:tcW w:w="4270" w:type="dxa"/>
            <w:gridSpan w:val="2"/>
          </w:tcPr>
          <w:p w14:paraId="1C6C0B0D" w14:textId="77777777" w:rsidR="00030A0D" w:rsidRPr="00613103" w:rsidRDefault="00030A0D" w:rsidP="00B75A45">
            <w:pPr>
              <w:widowControl w:val="0"/>
              <w:rPr>
                <w:b/>
                <w:bCs/>
                <w:szCs w:val="22"/>
              </w:rPr>
            </w:pPr>
            <w:r w:rsidRPr="00613103">
              <w:rPr>
                <w:b/>
                <w:bCs/>
                <w:szCs w:val="22"/>
              </w:rPr>
              <w:t>България</w:t>
            </w:r>
          </w:p>
          <w:p w14:paraId="77F0A220" w14:textId="77777777" w:rsidR="00030A0D" w:rsidRPr="00613103" w:rsidRDefault="00030A0D" w:rsidP="00B75A45">
            <w:pPr>
              <w:widowControl w:val="0"/>
              <w:rPr>
                <w:szCs w:val="22"/>
              </w:rPr>
            </w:pPr>
            <w:r w:rsidRPr="00613103">
              <w:t>„Джонсън &amp; Джонсън България” ЕООД</w:t>
            </w:r>
          </w:p>
          <w:p w14:paraId="65888C80" w14:textId="77777777" w:rsidR="00030A0D" w:rsidRPr="00613103" w:rsidRDefault="00030A0D" w:rsidP="00B75A45">
            <w:pPr>
              <w:widowControl w:val="0"/>
              <w:rPr>
                <w:szCs w:val="22"/>
              </w:rPr>
            </w:pPr>
            <w:r w:rsidRPr="00613103">
              <w:rPr>
                <w:szCs w:val="22"/>
              </w:rPr>
              <w:t>Тел.: +359 2 489 94 00</w:t>
            </w:r>
          </w:p>
          <w:p w14:paraId="4282F37A" w14:textId="77777777" w:rsidR="00030A0D" w:rsidRPr="00613103" w:rsidRDefault="00030A0D" w:rsidP="00B75A45">
            <w:pPr>
              <w:numPr>
                <w:ilvl w:val="12"/>
                <w:numId w:val="0"/>
              </w:numPr>
              <w:rPr>
                <w:szCs w:val="22"/>
              </w:rPr>
            </w:pPr>
            <w:r w:rsidRPr="00613103">
              <w:t>jjsafety@its.jnj.com</w:t>
            </w:r>
          </w:p>
          <w:p w14:paraId="34C35528" w14:textId="77777777" w:rsidR="00030A0D" w:rsidRPr="00613103" w:rsidRDefault="00030A0D" w:rsidP="00B75A45">
            <w:pPr>
              <w:widowControl w:val="0"/>
              <w:rPr>
                <w:szCs w:val="22"/>
              </w:rPr>
            </w:pPr>
          </w:p>
        </w:tc>
        <w:tc>
          <w:tcPr>
            <w:tcW w:w="4805" w:type="dxa"/>
            <w:hideMark/>
          </w:tcPr>
          <w:p w14:paraId="44A69E19" w14:textId="77777777" w:rsidR="00030A0D" w:rsidRPr="00ED3A14" w:rsidRDefault="00030A0D" w:rsidP="00B75A45">
            <w:pPr>
              <w:widowControl w:val="0"/>
              <w:rPr>
                <w:b/>
                <w:bCs/>
                <w:szCs w:val="22"/>
              </w:rPr>
            </w:pPr>
            <w:r w:rsidRPr="00ED3A14">
              <w:rPr>
                <w:b/>
                <w:bCs/>
                <w:szCs w:val="22"/>
              </w:rPr>
              <w:t>Luxembourg/Luxemburg</w:t>
            </w:r>
          </w:p>
          <w:p w14:paraId="470BF242" w14:textId="77777777" w:rsidR="00030A0D" w:rsidRPr="00ED3A14" w:rsidRDefault="00030A0D" w:rsidP="00295348">
            <w:r w:rsidRPr="00ED3A14">
              <w:t>Janssen-Cilag NV</w:t>
            </w:r>
          </w:p>
          <w:p w14:paraId="3059AB43" w14:textId="39EC7772" w:rsidR="00030A0D" w:rsidRPr="00ED3A14" w:rsidRDefault="00030A0D" w:rsidP="00295348">
            <w:r w:rsidRPr="00ED3A14">
              <w:t xml:space="preserve">Tél/Tel: </w:t>
            </w:r>
            <w:r w:rsidR="0037198B" w:rsidRPr="00ED3A14">
              <w:t>800 29 504</w:t>
            </w:r>
          </w:p>
          <w:p w14:paraId="04ECCE72" w14:textId="1FC7C2EE" w:rsidR="00030A0D" w:rsidRPr="00613103" w:rsidRDefault="00BD59F9" w:rsidP="00295348">
            <w:r w:rsidRPr="00613103">
              <w:t>info_belux@its.jnj.com</w:t>
            </w:r>
          </w:p>
          <w:p w14:paraId="17B4A3F2" w14:textId="558A4D61" w:rsidR="00BD59F9" w:rsidRPr="00613103" w:rsidRDefault="00BD59F9" w:rsidP="00BD59F9"/>
        </w:tc>
      </w:tr>
      <w:tr w:rsidR="00030A0D" w:rsidRPr="00613103" w14:paraId="622FAA51" w14:textId="77777777" w:rsidTr="00B75A45">
        <w:trPr>
          <w:cantSplit/>
          <w:jc w:val="center"/>
        </w:trPr>
        <w:tc>
          <w:tcPr>
            <w:tcW w:w="4270" w:type="dxa"/>
            <w:gridSpan w:val="2"/>
            <w:hideMark/>
          </w:tcPr>
          <w:p w14:paraId="5794FA2C" w14:textId="77777777" w:rsidR="00030A0D" w:rsidRPr="00A74A3D" w:rsidRDefault="00030A0D" w:rsidP="00B75A45">
            <w:pPr>
              <w:widowControl w:val="0"/>
              <w:rPr>
                <w:b/>
                <w:bCs/>
                <w:szCs w:val="22"/>
              </w:rPr>
            </w:pPr>
            <w:r w:rsidRPr="00A74A3D">
              <w:rPr>
                <w:b/>
                <w:bCs/>
                <w:szCs w:val="22"/>
              </w:rPr>
              <w:t>Česká republika</w:t>
            </w:r>
          </w:p>
          <w:p w14:paraId="094E3D15" w14:textId="77777777" w:rsidR="00030A0D" w:rsidRPr="00A74A3D" w:rsidRDefault="00030A0D" w:rsidP="00B75A45">
            <w:pPr>
              <w:widowControl w:val="0"/>
              <w:rPr>
                <w:szCs w:val="22"/>
              </w:rPr>
            </w:pPr>
            <w:r w:rsidRPr="00A74A3D">
              <w:rPr>
                <w:szCs w:val="22"/>
              </w:rPr>
              <w:t>Janssen-Cilag s.r.o.</w:t>
            </w:r>
          </w:p>
          <w:p w14:paraId="198A12F7" w14:textId="77777777" w:rsidR="00030A0D" w:rsidRPr="00613103" w:rsidRDefault="00030A0D" w:rsidP="00B75A45">
            <w:pPr>
              <w:widowControl w:val="0"/>
              <w:rPr>
                <w:szCs w:val="22"/>
              </w:rPr>
            </w:pPr>
            <w:r w:rsidRPr="00613103">
              <w:rPr>
                <w:szCs w:val="22"/>
              </w:rPr>
              <w:t>Tel: +420 227 012 227</w:t>
            </w:r>
          </w:p>
          <w:p w14:paraId="61065A61" w14:textId="77777777" w:rsidR="00030A0D" w:rsidRPr="00613103" w:rsidRDefault="00030A0D" w:rsidP="00B75A45">
            <w:pPr>
              <w:widowControl w:val="0"/>
              <w:rPr>
                <w:szCs w:val="22"/>
              </w:rPr>
            </w:pPr>
          </w:p>
        </w:tc>
        <w:tc>
          <w:tcPr>
            <w:tcW w:w="4805" w:type="dxa"/>
          </w:tcPr>
          <w:p w14:paraId="4BC63479" w14:textId="77777777" w:rsidR="00030A0D" w:rsidRPr="00613103" w:rsidRDefault="00030A0D" w:rsidP="00B75A45">
            <w:pPr>
              <w:widowControl w:val="0"/>
              <w:rPr>
                <w:b/>
                <w:bCs/>
                <w:szCs w:val="22"/>
              </w:rPr>
            </w:pPr>
            <w:r w:rsidRPr="00613103">
              <w:rPr>
                <w:b/>
                <w:bCs/>
                <w:szCs w:val="22"/>
              </w:rPr>
              <w:t>Magyarország</w:t>
            </w:r>
          </w:p>
          <w:p w14:paraId="0DD7DBC1" w14:textId="77777777" w:rsidR="00030A0D" w:rsidRPr="00613103" w:rsidRDefault="00030A0D" w:rsidP="00B75A45">
            <w:pPr>
              <w:widowControl w:val="0"/>
              <w:rPr>
                <w:szCs w:val="22"/>
              </w:rPr>
            </w:pPr>
            <w:r w:rsidRPr="00613103">
              <w:rPr>
                <w:szCs w:val="22"/>
              </w:rPr>
              <w:t>Janssen-Cilag Kft.</w:t>
            </w:r>
          </w:p>
          <w:p w14:paraId="2D162DC4" w14:textId="77777777" w:rsidR="00030A0D" w:rsidRPr="00613103" w:rsidRDefault="00030A0D" w:rsidP="00B75A45">
            <w:pPr>
              <w:autoSpaceDE w:val="0"/>
              <w:autoSpaceDN w:val="0"/>
              <w:adjustRightInd w:val="0"/>
              <w:rPr>
                <w:bCs/>
                <w:szCs w:val="22"/>
              </w:rPr>
            </w:pPr>
            <w:r w:rsidRPr="00613103">
              <w:rPr>
                <w:szCs w:val="22"/>
              </w:rPr>
              <w:t>Tel.: +36 1 884 2</w:t>
            </w:r>
            <w:r w:rsidRPr="00613103">
              <w:rPr>
                <w:bCs/>
                <w:szCs w:val="22"/>
              </w:rPr>
              <w:t>858</w:t>
            </w:r>
          </w:p>
          <w:p w14:paraId="46E689F3" w14:textId="77777777" w:rsidR="00030A0D" w:rsidRPr="00613103" w:rsidRDefault="00030A0D" w:rsidP="00B75A45">
            <w:r w:rsidRPr="00613103">
              <w:t>janssenhu@its.jnj.com</w:t>
            </w:r>
          </w:p>
          <w:p w14:paraId="15470FA3" w14:textId="77777777" w:rsidR="00030A0D" w:rsidRPr="00613103" w:rsidRDefault="00030A0D" w:rsidP="00B75A45">
            <w:pPr>
              <w:widowControl w:val="0"/>
              <w:rPr>
                <w:szCs w:val="22"/>
              </w:rPr>
            </w:pPr>
          </w:p>
        </w:tc>
      </w:tr>
      <w:tr w:rsidR="00030A0D" w:rsidRPr="00ED3A14" w14:paraId="454F317E" w14:textId="77777777" w:rsidTr="00B75A45">
        <w:trPr>
          <w:cantSplit/>
          <w:jc w:val="center"/>
        </w:trPr>
        <w:tc>
          <w:tcPr>
            <w:tcW w:w="4270" w:type="dxa"/>
            <w:gridSpan w:val="2"/>
          </w:tcPr>
          <w:p w14:paraId="59A5D7EA" w14:textId="77777777" w:rsidR="00030A0D" w:rsidRPr="00613103" w:rsidRDefault="00030A0D" w:rsidP="00B75A45">
            <w:pPr>
              <w:widowControl w:val="0"/>
              <w:rPr>
                <w:b/>
                <w:bCs/>
                <w:szCs w:val="22"/>
              </w:rPr>
            </w:pPr>
            <w:r w:rsidRPr="00613103">
              <w:rPr>
                <w:b/>
                <w:bCs/>
                <w:szCs w:val="22"/>
              </w:rPr>
              <w:t>Danmark</w:t>
            </w:r>
          </w:p>
          <w:p w14:paraId="4A591AD4" w14:textId="77777777" w:rsidR="00030A0D" w:rsidRPr="00613103" w:rsidRDefault="00030A0D" w:rsidP="00B75A45">
            <w:pPr>
              <w:widowControl w:val="0"/>
              <w:rPr>
                <w:szCs w:val="22"/>
              </w:rPr>
            </w:pPr>
            <w:r w:rsidRPr="00613103">
              <w:rPr>
                <w:szCs w:val="22"/>
              </w:rPr>
              <w:t>Janssen-Cilag A/S</w:t>
            </w:r>
          </w:p>
          <w:p w14:paraId="5767034B" w14:textId="77777777" w:rsidR="00030A0D" w:rsidRPr="00613103" w:rsidRDefault="00030A0D" w:rsidP="00B75A45">
            <w:pPr>
              <w:widowControl w:val="0"/>
              <w:rPr>
                <w:szCs w:val="22"/>
              </w:rPr>
            </w:pPr>
            <w:r w:rsidRPr="00613103">
              <w:rPr>
                <w:szCs w:val="22"/>
              </w:rPr>
              <w:t xml:space="preserve">Tlf.: +45 </w:t>
            </w:r>
            <w:r w:rsidRPr="00613103">
              <w:t>4594 8282</w:t>
            </w:r>
          </w:p>
          <w:p w14:paraId="25F62AA4" w14:textId="77777777" w:rsidR="00030A0D" w:rsidRPr="00613103" w:rsidRDefault="00030A0D" w:rsidP="00B75A45">
            <w:pPr>
              <w:widowControl w:val="0"/>
              <w:rPr>
                <w:szCs w:val="22"/>
              </w:rPr>
            </w:pPr>
            <w:r w:rsidRPr="00613103">
              <w:t>jacdk@its.jnj.com</w:t>
            </w:r>
          </w:p>
          <w:p w14:paraId="6FCE999C" w14:textId="77777777" w:rsidR="00030A0D" w:rsidRPr="00613103" w:rsidRDefault="00030A0D" w:rsidP="00B75A45">
            <w:pPr>
              <w:widowControl w:val="0"/>
              <w:rPr>
                <w:szCs w:val="22"/>
              </w:rPr>
            </w:pPr>
          </w:p>
        </w:tc>
        <w:tc>
          <w:tcPr>
            <w:tcW w:w="4805" w:type="dxa"/>
            <w:hideMark/>
          </w:tcPr>
          <w:p w14:paraId="63E7F32D" w14:textId="77777777" w:rsidR="00030A0D" w:rsidRPr="001F224C" w:rsidRDefault="00030A0D" w:rsidP="00B75A45">
            <w:pPr>
              <w:widowControl w:val="0"/>
              <w:rPr>
                <w:b/>
                <w:bCs/>
                <w:szCs w:val="22"/>
                <w:lang w:val="de-DE"/>
              </w:rPr>
            </w:pPr>
            <w:r w:rsidRPr="001F224C">
              <w:rPr>
                <w:b/>
                <w:bCs/>
                <w:szCs w:val="22"/>
                <w:lang w:val="de-DE"/>
              </w:rPr>
              <w:t>Malta</w:t>
            </w:r>
          </w:p>
          <w:p w14:paraId="5468E8C7" w14:textId="77777777" w:rsidR="00030A0D" w:rsidRPr="001F224C" w:rsidRDefault="00030A0D" w:rsidP="00B75A45">
            <w:pPr>
              <w:widowControl w:val="0"/>
              <w:rPr>
                <w:szCs w:val="22"/>
                <w:lang w:val="de-DE"/>
              </w:rPr>
            </w:pPr>
            <w:r w:rsidRPr="001F224C">
              <w:rPr>
                <w:szCs w:val="22"/>
                <w:lang w:val="de-DE"/>
              </w:rPr>
              <w:t xml:space="preserve">AM </w:t>
            </w:r>
            <w:r w:rsidRPr="001F224C">
              <w:rPr>
                <w:lang w:val="de-DE"/>
              </w:rPr>
              <w:t>MANGION LTD</w:t>
            </w:r>
          </w:p>
          <w:p w14:paraId="57B6F58E" w14:textId="77777777" w:rsidR="00030A0D" w:rsidRPr="001F224C" w:rsidRDefault="00030A0D" w:rsidP="00B75A45">
            <w:pPr>
              <w:widowControl w:val="0"/>
              <w:rPr>
                <w:szCs w:val="22"/>
                <w:lang w:val="de-DE"/>
              </w:rPr>
            </w:pPr>
            <w:r w:rsidRPr="001F224C">
              <w:rPr>
                <w:szCs w:val="22"/>
                <w:lang w:val="de-DE"/>
              </w:rPr>
              <w:t>Tel: +356 2397 6000</w:t>
            </w:r>
          </w:p>
          <w:p w14:paraId="20F72B92" w14:textId="77777777" w:rsidR="00030A0D" w:rsidRPr="001F224C" w:rsidRDefault="00030A0D" w:rsidP="00B75A45">
            <w:pPr>
              <w:widowControl w:val="0"/>
              <w:rPr>
                <w:szCs w:val="22"/>
                <w:lang w:val="de-DE"/>
              </w:rPr>
            </w:pPr>
          </w:p>
        </w:tc>
      </w:tr>
      <w:tr w:rsidR="00030A0D" w:rsidRPr="00ED3A14" w14:paraId="3CD76A5D" w14:textId="77777777" w:rsidTr="00B75A45">
        <w:trPr>
          <w:cantSplit/>
          <w:jc w:val="center"/>
        </w:trPr>
        <w:tc>
          <w:tcPr>
            <w:tcW w:w="4270" w:type="dxa"/>
            <w:gridSpan w:val="2"/>
          </w:tcPr>
          <w:p w14:paraId="0A2A841F" w14:textId="77777777" w:rsidR="00030A0D" w:rsidRPr="001F224C" w:rsidRDefault="00030A0D" w:rsidP="00B75A45">
            <w:pPr>
              <w:widowControl w:val="0"/>
              <w:rPr>
                <w:b/>
                <w:bCs/>
                <w:szCs w:val="22"/>
                <w:lang w:val="de-DE"/>
              </w:rPr>
            </w:pPr>
            <w:r w:rsidRPr="001F224C">
              <w:rPr>
                <w:b/>
                <w:bCs/>
                <w:szCs w:val="22"/>
                <w:lang w:val="de-DE"/>
              </w:rPr>
              <w:t>Deutschland</w:t>
            </w:r>
          </w:p>
          <w:p w14:paraId="1C1B4878" w14:textId="77777777" w:rsidR="00030A0D" w:rsidRPr="001F224C" w:rsidRDefault="00030A0D" w:rsidP="00295348">
            <w:pPr>
              <w:rPr>
                <w:lang w:val="de-DE"/>
              </w:rPr>
            </w:pPr>
            <w:r w:rsidRPr="001F224C">
              <w:rPr>
                <w:lang w:val="de-DE"/>
              </w:rPr>
              <w:t>Janssen-Cilag GmbH</w:t>
            </w:r>
          </w:p>
          <w:p w14:paraId="5DB7E7B4" w14:textId="77777777" w:rsidR="00030A0D" w:rsidRPr="001F224C" w:rsidRDefault="00030A0D" w:rsidP="00295348">
            <w:pPr>
              <w:rPr>
                <w:lang w:val="de-DE"/>
              </w:rPr>
            </w:pPr>
            <w:r w:rsidRPr="001F224C">
              <w:rPr>
                <w:lang w:val="de-DE"/>
              </w:rPr>
              <w:t>Tel: 0800 086 9247 / +49 2137 955 6955</w:t>
            </w:r>
          </w:p>
          <w:p w14:paraId="7340C27F" w14:textId="410612DC" w:rsidR="00030A0D" w:rsidRPr="00613103" w:rsidRDefault="006A5F3D" w:rsidP="00295348">
            <w:r w:rsidRPr="006C1176">
              <w:rPr>
                <w:rFonts w:eastAsia="Aptos"/>
              </w:rPr>
              <w:t>medinfo-de@its.jnj.com</w:t>
            </w:r>
          </w:p>
          <w:p w14:paraId="167287BD" w14:textId="77777777" w:rsidR="00030A0D" w:rsidRPr="00613103" w:rsidRDefault="00030A0D" w:rsidP="00B75A45">
            <w:pPr>
              <w:widowControl w:val="0"/>
              <w:rPr>
                <w:szCs w:val="22"/>
              </w:rPr>
            </w:pPr>
          </w:p>
        </w:tc>
        <w:tc>
          <w:tcPr>
            <w:tcW w:w="4805" w:type="dxa"/>
            <w:hideMark/>
          </w:tcPr>
          <w:p w14:paraId="42CE0C0A" w14:textId="77777777" w:rsidR="00030A0D" w:rsidRPr="00613103" w:rsidRDefault="00030A0D" w:rsidP="00B75A45">
            <w:pPr>
              <w:widowControl w:val="0"/>
              <w:rPr>
                <w:b/>
                <w:bCs/>
                <w:szCs w:val="22"/>
              </w:rPr>
            </w:pPr>
            <w:r w:rsidRPr="00613103">
              <w:rPr>
                <w:b/>
                <w:bCs/>
                <w:szCs w:val="22"/>
              </w:rPr>
              <w:t>Nederland</w:t>
            </w:r>
          </w:p>
          <w:p w14:paraId="75B0C62E" w14:textId="77777777" w:rsidR="00030A0D" w:rsidRPr="00613103" w:rsidRDefault="00030A0D" w:rsidP="00295348">
            <w:r w:rsidRPr="00613103">
              <w:t>Janssen-Cilag B.V.</w:t>
            </w:r>
          </w:p>
          <w:p w14:paraId="19AFB7CB" w14:textId="3DC96630" w:rsidR="00030A0D" w:rsidRPr="00437BAF" w:rsidRDefault="00030A0D" w:rsidP="00295348">
            <w:pPr>
              <w:rPr>
                <w:lang w:val="de-DE"/>
              </w:rPr>
            </w:pPr>
            <w:r w:rsidRPr="00437BAF">
              <w:rPr>
                <w:lang w:val="de-DE"/>
              </w:rPr>
              <w:t xml:space="preserve">Tel: </w:t>
            </w:r>
            <w:r w:rsidR="0037198B" w:rsidRPr="00437BAF">
              <w:rPr>
                <w:lang w:val="de-DE"/>
              </w:rPr>
              <w:t>0800 242 42 42</w:t>
            </w:r>
          </w:p>
          <w:p w14:paraId="4E9F0C0D" w14:textId="717111C2" w:rsidR="00030A0D" w:rsidRPr="00437BAF" w:rsidRDefault="00030A0D" w:rsidP="00295348">
            <w:pPr>
              <w:rPr>
                <w:lang w:val="de-DE"/>
              </w:rPr>
            </w:pPr>
            <w:r w:rsidRPr="00437BAF">
              <w:rPr>
                <w:lang w:val="de-DE"/>
              </w:rPr>
              <w:t>info_nl@its.jnj.com</w:t>
            </w:r>
          </w:p>
          <w:p w14:paraId="469E2AA9" w14:textId="77777777" w:rsidR="00030A0D" w:rsidRPr="00437BAF" w:rsidRDefault="00030A0D" w:rsidP="00295348">
            <w:pPr>
              <w:rPr>
                <w:lang w:val="de-DE"/>
              </w:rPr>
            </w:pPr>
          </w:p>
        </w:tc>
      </w:tr>
      <w:tr w:rsidR="00030A0D" w:rsidRPr="00613103" w14:paraId="2306C1E4" w14:textId="77777777" w:rsidTr="00B75A45">
        <w:trPr>
          <w:cantSplit/>
          <w:jc w:val="center"/>
        </w:trPr>
        <w:tc>
          <w:tcPr>
            <w:tcW w:w="4270" w:type="dxa"/>
            <w:gridSpan w:val="2"/>
          </w:tcPr>
          <w:p w14:paraId="2F184AE0" w14:textId="77777777" w:rsidR="00030A0D" w:rsidRPr="00650B0C" w:rsidRDefault="00030A0D" w:rsidP="00B75A45">
            <w:pPr>
              <w:widowControl w:val="0"/>
              <w:rPr>
                <w:b/>
                <w:bCs/>
                <w:szCs w:val="22"/>
                <w:lang w:val="fi-FI"/>
              </w:rPr>
            </w:pPr>
            <w:r w:rsidRPr="00650B0C">
              <w:rPr>
                <w:b/>
                <w:bCs/>
                <w:szCs w:val="22"/>
                <w:lang w:val="fi-FI"/>
              </w:rPr>
              <w:t>Eesti</w:t>
            </w:r>
          </w:p>
          <w:p w14:paraId="51FD4C17" w14:textId="77777777" w:rsidR="00030A0D" w:rsidRPr="00650B0C" w:rsidRDefault="00030A0D" w:rsidP="00B75A45">
            <w:pPr>
              <w:widowControl w:val="0"/>
              <w:rPr>
                <w:szCs w:val="22"/>
                <w:lang w:val="fi-FI"/>
              </w:rPr>
            </w:pPr>
            <w:r w:rsidRPr="00650B0C">
              <w:rPr>
                <w:lang w:val="fi-FI"/>
              </w:rPr>
              <w:t>UAB "JOHNSON &amp; JOHNSON"</w:t>
            </w:r>
            <w:r w:rsidRPr="00650B0C">
              <w:rPr>
                <w:szCs w:val="22"/>
                <w:lang w:val="fi-FI"/>
              </w:rPr>
              <w:t xml:space="preserve"> Eesti filiaal</w:t>
            </w:r>
          </w:p>
          <w:p w14:paraId="7D5CEA97" w14:textId="77777777" w:rsidR="00030A0D" w:rsidRPr="00613103" w:rsidRDefault="00030A0D" w:rsidP="00B75A45">
            <w:pPr>
              <w:widowControl w:val="0"/>
              <w:rPr>
                <w:szCs w:val="22"/>
              </w:rPr>
            </w:pPr>
            <w:r w:rsidRPr="00613103">
              <w:rPr>
                <w:szCs w:val="22"/>
              </w:rPr>
              <w:t>Tel: +372 617 7410</w:t>
            </w:r>
          </w:p>
          <w:p w14:paraId="70A093B2" w14:textId="77777777" w:rsidR="00030A0D" w:rsidRPr="00613103" w:rsidRDefault="00030A0D" w:rsidP="00B75A45">
            <w:pPr>
              <w:widowControl w:val="0"/>
              <w:rPr>
                <w:szCs w:val="22"/>
              </w:rPr>
            </w:pPr>
            <w:r w:rsidRPr="00613103">
              <w:t>ee@its.jnj.com</w:t>
            </w:r>
          </w:p>
          <w:p w14:paraId="5B4F02C8" w14:textId="77777777" w:rsidR="00030A0D" w:rsidRPr="00613103" w:rsidRDefault="00030A0D" w:rsidP="00B75A45">
            <w:pPr>
              <w:widowControl w:val="0"/>
              <w:rPr>
                <w:szCs w:val="22"/>
              </w:rPr>
            </w:pPr>
          </w:p>
        </w:tc>
        <w:tc>
          <w:tcPr>
            <w:tcW w:w="4805" w:type="dxa"/>
            <w:hideMark/>
          </w:tcPr>
          <w:p w14:paraId="012A9AE3" w14:textId="77777777" w:rsidR="00030A0D" w:rsidRPr="00650B0C" w:rsidRDefault="00030A0D" w:rsidP="00B75A45">
            <w:pPr>
              <w:widowControl w:val="0"/>
              <w:rPr>
                <w:b/>
                <w:bCs/>
                <w:szCs w:val="22"/>
                <w:lang w:val="nb-NO"/>
              </w:rPr>
            </w:pPr>
            <w:r w:rsidRPr="00650B0C">
              <w:rPr>
                <w:b/>
                <w:bCs/>
                <w:szCs w:val="22"/>
                <w:lang w:val="nb-NO"/>
              </w:rPr>
              <w:t>Norge</w:t>
            </w:r>
          </w:p>
          <w:p w14:paraId="5A849CFA" w14:textId="77777777" w:rsidR="00030A0D" w:rsidRPr="00650B0C" w:rsidRDefault="00030A0D" w:rsidP="00B75A45">
            <w:pPr>
              <w:widowControl w:val="0"/>
              <w:rPr>
                <w:szCs w:val="22"/>
                <w:lang w:val="nb-NO"/>
              </w:rPr>
            </w:pPr>
            <w:r w:rsidRPr="00650B0C">
              <w:rPr>
                <w:szCs w:val="22"/>
                <w:lang w:val="nb-NO"/>
              </w:rPr>
              <w:t>Janssen-Cilag AS</w:t>
            </w:r>
          </w:p>
          <w:p w14:paraId="2C870A99" w14:textId="77777777" w:rsidR="00030A0D" w:rsidRPr="00650B0C" w:rsidRDefault="00030A0D" w:rsidP="00B75A45">
            <w:pPr>
              <w:widowControl w:val="0"/>
              <w:rPr>
                <w:szCs w:val="22"/>
                <w:lang w:val="nb-NO"/>
              </w:rPr>
            </w:pPr>
            <w:r w:rsidRPr="00650B0C">
              <w:rPr>
                <w:szCs w:val="22"/>
                <w:lang w:val="nb-NO"/>
              </w:rPr>
              <w:t>Tlf: +47 24 12 65 00</w:t>
            </w:r>
          </w:p>
          <w:p w14:paraId="53AE647A" w14:textId="77777777" w:rsidR="00030A0D" w:rsidRPr="00613103" w:rsidRDefault="00030A0D" w:rsidP="00B75A45">
            <w:pPr>
              <w:widowControl w:val="0"/>
              <w:rPr>
                <w:szCs w:val="22"/>
              </w:rPr>
            </w:pPr>
            <w:r w:rsidRPr="00613103">
              <w:t>jacno@its.jnj.com</w:t>
            </w:r>
          </w:p>
          <w:p w14:paraId="64516E71" w14:textId="77777777" w:rsidR="00030A0D" w:rsidRPr="00613103" w:rsidRDefault="00030A0D" w:rsidP="00B75A45">
            <w:pPr>
              <w:widowControl w:val="0"/>
              <w:rPr>
                <w:szCs w:val="22"/>
              </w:rPr>
            </w:pPr>
          </w:p>
        </w:tc>
      </w:tr>
      <w:tr w:rsidR="00030A0D" w:rsidRPr="00613103" w14:paraId="6E2119BA" w14:textId="77777777" w:rsidTr="00B75A45">
        <w:trPr>
          <w:cantSplit/>
          <w:jc w:val="center"/>
        </w:trPr>
        <w:tc>
          <w:tcPr>
            <w:tcW w:w="4270" w:type="dxa"/>
            <w:gridSpan w:val="2"/>
          </w:tcPr>
          <w:p w14:paraId="5548FD53" w14:textId="77777777" w:rsidR="00030A0D" w:rsidRPr="00650B0C" w:rsidRDefault="00030A0D" w:rsidP="00B75A45">
            <w:pPr>
              <w:widowControl w:val="0"/>
              <w:rPr>
                <w:b/>
                <w:bCs/>
                <w:szCs w:val="22"/>
                <w:lang w:val="el-GR"/>
              </w:rPr>
            </w:pPr>
            <w:r w:rsidRPr="00650B0C">
              <w:rPr>
                <w:b/>
                <w:bCs/>
                <w:szCs w:val="22"/>
                <w:lang w:val="el-GR"/>
              </w:rPr>
              <w:lastRenderedPageBreak/>
              <w:t>Ελλάδα</w:t>
            </w:r>
          </w:p>
          <w:p w14:paraId="6C2B4D83" w14:textId="77777777" w:rsidR="00030A0D" w:rsidRPr="00650B0C" w:rsidRDefault="00030A0D" w:rsidP="00B75A45">
            <w:pPr>
              <w:widowControl w:val="0"/>
              <w:rPr>
                <w:szCs w:val="22"/>
                <w:lang w:val="el-GR"/>
              </w:rPr>
            </w:pPr>
            <w:r w:rsidRPr="00613103">
              <w:rPr>
                <w:szCs w:val="22"/>
              </w:rPr>
              <w:t>Janssen</w:t>
            </w:r>
            <w:r w:rsidRPr="00650B0C">
              <w:rPr>
                <w:szCs w:val="22"/>
                <w:lang w:val="el-GR"/>
              </w:rPr>
              <w:t>-</w:t>
            </w:r>
            <w:r w:rsidRPr="00613103">
              <w:rPr>
                <w:szCs w:val="22"/>
              </w:rPr>
              <w:t>Cilag</w:t>
            </w:r>
            <w:r w:rsidRPr="00650B0C">
              <w:rPr>
                <w:szCs w:val="22"/>
                <w:lang w:val="el-GR"/>
              </w:rPr>
              <w:t xml:space="preserve"> Φαρμακευτική Μονοπρόσωπη Α.Ε.Β.Ε.</w:t>
            </w:r>
          </w:p>
          <w:p w14:paraId="54499E2A" w14:textId="77777777" w:rsidR="00030A0D" w:rsidRPr="00613103" w:rsidRDefault="00030A0D" w:rsidP="00B75A45">
            <w:pPr>
              <w:widowControl w:val="0"/>
              <w:rPr>
                <w:szCs w:val="22"/>
              </w:rPr>
            </w:pPr>
            <w:r w:rsidRPr="00613103">
              <w:rPr>
                <w:szCs w:val="22"/>
              </w:rPr>
              <w:t>Tηλ: +30 210 80 90 000</w:t>
            </w:r>
          </w:p>
          <w:p w14:paraId="2745899A" w14:textId="77777777" w:rsidR="00030A0D" w:rsidRPr="00613103" w:rsidRDefault="00030A0D" w:rsidP="00B75A45">
            <w:pPr>
              <w:widowControl w:val="0"/>
              <w:rPr>
                <w:szCs w:val="22"/>
              </w:rPr>
            </w:pPr>
          </w:p>
        </w:tc>
        <w:tc>
          <w:tcPr>
            <w:tcW w:w="4805" w:type="dxa"/>
            <w:hideMark/>
          </w:tcPr>
          <w:p w14:paraId="31BC9257" w14:textId="77777777" w:rsidR="00030A0D" w:rsidRPr="00613103" w:rsidRDefault="00030A0D" w:rsidP="00B75A45">
            <w:pPr>
              <w:widowControl w:val="0"/>
              <w:rPr>
                <w:b/>
                <w:bCs/>
                <w:szCs w:val="22"/>
              </w:rPr>
            </w:pPr>
            <w:r w:rsidRPr="00613103">
              <w:rPr>
                <w:b/>
                <w:bCs/>
                <w:szCs w:val="22"/>
              </w:rPr>
              <w:t>Österreich</w:t>
            </w:r>
          </w:p>
          <w:p w14:paraId="2A46F2B1" w14:textId="77777777" w:rsidR="00030A0D" w:rsidRPr="00613103" w:rsidRDefault="00030A0D" w:rsidP="00B75A45">
            <w:pPr>
              <w:widowControl w:val="0"/>
              <w:rPr>
                <w:szCs w:val="22"/>
              </w:rPr>
            </w:pPr>
            <w:r w:rsidRPr="00613103">
              <w:rPr>
                <w:szCs w:val="22"/>
              </w:rPr>
              <w:t>Janssen-Cilag Pharma GmbH</w:t>
            </w:r>
          </w:p>
          <w:p w14:paraId="3A5D543A" w14:textId="35A7AA8A" w:rsidR="00030A0D" w:rsidRPr="00613103" w:rsidRDefault="00030A0D" w:rsidP="00B75A45">
            <w:pPr>
              <w:widowControl w:val="0"/>
              <w:rPr>
                <w:szCs w:val="22"/>
              </w:rPr>
            </w:pPr>
            <w:r w:rsidRPr="00613103">
              <w:rPr>
                <w:szCs w:val="22"/>
              </w:rPr>
              <w:t>Tel: +43 1 610 300</w:t>
            </w:r>
          </w:p>
          <w:p w14:paraId="7ED93708" w14:textId="77777777" w:rsidR="00BD59F9" w:rsidRPr="00613103" w:rsidRDefault="00BD59F9" w:rsidP="00BD59F9"/>
        </w:tc>
      </w:tr>
      <w:tr w:rsidR="00030A0D" w:rsidRPr="00613103" w14:paraId="014DE8EE" w14:textId="77777777" w:rsidTr="00B75A45">
        <w:trPr>
          <w:gridBefore w:val="1"/>
          <w:wBefore w:w="10" w:type="dxa"/>
          <w:cantSplit/>
          <w:jc w:val="center"/>
        </w:trPr>
        <w:tc>
          <w:tcPr>
            <w:tcW w:w="4260" w:type="dxa"/>
          </w:tcPr>
          <w:p w14:paraId="06E4DD19" w14:textId="77777777" w:rsidR="00030A0D" w:rsidRPr="00613103" w:rsidRDefault="00030A0D" w:rsidP="00B75A45">
            <w:pPr>
              <w:widowControl w:val="0"/>
              <w:rPr>
                <w:b/>
                <w:bCs/>
                <w:szCs w:val="22"/>
              </w:rPr>
            </w:pPr>
            <w:r w:rsidRPr="00613103">
              <w:rPr>
                <w:b/>
                <w:bCs/>
                <w:szCs w:val="22"/>
              </w:rPr>
              <w:t>España</w:t>
            </w:r>
          </w:p>
          <w:p w14:paraId="1502CA8C" w14:textId="77777777" w:rsidR="00030A0D" w:rsidRPr="00613103" w:rsidRDefault="00030A0D" w:rsidP="00B75A45">
            <w:pPr>
              <w:widowControl w:val="0"/>
              <w:rPr>
                <w:szCs w:val="22"/>
              </w:rPr>
            </w:pPr>
            <w:r w:rsidRPr="00613103">
              <w:rPr>
                <w:szCs w:val="22"/>
              </w:rPr>
              <w:t>Janssen-Cilag, S.A.</w:t>
            </w:r>
          </w:p>
          <w:p w14:paraId="272114C2" w14:textId="77777777" w:rsidR="00030A0D" w:rsidRPr="00613103" w:rsidRDefault="00030A0D" w:rsidP="00B75A45">
            <w:pPr>
              <w:widowControl w:val="0"/>
              <w:rPr>
                <w:szCs w:val="22"/>
              </w:rPr>
            </w:pPr>
            <w:r w:rsidRPr="00613103">
              <w:rPr>
                <w:szCs w:val="22"/>
              </w:rPr>
              <w:t>Tel: +34 91 722 81 00</w:t>
            </w:r>
          </w:p>
          <w:p w14:paraId="3B261D49" w14:textId="77777777" w:rsidR="00030A0D" w:rsidRPr="00613103" w:rsidRDefault="00030A0D" w:rsidP="00B75A45">
            <w:pPr>
              <w:widowControl w:val="0"/>
              <w:rPr>
                <w:szCs w:val="22"/>
              </w:rPr>
            </w:pPr>
            <w:r w:rsidRPr="00613103">
              <w:t>contacto@its.jnj.com</w:t>
            </w:r>
          </w:p>
          <w:p w14:paraId="403E45F2" w14:textId="77777777" w:rsidR="00030A0D" w:rsidRPr="00613103" w:rsidRDefault="00030A0D" w:rsidP="00B75A45">
            <w:pPr>
              <w:widowControl w:val="0"/>
              <w:rPr>
                <w:szCs w:val="22"/>
              </w:rPr>
            </w:pPr>
          </w:p>
        </w:tc>
        <w:tc>
          <w:tcPr>
            <w:tcW w:w="4805" w:type="dxa"/>
          </w:tcPr>
          <w:p w14:paraId="300E393F" w14:textId="77777777" w:rsidR="00030A0D" w:rsidRPr="00650B0C" w:rsidRDefault="00030A0D" w:rsidP="00B75A45">
            <w:pPr>
              <w:widowControl w:val="0"/>
              <w:rPr>
                <w:b/>
                <w:bCs/>
                <w:szCs w:val="22"/>
                <w:lang w:val="pl-PL"/>
              </w:rPr>
            </w:pPr>
            <w:r w:rsidRPr="00650B0C">
              <w:rPr>
                <w:b/>
                <w:bCs/>
                <w:szCs w:val="22"/>
                <w:lang w:val="pl-PL"/>
              </w:rPr>
              <w:t>Polska</w:t>
            </w:r>
          </w:p>
          <w:p w14:paraId="2CB6E1AE" w14:textId="77777777" w:rsidR="00030A0D" w:rsidRPr="00650B0C" w:rsidRDefault="00030A0D" w:rsidP="00B75A45">
            <w:pPr>
              <w:widowControl w:val="0"/>
              <w:rPr>
                <w:szCs w:val="22"/>
                <w:lang w:val="pl-PL"/>
              </w:rPr>
            </w:pPr>
            <w:r w:rsidRPr="00650B0C">
              <w:rPr>
                <w:szCs w:val="22"/>
                <w:lang w:val="pl-PL"/>
              </w:rPr>
              <w:t>Janssen-Cilag Polska Sp. z o.o.</w:t>
            </w:r>
          </w:p>
          <w:p w14:paraId="7EFCA819" w14:textId="77777777" w:rsidR="00030A0D" w:rsidRPr="00613103" w:rsidRDefault="00030A0D" w:rsidP="00B75A45">
            <w:pPr>
              <w:widowControl w:val="0"/>
              <w:rPr>
                <w:szCs w:val="22"/>
              </w:rPr>
            </w:pPr>
            <w:r w:rsidRPr="00613103">
              <w:rPr>
                <w:szCs w:val="22"/>
              </w:rPr>
              <w:t>Tel.: +48 22 237 60 00</w:t>
            </w:r>
          </w:p>
          <w:p w14:paraId="3DC9C9C2" w14:textId="77777777" w:rsidR="00030A0D" w:rsidRPr="00613103" w:rsidRDefault="00030A0D" w:rsidP="00B75A45">
            <w:pPr>
              <w:widowControl w:val="0"/>
              <w:rPr>
                <w:szCs w:val="22"/>
              </w:rPr>
            </w:pPr>
          </w:p>
        </w:tc>
      </w:tr>
      <w:tr w:rsidR="00030A0D" w:rsidRPr="00613103" w14:paraId="26730208" w14:textId="77777777" w:rsidTr="00B75A45">
        <w:trPr>
          <w:gridBefore w:val="1"/>
          <w:wBefore w:w="10" w:type="dxa"/>
          <w:cantSplit/>
          <w:jc w:val="center"/>
        </w:trPr>
        <w:tc>
          <w:tcPr>
            <w:tcW w:w="4260" w:type="dxa"/>
          </w:tcPr>
          <w:p w14:paraId="24ED9096" w14:textId="77777777" w:rsidR="00030A0D" w:rsidRPr="00650B0C" w:rsidRDefault="00030A0D" w:rsidP="00B75A45">
            <w:pPr>
              <w:widowControl w:val="0"/>
              <w:rPr>
                <w:b/>
                <w:bCs/>
                <w:szCs w:val="22"/>
                <w:lang w:val="fr-BE"/>
              </w:rPr>
            </w:pPr>
            <w:r w:rsidRPr="00650B0C">
              <w:rPr>
                <w:b/>
                <w:bCs/>
                <w:szCs w:val="22"/>
                <w:lang w:val="fr-BE"/>
              </w:rPr>
              <w:t>France</w:t>
            </w:r>
          </w:p>
          <w:p w14:paraId="48D07EB8" w14:textId="77777777" w:rsidR="00030A0D" w:rsidRPr="00650B0C" w:rsidRDefault="00030A0D" w:rsidP="00B75A45">
            <w:pPr>
              <w:widowControl w:val="0"/>
              <w:rPr>
                <w:szCs w:val="22"/>
                <w:lang w:val="fr-BE"/>
              </w:rPr>
            </w:pPr>
            <w:r w:rsidRPr="00650B0C">
              <w:rPr>
                <w:szCs w:val="22"/>
                <w:lang w:val="fr-BE"/>
              </w:rPr>
              <w:t>Janssen-Cilag</w:t>
            </w:r>
          </w:p>
          <w:p w14:paraId="019A2EFA" w14:textId="77777777" w:rsidR="00030A0D" w:rsidRPr="00650B0C" w:rsidRDefault="00030A0D" w:rsidP="00B75A45">
            <w:pPr>
              <w:widowControl w:val="0"/>
              <w:rPr>
                <w:szCs w:val="22"/>
                <w:lang w:val="fr-BE"/>
              </w:rPr>
            </w:pPr>
            <w:r w:rsidRPr="00650B0C">
              <w:rPr>
                <w:szCs w:val="22"/>
                <w:lang w:val="fr-BE"/>
              </w:rPr>
              <w:t xml:space="preserve">Tél: </w:t>
            </w:r>
            <w:r w:rsidRPr="00650B0C">
              <w:rPr>
                <w:lang w:val="fr-BE"/>
              </w:rPr>
              <w:t xml:space="preserve">0 800 25 50 75 / </w:t>
            </w:r>
            <w:r w:rsidRPr="00650B0C">
              <w:rPr>
                <w:szCs w:val="22"/>
                <w:lang w:val="fr-BE"/>
              </w:rPr>
              <w:t>+33 1 55 00 40 03</w:t>
            </w:r>
          </w:p>
          <w:p w14:paraId="1308EB9D" w14:textId="77777777" w:rsidR="00030A0D" w:rsidRPr="00650B0C" w:rsidRDefault="00030A0D" w:rsidP="00B75A45">
            <w:pPr>
              <w:widowControl w:val="0"/>
              <w:rPr>
                <w:szCs w:val="22"/>
                <w:lang w:val="fr-BE"/>
              </w:rPr>
            </w:pPr>
            <w:r w:rsidRPr="00650B0C">
              <w:rPr>
                <w:lang w:val="fr-BE"/>
              </w:rPr>
              <w:t>medisource@its.jnj.com</w:t>
            </w:r>
          </w:p>
          <w:p w14:paraId="5843A1C1" w14:textId="77777777" w:rsidR="00030A0D" w:rsidRPr="00650B0C" w:rsidRDefault="00030A0D" w:rsidP="00B75A45">
            <w:pPr>
              <w:widowControl w:val="0"/>
              <w:rPr>
                <w:szCs w:val="22"/>
                <w:lang w:val="fr-BE"/>
              </w:rPr>
            </w:pPr>
          </w:p>
        </w:tc>
        <w:tc>
          <w:tcPr>
            <w:tcW w:w="4805" w:type="dxa"/>
            <w:hideMark/>
          </w:tcPr>
          <w:p w14:paraId="35A1458A" w14:textId="77777777" w:rsidR="00030A0D" w:rsidRPr="00650B0C" w:rsidRDefault="00030A0D" w:rsidP="00B75A45">
            <w:pPr>
              <w:widowControl w:val="0"/>
              <w:rPr>
                <w:b/>
                <w:bCs/>
                <w:szCs w:val="22"/>
                <w:lang w:val="pt-PT"/>
              </w:rPr>
            </w:pPr>
            <w:r w:rsidRPr="00650B0C">
              <w:rPr>
                <w:b/>
                <w:bCs/>
                <w:szCs w:val="22"/>
                <w:lang w:val="pt-PT"/>
              </w:rPr>
              <w:t>Portugal</w:t>
            </w:r>
          </w:p>
          <w:p w14:paraId="06F587D1" w14:textId="77777777" w:rsidR="00030A0D" w:rsidRPr="00650B0C" w:rsidRDefault="00030A0D" w:rsidP="00B75A45">
            <w:pPr>
              <w:widowControl w:val="0"/>
              <w:rPr>
                <w:szCs w:val="22"/>
                <w:lang w:val="pt-PT"/>
              </w:rPr>
            </w:pPr>
            <w:r w:rsidRPr="00650B0C">
              <w:rPr>
                <w:szCs w:val="22"/>
                <w:lang w:val="pt-PT"/>
              </w:rPr>
              <w:t>Janssen-Cilag Farmacêutica, Lda.</w:t>
            </w:r>
          </w:p>
          <w:p w14:paraId="146817BF" w14:textId="77777777" w:rsidR="00030A0D" w:rsidRPr="00613103" w:rsidRDefault="00030A0D" w:rsidP="00B75A45">
            <w:pPr>
              <w:widowControl w:val="0"/>
              <w:rPr>
                <w:szCs w:val="22"/>
              </w:rPr>
            </w:pPr>
            <w:r w:rsidRPr="00613103">
              <w:rPr>
                <w:szCs w:val="22"/>
              </w:rPr>
              <w:t>Tel: +351 214 368 600</w:t>
            </w:r>
          </w:p>
          <w:p w14:paraId="7863C46A" w14:textId="77777777" w:rsidR="00030A0D" w:rsidRPr="00613103" w:rsidRDefault="00030A0D" w:rsidP="00B75A45">
            <w:pPr>
              <w:widowControl w:val="0"/>
              <w:rPr>
                <w:szCs w:val="22"/>
              </w:rPr>
            </w:pPr>
          </w:p>
        </w:tc>
      </w:tr>
      <w:tr w:rsidR="00030A0D" w:rsidRPr="00D16453" w14:paraId="5D970BA2" w14:textId="77777777" w:rsidTr="00B75A45">
        <w:trPr>
          <w:gridBefore w:val="1"/>
          <w:wBefore w:w="10" w:type="dxa"/>
          <w:cantSplit/>
          <w:jc w:val="center"/>
        </w:trPr>
        <w:tc>
          <w:tcPr>
            <w:tcW w:w="4260" w:type="dxa"/>
          </w:tcPr>
          <w:p w14:paraId="2521B98F" w14:textId="77777777" w:rsidR="00030A0D" w:rsidRPr="00ED3A14" w:rsidRDefault="00030A0D" w:rsidP="00B75A45">
            <w:pPr>
              <w:rPr>
                <w:szCs w:val="22"/>
              </w:rPr>
            </w:pPr>
            <w:r w:rsidRPr="00ED3A14">
              <w:rPr>
                <w:b/>
                <w:szCs w:val="22"/>
              </w:rPr>
              <w:t>Hrvatska</w:t>
            </w:r>
          </w:p>
          <w:p w14:paraId="19D875D3" w14:textId="77777777" w:rsidR="00030A0D" w:rsidRPr="00ED3A14" w:rsidRDefault="00030A0D" w:rsidP="00B75A45">
            <w:r w:rsidRPr="00ED3A14">
              <w:t>Johnson &amp; Johnson S.E. d.o.o.</w:t>
            </w:r>
          </w:p>
          <w:p w14:paraId="202CCF16" w14:textId="77777777" w:rsidR="00030A0D" w:rsidRPr="00613103" w:rsidRDefault="00030A0D" w:rsidP="00B75A45">
            <w:pPr>
              <w:widowControl w:val="0"/>
            </w:pPr>
            <w:r w:rsidRPr="00613103">
              <w:t>Tel: +385 1 6610 700</w:t>
            </w:r>
          </w:p>
          <w:p w14:paraId="721131A4" w14:textId="77777777" w:rsidR="00030A0D" w:rsidRPr="00613103" w:rsidRDefault="00030A0D" w:rsidP="00B75A45">
            <w:pPr>
              <w:widowControl w:val="0"/>
              <w:rPr>
                <w:szCs w:val="22"/>
              </w:rPr>
            </w:pPr>
            <w:r w:rsidRPr="00613103">
              <w:t>jjsafety@JNJCR.JNJ.com</w:t>
            </w:r>
          </w:p>
          <w:p w14:paraId="18AA58B1" w14:textId="77777777" w:rsidR="00030A0D" w:rsidRPr="00613103" w:rsidRDefault="00030A0D" w:rsidP="00B75A45">
            <w:pPr>
              <w:widowControl w:val="0"/>
              <w:rPr>
                <w:szCs w:val="22"/>
              </w:rPr>
            </w:pPr>
          </w:p>
        </w:tc>
        <w:tc>
          <w:tcPr>
            <w:tcW w:w="4805" w:type="dxa"/>
          </w:tcPr>
          <w:p w14:paraId="5A19385E" w14:textId="77777777" w:rsidR="00030A0D" w:rsidRPr="00A74A3D" w:rsidRDefault="00030A0D" w:rsidP="00B75A45">
            <w:pPr>
              <w:widowControl w:val="0"/>
              <w:rPr>
                <w:b/>
                <w:bCs/>
                <w:szCs w:val="22"/>
              </w:rPr>
            </w:pPr>
            <w:r w:rsidRPr="00A74A3D">
              <w:rPr>
                <w:b/>
                <w:bCs/>
                <w:szCs w:val="22"/>
              </w:rPr>
              <w:t>România</w:t>
            </w:r>
          </w:p>
          <w:p w14:paraId="14946596" w14:textId="77777777" w:rsidR="00030A0D" w:rsidRPr="00A74A3D" w:rsidRDefault="00030A0D" w:rsidP="00B75A45">
            <w:pPr>
              <w:widowControl w:val="0"/>
              <w:rPr>
                <w:szCs w:val="22"/>
              </w:rPr>
            </w:pPr>
            <w:r w:rsidRPr="00A74A3D">
              <w:rPr>
                <w:szCs w:val="22"/>
              </w:rPr>
              <w:t>Johnson &amp; Johnson Rom</w:t>
            </w:r>
            <w:r w:rsidRPr="00A74A3D">
              <w:rPr>
                <w:bCs/>
                <w:szCs w:val="22"/>
              </w:rPr>
              <w:t>â</w:t>
            </w:r>
            <w:r w:rsidRPr="00A74A3D">
              <w:rPr>
                <w:szCs w:val="22"/>
              </w:rPr>
              <w:t>nia SRL</w:t>
            </w:r>
          </w:p>
          <w:p w14:paraId="1C09F380" w14:textId="77777777" w:rsidR="00030A0D" w:rsidRPr="00A74A3D" w:rsidRDefault="00030A0D" w:rsidP="00B75A45">
            <w:pPr>
              <w:widowControl w:val="0"/>
            </w:pPr>
            <w:r w:rsidRPr="00A74A3D">
              <w:t>Tel: +40 21 207 1800</w:t>
            </w:r>
          </w:p>
          <w:p w14:paraId="44CF3E55" w14:textId="77777777" w:rsidR="00030A0D" w:rsidRPr="00A74A3D" w:rsidRDefault="00030A0D" w:rsidP="00B75A45">
            <w:pPr>
              <w:widowControl w:val="0"/>
              <w:rPr>
                <w:szCs w:val="22"/>
              </w:rPr>
            </w:pPr>
          </w:p>
        </w:tc>
      </w:tr>
      <w:tr w:rsidR="00030A0D" w:rsidRPr="00ED3A14" w14:paraId="5E42B59B" w14:textId="77777777" w:rsidTr="00B75A45">
        <w:trPr>
          <w:gridBefore w:val="1"/>
          <w:wBefore w:w="10" w:type="dxa"/>
          <w:cantSplit/>
          <w:jc w:val="center"/>
        </w:trPr>
        <w:tc>
          <w:tcPr>
            <w:tcW w:w="4260" w:type="dxa"/>
          </w:tcPr>
          <w:p w14:paraId="06A62E01" w14:textId="77777777" w:rsidR="00030A0D" w:rsidRPr="00650B0C" w:rsidRDefault="00030A0D" w:rsidP="00B75A45">
            <w:pPr>
              <w:widowControl w:val="0"/>
              <w:rPr>
                <w:b/>
                <w:bCs/>
                <w:szCs w:val="22"/>
                <w:lang w:val="fr-BE"/>
              </w:rPr>
            </w:pPr>
            <w:r w:rsidRPr="00650B0C">
              <w:rPr>
                <w:b/>
                <w:bCs/>
                <w:szCs w:val="22"/>
                <w:lang w:val="fr-BE"/>
              </w:rPr>
              <w:t>Ireland</w:t>
            </w:r>
          </w:p>
          <w:p w14:paraId="303FA246" w14:textId="77777777" w:rsidR="00030A0D" w:rsidRPr="00650B0C" w:rsidRDefault="00030A0D" w:rsidP="00B75A45">
            <w:pPr>
              <w:widowControl w:val="0"/>
              <w:rPr>
                <w:szCs w:val="22"/>
                <w:lang w:val="fr-BE"/>
              </w:rPr>
            </w:pPr>
            <w:r w:rsidRPr="00650B0C">
              <w:rPr>
                <w:szCs w:val="22"/>
                <w:lang w:val="fr-BE"/>
              </w:rPr>
              <w:t>Janssen Sciences Ireland UC</w:t>
            </w:r>
          </w:p>
          <w:p w14:paraId="14411CF7" w14:textId="77777777" w:rsidR="00030A0D" w:rsidRPr="00650B0C" w:rsidRDefault="00030A0D" w:rsidP="00B75A45">
            <w:pPr>
              <w:widowControl w:val="0"/>
              <w:rPr>
                <w:szCs w:val="22"/>
                <w:lang w:val="fr-BE"/>
              </w:rPr>
            </w:pPr>
            <w:r w:rsidRPr="00650B0C">
              <w:rPr>
                <w:szCs w:val="22"/>
                <w:lang w:val="fr-BE"/>
              </w:rPr>
              <w:t>Tel: 1 800 709 122</w:t>
            </w:r>
          </w:p>
          <w:p w14:paraId="2100F8CA" w14:textId="77777777" w:rsidR="00030A0D" w:rsidRPr="0037011A" w:rsidRDefault="00030A0D" w:rsidP="00B75A45">
            <w:pPr>
              <w:widowControl w:val="0"/>
              <w:rPr>
                <w:szCs w:val="22"/>
                <w:lang w:val="fr-BE"/>
              </w:rPr>
            </w:pPr>
            <w:r w:rsidRPr="0037011A">
              <w:rPr>
                <w:szCs w:val="22"/>
                <w:lang w:val="fr-BE"/>
              </w:rPr>
              <w:t>medinfo@its.jnj.com</w:t>
            </w:r>
          </w:p>
          <w:p w14:paraId="3D5514AE" w14:textId="77777777" w:rsidR="00030A0D" w:rsidRPr="0037011A" w:rsidRDefault="00030A0D" w:rsidP="00B75A45">
            <w:pPr>
              <w:rPr>
                <w:lang w:val="fr-BE"/>
              </w:rPr>
            </w:pPr>
          </w:p>
        </w:tc>
        <w:tc>
          <w:tcPr>
            <w:tcW w:w="4805" w:type="dxa"/>
          </w:tcPr>
          <w:p w14:paraId="04073301" w14:textId="77777777" w:rsidR="00030A0D" w:rsidRPr="004B114D" w:rsidRDefault="00030A0D" w:rsidP="00B75A45">
            <w:pPr>
              <w:widowControl w:val="0"/>
              <w:rPr>
                <w:b/>
                <w:bCs/>
                <w:szCs w:val="22"/>
                <w:lang w:val="en-US"/>
              </w:rPr>
            </w:pPr>
            <w:r w:rsidRPr="004B114D">
              <w:rPr>
                <w:b/>
                <w:bCs/>
                <w:szCs w:val="22"/>
                <w:lang w:val="en-US"/>
              </w:rPr>
              <w:t>Slovenija</w:t>
            </w:r>
          </w:p>
          <w:p w14:paraId="233C4E09" w14:textId="77777777" w:rsidR="00030A0D" w:rsidRPr="004B114D" w:rsidRDefault="00030A0D" w:rsidP="00295348">
            <w:pPr>
              <w:rPr>
                <w:lang w:val="en-US"/>
              </w:rPr>
            </w:pPr>
            <w:r w:rsidRPr="004B114D">
              <w:rPr>
                <w:lang w:val="en-US"/>
              </w:rPr>
              <w:t xml:space="preserve">Johnson &amp; </w:t>
            </w:r>
            <w:proofErr w:type="gramStart"/>
            <w:r w:rsidRPr="004B114D">
              <w:rPr>
                <w:lang w:val="en-US"/>
              </w:rPr>
              <w:t>Johnson d.o.</w:t>
            </w:r>
            <w:proofErr w:type="gramEnd"/>
            <w:r w:rsidRPr="004B114D">
              <w:rPr>
                <w:lang w:val="en-US"/>
              </w:rPr>
              <w:t>o.</w:t>
            </w:r>
          </w:p>
          <w:p w14:paraId="5B8A6A3D" w14:textId="77777777" w:rsidR="00030A0D" w:rsidRPr="00677B3B" w:rsidRDefault="00030A0D" w:rsidP="00295348">
            <w:pPr>
              <w:rPr>
                <w:lang w:val="de-DE"/>
              </w:rPr>
            </w:pPr>
            <w:r w:rsidRPr="00677B3B">
              <w:rPr>
                <w:lang w:val="de-DE"/>
              </w:rPr>
              <w:t>Tel: +386 1 401 18 00</w:t>
            </w:r>
          </w:p>
          <w:p w14:paraId="681A7E20" w14:textId="7C463BE2" w:rsidR="00030A0D" w:rsidRPr="00677B3B" w:rsidRDefault="00030A0D" w:rsidP="00295348">
            <w:pPr>
              <w:rPr>
                <w:lang w:val="de-DE"/>
              </w:rPr>
            </w:pPr>
            <w:r w:rsidRPr="00677B3B">
              <w:rPr>
                <w:lang w:val="de-DE"/>
              </w:rPr>
              <w:t>JNJ-SI-safety@its.jnj.com</w:t>
            </w:r>
          </w:p>
          <w:p w14:paraId="5B6574E7" w14:textId="77777777" w:rsidR="00030A0D" w:rsidRPr="00677B3B" w:rsidRDefault="00030A0D" w:rsidP="00B75A45">
            <w:pPr>
              <w:widowControl w:val="0"/>
              <w:rPr>
                <w:szCs w:val="22"/>
                <w:lang w:val="de-DE"/>
              </w:rPr>
            </w:pPr>
          </w:p>
        </w:tc>
      </w:tr>
      <w:tr w:rsidR="00030A0D" w:rsidRPr="00613103" w14:paraId="266B72D9" w14:textId="77777777" w:rsidTr="00B75A45">
        <w:trPr>
          <w:gridBefore w:val="1"/>
          <w:wBefore w:w="10" w:type="dxa"/>
          <w:cantSplit/>
          <w:jc w:val="center"/>
        </w:trPr>
        <w:tc>
          <w:tcPr>
            <w:tcW w:w="4260" w:type="dxa"/>
            <w:hideMark/>
          </w:tcPr>
          <w:p w14:paraId="403DE688" w14:textId="77777777" w:rsidR="00030A0D" w:rsidRPr="00650B0C" w:rsidRDefault="00030A0D" w:rsidP="00B75A45">
            <w:pPr>
              <w:widowControl w:val="0"/>
              <w:rPr>
                <w:b/>
                <w:bCs/>
                <w:szCs w:val="22"/>
                <w:lang w:val="de-DE"/>
              </w:rPr>
            </w:pPr>
            <w:r w:rsidRPr="00650B0C">
              <w:rPr>
                <w:b/>
                <w:bCs/>
                <w:szCs w:val="22"/>
                <w:lang w:val="de-DE"/>
              </w:rPr>
              <w:t>Ísland</w:t>
            </w:r>
          </w:p>
          <w:p w14:paraId="21C1C67A" w14:textId="77777777" w:rsidR="00030A0D" w:rsidRPr="00650B0C" w:rsidRDefault="00030A0D" w:rsidP="00B75A45">
            <w:pPr>
              <w:widowControl w:val="0"/>
              <w:rPr>
                <w:szCs w:val="22"/>
                <w:lang w:val="de-DE"/>
              </w:rPr>
            </w:pPr>
            <w:r w:rsidRPr="00650B0C">
              <w:rPr>
                <w:szCs w:val="22"/>
                <w:lang w:val="de-DE"/>
              </w:rPr>
              <w:t>Janssen-Cilag AB</w:t>
            </w:r>
          </w:p>
          <w:p w14:paraId="21E7EC59" w14:textId="77777777" w:rsidR="00030A0D" w:rsidRPr="00650B0C" w:rsidRDefault="00030A0D" w:rsidP="00B75A45">
            <w:pPr>
              <w:widowControl w:val="0"/>
              <w:rPr>
                <w:szCs w:val="22"/>
                <w:lang w:val="de-DE"/>
              </w:rPr>
            </w:pPr>
            <w:r w:rsidRPr="00650B0C">
              <w:rPr>
                <w:szCs w:val="22"/>
                <w:lang w:val="de-DE"/>
              </w:rPr>
              <w:t>c/o Vistor ehf.</w:t>
            </w:r>
          </w:p>
          <w:p w14:paraId="5962C462" w14:textId="77777777" w:rsidR="00030A0D" w:rsidRPr="00613103" w:rsidRDefault="00030A0D" w:rsidP="00B75A45">
            <w:pPr>
              <w:widowControl w:val="0"/>
              <w:rPr>
                <w:szCs w:val="22"/>
              </w:rPr>
            </w:pPr>
            <w:r w:rsidRPr="00613103">
              <w:rPr>
                <w:szCs w:val="22"/>
              </w:rPr>
              <w:t>Sími: +354 535 7000</w:t>
            </w:r>
          </w:p>
          <w:p w14:paraId="3D14CA54" w14:textId="77777777" w:rsidR="00030A0D" w:rsidRPr="00613103" w:rsidRDefault="00030A0D" w:rsidP="00B75A45">
            <w:pPr>
              <w:widowControl w:val="0"/>
              <w:rPr>
                <w:szCs w:val="22"/>
              </w:rPr>
            </w:pPr>
            <w:r w:rsidRPr="00613103">
              <w:t>janssen@vistor.is</w:t>
            </w:r>
          </w:p>
          <w:p w14:paraId="61A2D37A" w14:textId="77777777" w:rsidR="00030A0D" w:rsidRPr="00613103" w:rsidRDefault="00030A0D" w:rsidP="00B75A45">
            <w:pPr>
              <w:widowControl w:val="0"/>
              <w:rPr>
                <w:szCs w:val="22"/>
              </w:rPr>
            </w:pPr>
          </w:p>
        </w:tc>
        <w:tc>
          <w:tcPr>
            <w:tcW w:w="4805" w:type="dxa"/>
          </w:tcPr>
          <w:p w14:paraId="3E97DCCA" w14:textId="77777777" w:rsidR="00030A0D" w:rsidRPr="00ED3A14" w:rsidRDefault="00030A0D" w:rsidP="00B75A45">
            <w:pPr>
              <w:widowControl w:val="0"/>
              <w:rPr>
                <w:b/>
                <w:bCs/>
                <w:szCs w:val="22"/>
              </w:rPr>
            </w:pPr>
            <w:r w:rsidRPr="00ED3A14">
              <w:rPr>
                <w:b/>
                <w:bCs/>
                <w:szCs w:val="22"/>
              </w:rPr>
              <w:t>Slovenská republika</w:t>
            </w:r>
          </w:p>
          <w:p w14:paraId="62FE19AE" w14:textId="77777777" w:rsidR="00030A0D" w:rsidRPr="00ED3A14" w:rsidRDefault="00030A0D" w:rsidP="00B75A45">
            <w:pPr>
              <w:widowControl w:val="0"/>
              <w:rPr>
                <w:szCs w:val="22"/>
              </w:rPr>
            </w:pPr>
            <w:r w:rsidRPr="00ED3A14">
              <w:rPr>
                <w:szCs w:val="22"/>
              </w:rPr>
              <w:t>Johnson &amp; Johnson, s.r.o.</w:t>
            </w:r>
          </w:p>
          <w:p w14:paraId="492C226B" w14:textId="77777777" w:rsidR="00030A0D" w:rsidRPr="00613103" w:rsidRDefault="00030A0D" w:rsidP="00B75A45">
            <w:pPr>
              <w:widowControl w:val="0"/>
              <w:rPr>
                <w:szCs w:val="22"/>
              </w:rPr>
            </w:pPr>
            <w:r w:rsidRPr="00613103">
              <w:rPr>
                <w:szCs w:val="22"/>
              </w:rPr>
              <w:t>Tel: +421 232 408 400</w:t>
            </w:r>
          </w:p>
          <w:p w14:paraId="3D314687" w14:textId="77777777" w:rsidR="00030A0D" w:rsidRPr="00613103" w:rsidRDefault="00030A0D" w:rsidP="00B75A45">
            <w:pPr>
              <w:widowControl w:val="0"/>
              <w:rPr>
                <w:szCs w:val="22"/>
              </w:rPr>
            </w:pPr>
          </w:p>
        </w:tc>
      </w:tr>
      <w:tr w:rsidR="00030A0D" w:rsidRPr="00613103" w14:paraId="3F464983" w14:textId="77777777" w:rsidTr="00B75A45">
        <w:trPr>
          <w:gridBefore w:val="1"/>
          <w:wBefore w:w="10" w:type="dxa"/>
          <w:cantSplit/>
          <w:jc w:val="center"/>
        </w:trPr>
        <w:tc>
          <w:tcPr>
            <w:tcW w:w="4260" w:type="dxa"/>
          </w:tcPr>
          <w:p w14:paraId="0321C574" w14:textId="77777777" w:rsidR="00030A0D" w:rsidRPr="00613103" w:rsidRDefault="00030A0D" w:rsidP="00B75A45">
            <w:pPr>
              <w:widowControl w:val="0"/>
              <w:rPr>
                <w:b/>
                <w:bCs/>
                <w:szCs w:val="22"/>
              </w:rPr>
            </w:pPr>
            <w:r w:rsidRPr="00613103">
              <w:rPr>
                <w:b/>
                <w:bCs/>
                <w:szCs w:val="22"/>
              </w:rPr>
              <w:t>Italia</w:t>
            </w:r>
          </w:p>
          <w:p w14:paraId="41A0A5B8" w14:textId="77777777" w:rsidR="00030A0D" w:rsidRPr="00613103" w:rsidRDefault="00030A0D" w:rsidP="00B75A45">
            <w:pPr>
              <w:widowControl w:val="0"/>
              <w:rPr>
                <w:szCs w:val="22"/>
              </w:rPr>
            </w:pPr>
            <w:r w:rsidRPr="00613103">
              <w:rPr>
                <w:szCs w:val="22"/>
              </w:rPr>
              <w:t>Janssen-Cilag SpA</w:t>
            </w:r>
          </w:p>
          <w:p w14:paraId="4B024EA0" w14:textId="77777777" w:rsidR="00030A0D" w:rsidRPr="00613103" w:rsidRDefault="00030A0D" w:rsidP="00B75A45">
            <w:pPr>
              <w:rPr>
                <w:szCs w:val="22"/>
              </w:rPr>
            </w:pPr>
            <w:r w:rsidRPr="00613103">
              <w:rPr>
                <w:szCs w:val="22"/>
              </w:rPr>
              <w:t xml:space="preserve">Tel: </w:t>
            </w:r>
            <w:r w:rsidRPr="00613103">
              <w:t>800.688.777 /</w:t>
            </w:r>
            <w:r w:rsidRPr="00613103">
              <w:rPr>
                <w:szCs w:val="22"/>
              </w:rPr>
              <w:t xml:space="preserve"> +39 02 2510 1</w:t>
            </w:r>
          </w:p>
          <w:p w14:paraId="328F253F" w14:textId="77777777" w:rsidR="00030A0D" w:rsidRPr="00613103" w:rsidRDefault="00030A0D" w:rsidP="00B75A45">
            <w:pPr>
              <w:rPr>
                <w:szCs w:val="22"/>
              </w:rPr>
            </w:pPr>
            <w:r w:rsidRPr="00613103">
              <w:t>janssenita@its.jnj.com</w:t>
            </w:r>
          </w:p>
          <w:p w14:paraId="3894A28D" w14:textId="77777777" w:rsidR="00030A0D" w:rsidRPr="00613103" w:rsidRDefault="00030A0D" w:rsidP="00B75A45">
            <w:pPr>
              <w:widowControl w:val="0"/>
              <w:rPr>
                <w:szCs w:val="22"/>
              </w:rPr>
            </w:pPr>
          </w:p>
        </w:tc>
        <w:tc>
          <w:tcPr>
            <w:tcW w:w="4805" w:type="dxa"/>
            <w:hideMark/>
          </w:tcPr>
          <w:p w14:paraId="392CCBB2" w14:textId="77777777" w:rsidR="00030A0D" w:rsidRPr="00613103" w:rsidRDefault="00030A0D" w:rsidP="00B75A45">
            <w:pPr>
              <w:widowControl w:val="0"/>
              <w:rPr>
                <w:b/>
                <w:bCs/>
                <w:szCs w:val="22"/>
              </w:rPr>
            </w:pPr>
            <w:r w:rsidRPr="00613103">
              <w:rPr>
                <w:b/>
                <w:bCs/>
                <w:szCs w:val="22"/>
              </w:rPr>
              <w:t>Suomi/Finland</w:t>
            </w:r>
          </w:p>
          <w:p w14:paraId="068F48A7" w14:textId="77777777" w:rsidR="00030A0D" w:rsidRPr="00613103" w:rsidRDefault="00030A0D" w:rsidP="00B75A45">
            <w:pPr>
              <w:widowControl w:val="0"/>
              <w:rPr>
                <w:szCs w:val="22"/>
              </w:rPr>
            </w:pPr>
            <w:r w:rsidRPr="00613103">
              <w:rPr>
                <w:szCs w:val="22"/>
              </w:rPr>
              <w:t>Janssen-Cilag Oy</w:t>
            </w:r>
          </w:p>
          <w:p w14:paraId="41E2F21B" w14:textId="77777777" w:rsidR="00030A0D" w:rsidRPr="00613103" w:rsidRDefault="00030A0D" w:rsidP="00B75A45">
            <w:pPr>
              <w:widowControl w:val="0"/>
              <w:rPr>
                <w:szCs w:val="22"/>
              </w:rPr>
            </w:pPr>
            <w:r w:rsidRPr="00613103">
              <w:rPr>
                <w:szCs w:val="22"/>
              </w:rPr>
              <w:t>Puh/Tel: +358 207 531 300</w:t>
            </w:r>
          </w:p>
          <w:p w14:paraId="3A6EBB91" w14:textId="77777777" w:rsidR="00030A0D" w:rsidRPr="00613103" w:rsidRDefault="00030A0D" w:rsidP="00B75A45">
            <w:pPr>
              <w:widowControl w:val="0"/>
              <w:rPr>
                <w:szCs w:val="22"/>
              </w:rPr>
            </w:pPr>
            <w:r w:rsidRPr="00613103">
              <w:t>jacfi@its.jnj.com</w:t>
            </w:r>
          </w:p>
          <w:p w14:paraId="451E87A3" w14:textId="77777777" w:rsidR="00030A0D" w:rsidRPr="00613103" w:rsidRDefault="00030A0D" w:rsidP="00B75A45">
            <w:pPr>
              <w:widowControl w:val="0"/>
              <w:rPr>
                <w:szCs w:val="22"/>
              </w:rPr>
            </w:pPr>
          </w:p>
        </w:tc>
      </w:tr>
      <w:tr w:rsidR="00030A0D" w:rsidRPr="00613103" w14:paraId="325D6DD0" w14:textId="77777777" w:rsidTr="00B75A45">
        <w:trPr>
          <w:gridBefore w:val="1"/>
          <w:wBefore w:w="10" w:type="dxa"/>
          <w:cantSplit/>
          <w:jc w:val="center"/>
        </w:trPr>
        <w:tc>
          <w:tcPr>
            <w:tcW w:w="4260" w:type="dxa"/>
            <w:hideMark/>
          </w:tcPr>
          <w:p w14:paraId="067F0381" w14:textId="77777777" w:rsidR="00030A0D" w:rsidRPr="00650B0C" w:rsidRDefault="00030A0D" w:rsidP="00B75A45">
            <w:pPr>
              <w:widowControl w:val="0"/>
              <w:rPr>
                <w:b/>
                <w:bCs/>
                <w:szCs w:val="22"/>
                <w:lang w:val="el-GR"/>
              </w:rPr>
            </w:pPr>
            <w:r w:rsidRPr="00650B0C">
              <w:rPr>
                <w:b/>
                <w:bCs/>
                <w:szCs w:val="22"/>
                <w:lang w:val="el-GR"/>
              </w:rPr>
              <w:t>Κύπρος</w:t>
            </w:r>
          </w:p>
          <w:p w14:paraId="51B62854" w14:textId="77777777" w:rsidR="00030A0D" w:rsidRPr="00650B0C" w:rsidRDefault="00030A0D" w:rsidP="00B75A45">
            <w:pPr>
              <w:widowControl w:val="0"/>
              <w:rPr>
                <w:szCs w:val="22"/>
                <w:lang w:val="el-GR"/>
              </w:rPr>
            </w:pPr>
            <w:r w:rsidRPr="00650B0C">
              <w:rPr>
                <w:szCs w:val="22"/>
                <w:lang w:val="el-GR"/>
              </w:rPr>
              <w:t>Βαρνάβας Χατζηπαναγής Λτδ</w:t>
            </w:r>
          </w:p>
          <w:p w14:paraId="54360EC2" w14:textId="77777777" w:rsidR="00030A0D" w:rsidRPr="00650B0C" w:rsidRDefault="00030A0D" w:rsidP="00B75A45">
            <w:pPr>
              <w:widowControl w:val="0"/>
              <w:rPr>
                <w:szCs w:val="22"/>
                <w:lang w:val="el-GR"/>
              </w:rPr>
            </w:pPr>
            <w:r w:rsidRPr="00613103">
              <w:rPr>
                <w:szCs w:val="22"/>
              </w:rPr>
              <w:t>T</w:t>
            </w:r>
            <w:r w:rsidRPr="00650B0C">
              <w:rPr>
                <w:szCs w:val="22"/>
                <w:lang w:val="el-GR"/>
              </w:rPr>
              <w:t>ηλ: +357 22 207 700</w:t>
            </w:r>
          </w:p>
          <w:p w14:paraId="38E10610" w14:textId="77777777" w:rsidR="00030A0D" w:rsidRPr="00650B0C" w:rsidRDefault="00030A0D" w:rsidP="00B75A45">
            <w:pPr>
              <w:widowControl w:val="0"/>
              <w:rPr>
                <w:szCs w:val="22"/>
                <w:lang w:val="el-GR"/>
              </w:rPr>
            </w:pPr>
          </w:p>
        </w:tc>
        <w:tc>
          <w:tcPr>
            <w:tcW w:w="4805" w:type="dxa"/>
          </w:tcPr>
          <w:p w14:paraId="2BB268A2" w14:textId="77777777" w:rsidR="00030A0D" w:rsidRPr="00650B0C" w:rsidRDefault="00030A0D" w:rsidP="00B75A45">
            <w:pPr>
              <w:widowControl w:val="0"/>
              <w:rPr>
                <w:b/>
                <w:bCs/>
                <w:szCs w:val="22"/>
                <w:lang w:val="de-DE"/>
              </w:rPr>
            </w:pPr>
            <w:r w:rsidRPr="00650B0C">
              <w:rPr>
                <w:b/>
                <w:bCs/>
                <w:szCs w:val="22"/>
                <w:lang w:val="de-DE"/>
              </w:rPr>
              <w:t>Sverige</w:t>
            </w:r>
          </w:p>
          <w:p w14:paraId="7664DA00" w14:textId="77777777" w:rsidR="00030A0D" w:rsidRPr="00650B0C" w:rsidRDefault="00030A0D" w:rsidP="00B75A45">
            <w:pPr>
              <w:widowControl w:val="0"/>
              <w:rPr>
                <w:szCs w:val="22"/>
                <w:lang w:val="de-DE"/>
              </w:rPr>
            </w:pPr>
            <w:r w:rsidRPr="00650B0C">
              <w:rPr>
                <w:szCs w:val="22"/>
                <w:lang w:val="de-DE"/>
              </w:rPr>
              <w:t>Janssen-Cilag AB</w:t>
            </w:r>
          </w:p>
          <w:p w14:paraId="160C3953" w14:textId="77777777" w:rsidR="00030A0D" w:rsidRPr="00650B0C" w:rsidRDefault="00030A0D" w:rsidP="00B75A45">
            <w:pPr>
              <w:widowControl w:val="0"/>
              <w:rPr>
                <w:szCs w:val="22"/>
                <w:lang w:val="de-DE"/>
              </w:rPr>
            </w:pPr>
            <w:r w:rsidRPr="00650B0C">
              <w:rPr>
                <w:szCs w:val="22"/>
                <w:lang w:val="de-DE"/>
              </w:rPr>
              <w:t>Tfn: +46 8 626 50 00</w:t>
            </w:r>
          </w:p>
          <w:p w14:paraId="6DFFDA6D" w14:textId="77777777" w:rsidR="00030A0D" w:rsidRPr="00613103" w:rsidRDefault="00030A0D" w:rsidP="00B75A45">
            <w:pPr>
              <w:widowControl w:val="0"/>
              <w:rPr>
                <w:szCs w:val="22"/>
              </w:rPr>
            </w:pPr>
            <w:r w:rsidRPr="00613103">
              <w:t>jacse@its.jnj.com</w:t>
            </w:r>
          </w:p>
          <w:p w14:paraId="0B6B670F" w14:textId="77777777" w:rsidR="00030A0D" w:rsidRPr="00613103" w:rsidRDefault="00030A0D" w:rsidP="00B75A45">
            <w:pPr>
              <w:widowControl w:val="0"/>
              <w:rPr>
                <w:szCs w:val="22"/>
              </w:rPr>
            </w:pPr>
          </w:p>
        </w:tc>
      </w:tr>
      <w:tr w:rsidR="00030A0D" w:rsidRPr="00613103" w14:paraId="035984DF" w14:textId="77777777" w:rsidTr="00B75A45">
        <w:trPr>
          <w:gridBefore w:val="1"/>
          <w:wBefore w:w="10" w:type="dxa"/>
          <w:cantSplit/>
          <w:jc w:val="center"/>
        </w:trPr>
        <w:tc>
          <w:tcPr>
            <w:tcW w:w="4260" w:type="dxa"/>
            <w:hideMark/>
          </w:tcPr>
          <w:p w14:paraId="454A835A" w14:textId="77777777" w:rsidR="00030A0D" w:rsidRPr="00613103" w:rsidRDefault="00030A0D" w:rsidP="00B75A45">
            <w:pPr>
              <w:widowControl w:val="0"/>
              <w:rPr>
                <w:b/>
                <w:bCs/>
                <w:szCs w:val="22"/>
              </w:rPr>
            </w:pPr>
            <w:r w:rsidRPr="00613103">
              <w:rPr>
                <w:b/>
                <w:bCs/>
                <w:szCs w:val="22"/>
              </w:rPr>
              <w:t>Latvija</w:t>
            </w:r>
          </w:p>
          <w:p w14:paraId="569DF5C7" w14:textId="77777777" w:rsidR="00030A0D" w:rsidRPr="00613103" w:rsidRDefault="00030A0D" w:rsidP="00B75A45">
            <w:pPr>
              <w:widowControl w:val="0"/>
              <w:rPr>
                <w:szCs w:val="22"/>
              </w:rPr>
            </w:pPr>
            <w:r w:rsidRPr="00613103">
              <w:t>UAB "JOHNSON &amp; JOHNSON"</w:t>
            </w:r>
            <w:r w:rsidRPr="00613103">
              <w:rPr>
                <w:szCs w:val="22"/>
              </w:rPr>
              <w:t xml:space="preserve"> filiāle Latvijā</w:t>
            </w:r>
          </w:p>
          <w:p w14:paraId="04EAA438" w14:textId="77777777" w:rsidR="00030A0D" w:rsidRPr="00613103" w:rsidRDefault="00030A0D" w:rsidP="00B75A45">
            <w:pPr>
              <w:widowControl w:val="0"/>
              <w:rPr>
                <w:szCs w:val="22"/>
              </w:rPr>
            </w:pPr>
            <w:r w:rsidRPr="00613103">
              <w:rPr>
                <w:szCs w:val="22"/>
              </w:rPr>
              <w:t>Tel: +371 678 93561</w:t>
            </w:r>
          </w:p>
          <w:p w14:paraId="38AAB26A" w14:textId="77777777" w:rsidR="00030A0D" w:rsidRPr="00613103" w:rsidRDefault="00030A0D" w:rsidP="00B75A45">
            <w:pPr>
              <w:widowControl w:val="0"/>
              <w:rPr>
                <w:b/>
                <w:bCs/>
                <w:szCs w:val="22"/>
              </w:rPr>
            </w:pPr>
            <w:r w:rsidRPr="00613103">
              <w:t>lv@its.jnj.com</w:t>
            </w:r>
          </w:p>
          <w:p w14:paraId="078B5D96" w14:textId="77777777" w:rsidR="00030A0D" w:rsidRPr="00613103" w:rsidRDefault="00030A0D" w:rsidP="00B75A45">
            <w:pPr>
              <w:widowControl w:val="0"/>
              <w:rPr>
                <w:b/>
                <w:bCs/>
                <w:szCs w:val="22"/>
              </w:rPr>
            </w:pPr>
          </w:p>
        </w:tc>
        <w:tc>
          <w:tcPr>
            <w:tcW w:w="4805" w:type="dxa"/>
          </w:tcPr>
          <w:p w14:paraId="4B547D58" w14:textId="77777777" w:rsidR="00030A0D" w:rsidRPr="00613103" w:rsidRDefault="00030A0D" w:rsidP="00B75A45">
            <w:pPr>
              <w:widowControl w:val="0"/>
            </w:pPr>
          </w:p>
        </w:tc>
      </w:tr>
    </w:tbl>
    <w:p w14:paraId="1C4B01B5" w14:textId="77777777" w:rsidR="00030A0D" w:rsidRPr="00613103" w:rsidRDefault="00030A0D" w:rsidP="00B75A45">
      <w:pPr>
        <w:widowControl w:val="0"/>
      </w:pPr>
    </w:p>
    <w:p w14:paraId="048D340E" w14:textId="77777777" w:rsidR="00030A0D" w:rsidRPr="00613103" w:rsidRDefault="00030A0D" w:rsidP="00B75A45">
      <w:pPr>
        <w:numPr>
          <w:ilvl w:val="12"/>
          <w:numId w:val="0"/>
        </w:numPr>
      </w:pPr>
      <w:r w:rsidRPr="00613103">
        <w:rPr>
          <w:b/>
        </w:rPr>
        <w:t>Deze bijsluiter is voor het laatst goedgekeurd in</w:t>
      </w:r>
    </w:p>
    <w:p w14:paraId="3812B283" w14:textId="77777777" w:rsidR="00030A0D" w:rsidRPr="00613103" w:rsidRDefault="00030A0D" w:rsidP="00B75A45">
      <w:pPr>
        <w:numPr>
          <w:ilvl w:val="12"/>
          <w:numId w:val="0"/>
        </w:numPr>
      </w:pPr>
    </w:p>
    <w:p w14:paraId="4057129F" w14:textId="77777777" w:rsidR="00030A0D" w:rsidRPr="00613103" w:rsidRDefault="00030A0D" w:rsidP="00B75A45">
      <w:pPr>
        <w:numPr>
          <w:ilvl w:val="12"/>
          <w:numId w:val="0"/>
        </w:numPr>
      </w:pPr>
    </w:p>
    <w:p w14:paraId="67723F17" w14:textId="77777777" w:rsidR="00030A0D" w:rsidRPr="00613103" w:rsidRDefault="00030A0D" w:rsidP="00B75A45">
      <w:pPr>
        <w:widowControl w:val="0"/>
      </w:pPr>
      <w:r w:rsidRPr="00613103">
        <w:t xml:space="preserve">Meer informatie over dit geneesmiddel is beschikbaar op de website van het Europees Geneesmiddelenbureau: </w:t>
      </w:r>
      <w:hyperlink r:id="rId15" w:history="1">
        <w:r w:rsidRPr="00613103">
          <w:rPr>
            <w:rStyle w:val="Hyperlink"/>
            <w:u w:val="none"/>
          </w:rPr>
          <w:t>https://www.ema.europa.eu</w:t>
        </w:r>
      </w:hyperlink>
      <w:r w:rsidRPr="00613103">
        <w:t>.</w:t>
      </w:r>
    </w:p>
    <w:p w14:paraId="24EB53B0" w14:textId="77777777" w:rsidR="00030A0D" w:rsidRPr="00613103" w:rsidRDefault="00030A0D" w:rsidP="00B75A45">
      <w:pPr>
        <w:jc w:val="center"/>
      </w:pPr>
    </w:p>
    <w:p w14:paraId="72F643DA" w14:textId="77777777" w:rsidR="00030A0D" w:rsidRPr="00613103" w:rsidRDefault="00030A0D" w:rsidP="00B75A45">
      <w:r w:rsidRPr="00613103">
        <w:t>---------------------------------------------------------------------------------------------------------------------------</w:t>
      </w:r>
    </w:p>
    <w:p w14:paraId="6C95F5E2" w14:textId="77777777" w:rsidR="00030A0D" w:rsidRPr="00613103" w:rsidRDefault="00030A0D" w:rsidP="00B75A45">
      <w:pPr>
        <w:widowControl w:val="0"/>
        <w:jc w:val="center"/>
        <w:rPr>
          <w:szCs w:val="22"/>
        </w:rPr>
      </w:pPr>
    </w:p>
    <w:p w14:paraId="5006CA53" w14:textId="77777777" w:rsidR="00030A0D" w:rsidRPr="00613103" w:rsidRDefault="00030A0D" w:rsidP="00B75A45">
      <w:pPr>
        <w:widowControl w:val="0"/>
        <w:jc w:val="center"/>
        <w:rPr>
          <w:szCs w:val="22"/>
        </w:rPr>
      </w:pPr>
      <w:r w:rsidRPr="00613103">
        <w:rPr>
          <w:szCs w:val="22"/>
        </w:rPr>
        <w:t>De volgende informatie is alleen bestemd voor beroepsbeoefenaren in de gezondheidszorg:</w:t>
      </w:r>
    </w:p>
    <w:p w14:paraId="2F8CA94C" w14:textId="77777777" w:rsidR="00030A0D" w:rsidRPr="00613103" w:rsidRDefault="00030A0D" w:rsidP="00B75A45">
      <w:pPr>
        <w:widowControl w:val="0"/>
        <w:jc w:val="center"/>
        <w:rPr>
          <w:szCs w:val="22"/>
        </w:rPr>
      </w:pPr>
    </w:p>
    <w:p w14:paraId="4247859A" w14:textId="77777777" w:rsidR="00030A0D" w:rsidRPr="00613103" w:rsidRDefault="00030A0D" w:rsidP="00B75A45">
      <w:pPr>
        <w:keepNext/>
        <w:rPr>
          <w:u w:val="single"/>
        </w:rPr>
      </w:pPr>
      <w:r w:rsidRPr="00613103">
        <w:rPr>
          <w:u w:val="single"/>
        </w:rPr>
        <w:t>Traceerbaarheid</w:t>
      </w:r>
    </w:p>
    <w:p w14:paraId="4CDD393D" w14:textId="77777777" w:rsidR="00030A0D" w:rsidRPr="00613103" w:rsidRDefault="00030A0D" w:rsidP="00B75A45">
      <w:pPr>
        <w:keepNext/>
      </w:pPr>
    </w:p>
    <w:p w14:paraId="5DE9C043" w14:textId="77777777" w:rsidR="00030A0D" w:rsidRPr="00613103" w:rsidRDefault="00030A0D" w:rsidP="00B75A45">
      <w:pPr>
        <w:rPr>
          <w:bCs/>
          <w:u w:val="single"/>
        </w:rPr>
      </w:pPr>
      <w:r w:rsidRPr="00613103">
        <w:t>Om de traceerbaarheid van biologische geneesmiddelen te verbeteren, dienen de merknaam en het batchnummer van het toegediende product duidelijk te worden geregistreerd.</w:t>
      </w:r>
    </w:p>
    <w:p w14:paraId="6B81A1C7" w14:textId="77777777" w:rsidR="00030A0D" w:rsidRPr="00613103" w:rsidRDefault="00030A0D" w:rsidP="00B75A45">
      <w:pPr>
        <w:rPr>
          <w:bCs/>
          <w:u w:val="single"/>
        </w:rPr>
      </w:pPr>
    </w:p>
    <w:p w14:paraId="67284E85" w14:textId="77777777" w:rsidR="00030A0D" w:rsidRPr="00613103" w:rsidRDefault="00030A0D" w:rsidP="00B75A45">
      <w:pPr>
        <w:keepNext/>
        <w:widowControl w:val="0"/>
        <w:rPr>
          <w:bCs/>
          <w:u w:val="single"/>
        </w:rPr>
      </w:pPr>
      <w:r w:rsidRPr="00613103">
        <w:rPr>
          <w:bCs/>
          <w:u w:val="single"/>
        </w:rPr>
        <w:t>Instructies voor verdunning:</w:t>
      </w:r>
    </w:p>
    <w:p w14:paraId="10592EA5" w14:textId="77777777" w:rsidR="00030A0D" w:rsidRPr="00613103" w:rsidRDefault="00030A0D" w:rsidP="00B75A45">
      <w:pPr>
        <w:keepNext/>
        <w:widowControl w:val="0"/>
        <w:rPr>
          <w:bCs/>
          <w:u w:val="single"/>
        </w:rPr>
      </w:pPr>
    </w:p>
    <w:p w14:paraId="485F19C0" w14:textId="77777777" w:rsidR="00030A0D" w:rsidRPr="00613103" w:rsidRDefault="00030A0D" w:rsidP="00B75A45">
      <w:pPr>
        <w:keepNext/>
      </w:pPr>
      <w:r w:rsidRPr="00613103">
        <w:t xml:space="preserve">STELARA concentraat voor oplossing voor infusie moet door een </w:t>
      </w:r>
      <w:r w:rsidRPr="00613103">
        <w:rPr>
          <w:szCs w:val="22"/>
        </w:rPr>
        <w:t xml:space="preserve">beroepsbeoefenaar in de gezondheidszorg </w:t>
      </w:r>
      <w:r w:rsidRPr="00613103">
        <w:t>met een aseptische techniek worden verdund, bereid en toegediend.</w:t>
      </w:r>
    </w:p>
    <w:p w14:paraId="036BC23B" w14:textId="77777777" w:rsidR="00030A0D" w:rsidRPr="00613103" w:rsidRDefault="00030A0D" w:rsidP="00B75A45">
      <w:pPr>
        <w:keepNext/>
      </w:pPr>
    </w:p>
    <w:p w14:paraId="5806FEFD" w14:textId="64EA264D" w:rsidR="00030A0D" w:rsidRPr="009E5379" w:rsidRDefault="00030A0D" w:rsidP="00B75A45">
      <w:pPr>
        <w:ind w:left="567" w:hanging="567"/>
      </w:pPr>
      <w:r w:rsidRPr="00613103">
        <w:t>1.</w:t>
      </w:r>
      <w:r w:rsidRPr="00613103">
        <w:tab/>
      </w:r>
      <w:r w:rsidR="00E41EE6" w:rsidRPr="00613103">
        <w:t>Voor volwassen patiënten en pediatrische patiënten die ten minste 40</w:t>
      </w:r>
      <w:r w:rsidR="00E54BBF" w:rsidRPr="00613103">
        <w:t> </w:t>
      </w:r>
      <w:r w:rsidR="00E41EE6" w:rsidRPr="00613103">
        <w:t>kg wegen, b</w:t>
      </w:r>
      <w:r w:rsidRPr="00613103">
        <w:t xml:space="preserve">ereken de dosis en het aantal </w:t>
      </w:r>
      <w:r w:rsidRPr="009E5379">
        <w:t>benodigde STELARA injectieflacons op basis van het lichaamsgewicht van de patiënt (zie rubriek</w:t>
      </w:r>
      <w:r w:rsidRPr="009E5379">
        <w:rPr>
          <w:szCs w:val="22"/>
        </w:rPr>
        <w:t> </w:t>
      </w:r>
      <w:r w:rsidR="00E41EE6" w:rsidRPr="009E5379">
        <w:t>4.2</w:t>
      </w:r>
      <w:r w:rsidRPr="009E5379">
        <w:t>, tabel</w:t>
      </w:r>
      <w:r w:rsidRPr="009E5379">
        <w:rPr>
          <w:szCs w:val="22"/>
        </w:rPr>
        <w:t> </w:t>
      </w:r>
      <w:r w:rsidRPr="009E5379">
        <w:t>1</w:t>
      </w:r>
      <w:del w:id="1779" w:author="Benelux LOC RA 4" w:date="2026-06-02T14:00:00Z" w16du:dateUtc="2026-06-02T12:00:00Z">
        <w:r w:rsidRPr="009E5379" w:rsidDel="003500C4">
          <w:delText>,</w:delText>
        </w:r>
      </w:del>
      <w:ins w:id="1780" w:author="Benelux LOC RA 4" w:date="2026-06-02T14:00:00Z" w16du:dateUtc="2026-06-02T12:00:00Z">
        <w:r w:rsidR="003500C4" w:rsidRPr="009E5379">
          <w:t xml:space="preserve"> en</w:t>
        </w:r>
      </w:ins>
      <w:r w:rsidRPr="009E5379">
        <w:t xml:space="preserve"> tabel </w:t>
      </w:r>
      <w:r w:rsidR="00E41EE6" w:rsidRPr="009E5379">
        <w:t>3</w:t>
      </w:r>
      <w:ins w:id="1781" w:author="Benelux LOC RA 4" w:date="2026-06-02T14:00:00Z" w16du:dateUtc="2026-06-02T12:00:00Z">
        <w:r w:rsidR="003500C4" w:rsidRPr="009E5379">
          <w:t xml:space="preserve"> in de Samenvatting van de </w:t>
        </w:r>
      </w:ins>
      <w:ins w:id="1782" w:author="Benelux LOC RA 4" w:date="2026-07-10T10:50:00Z" w16du:dateUtc="2026-07-10T08:50:00Z">
        <w:r w:rsidR="00364404" w:rsidRPr="00725236">
          <w:t>p</w:t>
        </w:r>
      </w:ins>
      <w:ins w:id="1783" w:author="Benelux LOC RA 4" w:date="2026-06-02T14:00:00Z" w16du:dateUtc="2026-06-02T12:00:00Z">
        <w:r w:rsidR="003500C4" w:rsidRPr="00725236">
          <w:t>r</w:t>
        </w:r>
      </w:ins>
      <w:ins w:id="1784" w:author="Benelux LOC RA 4" w:date="2026-06-02T14:01:00Z" w16du:dateUtc="2026-06-02T12:01:00Z">
        <w:r w:rsidR="003500C4" w:rsidRPr="00725236">
          <w:t>oductkenmerken</w:t>
        </w:r>
      </w:ins>
      <w:ins w:id="1785" w:author="ACOLAD" w:date="2026-04-27T13:26:00Z">
        <w:del w:id="1786" w:author="Benelux LOC RA 4" w:date="2026-06-02T14:01:00Z" w16du:dateUtc="2026-06-02T12:01:00Z">
          <w:r w:rsidR="00AA2C30" w:rsidRPr="00725236" w:rsidDel="003500C4">
            <w:delText xml:space="preserve"> en tabel 5</w:delText>
          </w:r>
        </w:del>
      </w:ins>
      <w:r w:rsidRPr="00725236">
        <w:t xml:space="preserve">) </w:t>
      </w:r>
      <w:r w:rsidRPr="00725236">
        <w:rPr>
          <w:szCs w:val="22"/>
        </w:rPr>
        <w:t>of</w:t>
      </w:r>
      <w:r w:rsidR="00E41EE6" w:rsidRPr="00725236">
        <w:rPr>
          <w:szCs w:val="22"/>
        </w:rPr>
        <w:t xml:space="preserve">, voor pediatrische patiënten die minder dan 40 kg wegen, bereken de dosis en het aantal benodigde </w:t>
      </w:r>
      <w:del w:id="1787" w:author="Benelux LOC RA 4" w:date="2026-06-02T14:01:00Z" w16du:dateUtc="2026-06-02T12:01:00Z">
        <w:r w:rsidR="00E41EE6" w:rsidRPr="00725236" w:rsidDel="003500C4">
          <w:rPr>
            <w:szCs w:val="22"/>
          </w:rPr>
          <w:delText xml:space="preserve">STELARA </w:delText>
        </w:r>
      </w:del>
      <w:r w:rsidR="00E41EE6" w:rsidRPr="00725236">
        <w:rPr>
          <w:szCs w:val="22"/>
        </w:rPr>
        <w:t>injectieflacons op basis van het lichaamsoppervlak (BSA) van de patiënt (zie rubriek 4.2, tabel 2</w:t>
      </w:r>
      <w:ins w:id="1788" w:author="Benelux LOC RA 4" w:date="2026-06-02T14:01:00Z" w16du:dateUtc="2026-06-02T12:01:00Z">
        <w:r w:rsidR="003500C4" w:rsidRPr="00725236">
          <w:rPr>
            <w:szCs w:val="22"/>
          </w:rPr>
          <w:t xml:space="preserve"> in de Samenvatting van de </w:t>
        </w:r>
      </w:ins>
      <w:ins w:id="1789" w:author="Benelux LOC RA 4" w:date="2026-07-10T10:50:00Z" w16du:dateUtc="2026-07-10T08:50:00Z">
        <w:r w:rsidR="00364404" w:rsidRPr="00725236">
          <w:rPr>
            <w:szCs w:val="22"/>
          </w:rPr>
          <w:t>p</w:t>
        </w:r>
      </w:ins>
      <w:ins w:id="1790" w:author="Benelux LOC RA 4" w:date="2026-06-02T14:01:00Z" w16du:dateUtc="2026-06-02T12:01:00Z">
        <w:r w:rsidR="003500C4" w:rsidRPr="00725236">
          <w:rPr>
            <w:szCs w:val="22"/>
          </w:rPr>
          <w:t>roductkenmerken</w:t>
        </w:r>
      </w:ins>
      <w:r w:rsidR="00E41EE6" w:rsidRPr="009E5379">
        <w:rPr>
          <w:szCs w:val="22"/>
        </w:rPr>
        <w:t>)</w:t>
      </w:r>
      <w:r w:rsidRPr="009E5379">
        <w:t>. Elke 26</w:t>
      </w:r>
      <w:r w:rsidRPr="009E5379">
        <w:rPr>
          <w:szCs w:val="22"/>
        </w:rPr>
        <w:t> </w:t>
      </w:r>
      <w:r w:rsidRPr="009E5379">
        <w:t>ml STELARA injectieflacon bevat 130</w:t>
      </w:r>
      <w:r w:rsidRPr="009E5379">
        <w:rPr>
          <w:szCs w:val="22"/>
        </w:rPr>
        <w:t> </w:t>
      </w:r>
      <w:r w:rsidRPr="009E5379">
        <w:t>mg ustekinumab.</w:t>
      </w:r>
    </w:p>
    <w:p w14:paraId="1F711A89" w14:textId="77777777" w:rsidR="00030A0D" w:rsidRPr="00613103" w:rsidRDefault="00030A0D" w:rsidP="00B75A45">
      <w:pPr>
        <w:ind w:left="567" w:hanging="567"/>
      </w:pPr>
      <w:r w:rsidRPr="009E5379">
        <w:t>2.</w:t>
      </w:r>
      <w:r w:rsidRPr="009E5379">
        <w:tab/>
        <w:t>Trek uit de 250 ml infuuszak een hoeveelheid van de 9 mg/ml (0,9%) natriumchlorideoplossing op die gelijk is aan de hoeveelheid STELARA die moet worden toegevoegd en gooi deze hoeveelheid dan weg (gooi 26</w:t>
      </w:r>
      <w:r w:rsidRPr="009E5379">
        <w:rPr>
          <w:szCs w:val="22"/>
        </w:rPr>
        <w:t> </w:t>
      </w:r>
      <w:r w:rsidRPr="009E5379">
        <w:t>ml</w:t>
      </w:r>
      <w:r w:rsidRPr="00613103">
        <w:t xml:space="preserve"> natriumchloride weg voor elke benodigde STELARA injectieflacon, gooi 52</w:t>
      </w:r>
      <w:r w:rsidRPr="00613103">
        <w:rPr>
          <w:szCs w:val="22"/>
        </w:rPr>
        <w:t> </w:t>
      </w:r>
      <w:r w:rsidRPr="00613103">
        <w:t>ml weg voor 2</w:t>
      </w:r>
      <w:r w:rsidRPr="00613103">
        <w:rPr>
          <w:szCs w:val="22"/>
        </w:rPr>
        <w:t> </w:t>
      </w:r>
      <w:r w:rsidRPr="00613103">
        <w:t>injectieflacons, gooi 78</w:t>
      </w:r>
      <w:r w:rsidRPr="00613103">
        <w:rPr>
          <w:szCs w:val="22"/>
        </w:rPr>
        <w:t> </w:t>
      </w:r>
      <w:r w:rsidRPr="00613103">
        <w:t>ml weg voor 3</w:t>
      </w:r>
      <w:r w:rsidRPr="00613103">
        <w:rPr>
          <w:szCs w:val="22"/>
        </w:rPr>
        <w:t> </w:t>
      </w:r>
      <w:r w:rsidRPr="00613103">
        <w:t>injectieflacons, gooi 104</w:t>
      </w:r>
      <w:r w:rsidRPr="00613103">
        <w:rPr>
          <w:szCs w:val="22"/>
        </w:rPr>
        <w:t> </w:t>
      </w:r>
      <w:r w:rsidRPr="00613103">
        <w:t>ml weg voor 4</w:t>
      </w:r>
      <w:r w:rsidRPr="00613103">
        <w:rPr>
          <w:szCs w:val="22"/>
        </w:rPr>
        <w:t> </w:t>
      </w:r>
      <w:r w:rsidRPr="00613103">
        <w:t>injectieflacons).</w:t>
      </w:r>
    </w:p>
    <w:p w14:paraId="5113BF74" w14:textId="77777777" w:rsidR="00030A0D" w:rsidRPr="00613103" w:rsidRDefault="00030A0D" w:rsidP="00B75A45">
      <w:pPr>
        <w:ind w:left="567" w:hanging="567"/>
      </w:pPr>
      <w:r w:rsidRPr="00613103">
        <w:t>3.</w:t>
      </w:r>
      <w:r w:rsidRPr="00613103">
        <w:tab/>
        <w:t>Trek uit elke benodigde injectieflacon 26</w:t>
      </w:r>
      <w:r w:rsidRPr="00613103">
        <w:rPr>
          <w:szCs w:val="22"/>
        </w:rPr>
        <w:t> </w:t>
      </w:r>
      <w:r w:rsidRPr="00613103">
        <w:t>ml STELARA op en voeg die toe aan de 250</w:t>
      </w:r>
      <w:r w:rsidRPr="00613103">
        <w:rPr>
          <w:szCs w:val="22"/>
        </w:rPr>
        <w:t> </w:t>
      </w:r>
      <w:r w:rsidRPr="00613103">
        <w:t>ml infuuszak. Het uiteindelijke volume in de infuuszak moet 250</w:t>
      </w:r>
      <w:r w:rsidRPr="00613103">
        <w:rPr>
          <w:szCs w:val="22"/>
        </w:rPr>
        <w:t> </w:t>
      </w:r>
      <w:r w:rsidRPr="00613103">
        <w:t>ml zijn. Meng de inhoud voorzichtig.</w:t>
      </w:r>
    </w:p>
    <w:p w14:paraId="7DA49C21" w14:textId="442D94BB" w:rsidR="00030A0D" w:rsidRPr="00613103" w:rsidRDefault="00030A0D" w:rsidP="00CD18DB">
      <w:pPr>
        <w:ind w:left="567" w:hanging="567"/>
      </w:pPr>
      <w:r w:rsidRPr="00613103">
        <w:t>4.</w:t>
      </w:r>
      <w:r w:rsidRPr="00613103">
        <w:tab/>
      </w:r>
      <w:r w:rsidRPr="00613103">
        <w:rPr>
          <w:szCs w:val="22"/>
        </w:rPr>
        <w:t xml:space="preserve">Voor pediatrische patiënten met de ziekte van Crohn </w:t>
      </w:r>
      <w:ins w:id="1791" w:author="ACOLAD" w:date="2026-04-27T13:26:00Z">
        <w:r w:rsidR="00AA2C30">
          <w:rPr>
            <w:szCs w:val="22"/>
          </w:rPr>
          <w:t xml:space="preserve">of </w:t>
        </w:r>
      </w:ins>
      <w:ins w:id="1792" w:author="ACOLAD" w:date="2026-04-27T13:27:00Z">
        <w:r w:rsidR="00AA2C30">
          <w:rPr>
            <w:szCs w:val="22"/>
          </w:rPr>
          <w:t xml:space="preserve">colitis ulcerosa </w:t>
        </w:r>
      </w:ins>
      <w:r w:rsidRPr="00613103">
        <w:rPr>
          <w:szCs w:val="22"/>
        </w:rPr>
        <w:t xml:space="preserve">met een gewicht van minder dan 40 kg </w:t>
      </w:r>
      <w:r w:rsidR="00E41EE6" w:rsidRPr="00613103">
        <w:rPr>
          <w:szCs w:val="22"/>
        </w:rPr>
        <w:t>is</w:t>
      </w:r>
      <w:r w:rsidRPr="00613103">
        <w:rPr>
          <w:szCs w:val="22"/>
        </w:rPr>
        <w:t xml:space="preserve"> de dosis </w:t>
      </w:r>
      <w:r w:rsidR="00704E13" w:rsidRPr="00613103">
        <w:rPr>
          <w:szCs w:val="22"/>
        </w:rPr>
        <w:t xml:space="preserve">gebaseerd </w:t>
      </w:r>
      <w:r w:rsidRPr="00613103">
        <w:rPr>
          <w:szCs w:val="22"/>
        </w:rPr>
        <w:t>op het BSA van de patiënt</w:t>
      </w:r>
      <w:r w:rsidR="00704E13" w:rsidRPr="00613103">
        <w:rPr>
          <w:szCs w:val="22"/>
        </w:rPr>
        <w:t>,</w:t>
      </w:r>
      <w:r w:rsidRPr="00613103">
        <w:rPr>
          <w:szCs w:val="22"/>
        </w:rPr>
        <w:t xml:space="preserve"> als een eenmalige intraveneuze (i.v.) dosis STELARA. Trek uit de 100 ml infuuszak een hoeveelheid van de 9 mg/ml (0,9%) natriumchlorideoplossing op die gelijk is aan de hoeveelheid STELARA die moet worden toegevoegd en gooi deze hoeveelheid dan weg. </w:t>
      </w:r>
      <w:r w:rsidR="00C8168B" w:rsidRPr="00613103">
        <w:t>Trek uit elke benodigde injectieflacon het juiste volume STELARA op en voeg dit toe aan de</w:t>
      </w:r>
      <w:r w:rsidR="00DF47D9" w:rsidRPr="00613103">
        <w:t xml:space="preserve"> 100</w:t>
      </w:r>
      <w:r w:rsidR="00E54BBF" w:rsidRPr="00613103">
        <w:t> </w:t>
      </w:r>
      <w:r w:rsidR="00DF47D9" w:rsidRPr="00613103">
        <w:t>ml</w:t>
      </w:r>
      <w:r w:rsidR="00C8168B" w:rsidRPr="00613103">
        <w:t xml:space="preserve"> infuuszak. </w:t>
      </w:r>
      <w:r w:rsidRPr="00613103">
        <w:rPr>
          <w:szCs w:val="22"/>
        </w:rPr>
        <w:t xml:space="preserve">Het uiteindelijke volume in de infuuszak moet 100 ml zijn. Meng </w:t>
      </w:r>
      <w:r w:rsidR="00DF47D9" w:rsidRPr="00613103">
        <w:rPr>
          <w:szCs w:val="22"/>
        </w:rPr>
        <w:t xml:space="preserve">de inhoud </w:t>
      </w:r>
      <w:r w:rsidRPr="00613103">
        <w:rPr>
          <w:szCs w:val="22"/>
        </w:rPr>
        <w:t>voorzichtig.</w:t>
      </w:r>
    </w:p>
    <w:p w14:paraId="2F0699C5" w14:textId="3451A719" w:rsidR="00030A0D" w:rsidRPr="00613103" w:rsidRDefault="00030A0D" w:rsidP="00B75A45">
      <w:pPr>
        <w:ind w:left="567" w:hanging="567"/>
      </w:pPr>
      <w:r w:rsidRPr="00613103">
        <w:t>5.</w:t>
      </w:r>
      <w:r w:rsidRPr="00613103">
        <w:tab/>
        <w:t>Voer voorafgaand aan de toediening een visuele inspectie van de verdunde oplossing uit. Gebruik de oplossing niet als er ondoorzichtige deeltjes, verkleuring of vreemde deeltjes te zien zijn.</w:t>
      </w:r>
    </w:p>
    <w:p w14:paraId="2B45F71B" w14:textId="3B84396F" w:rsidR="00030A0D" w:rsidRPr="00613103" w:rsidRDefault="00030A0D" w:rsidP="00B75A45">
      <w:pPr>
        <w:ind w:left="567" w:hanging="567"/>
      </w:pPr>
      <w:r w:rsidRPr="00613103">
        <w:t>6.</w:t>
      </w:r>
      <w:r w:rsidRPr="00613103">
        <w:tab/>
        <w:t>Dien de verdunde oplossing over een periode van minstens één uur toe. Na verdunning dient de infusie binnen acht uur na verdunning in de infuuszak te worden voltooid.</w:t>
      </w:r>
    </w:p>
    <w:p w14:paraId="362586CC" w14:textId="5A9C1883" w:rsidR="00030A0D" w:rsidRPr="00613103" w:rsidRDefault="00030A0D" w:rsidP="00B75A45">
      <w:pPr>
        <w:ind w:left="567" w:hanging="567"/>
      </w:pPr>
      <w:r w:rsidRPr="00613103">
        <w:t>7.</w:t>
      </w:r>
      <w:r w:rsidRPr="00613103">
        <w:tab/>
        <w:t xml:space="preserve">Gebruik alleen een infusieset met een steriele, </w:t>
      </w:r>
      <w:r w:rsidRPr="00613103">
        <w:rPr>
          <w:szCs w:val="24"/>
        </w:rPr>
        <w:t>niet-pyrogene lijnfilter met lage eiwitbinding</w:t>
      </w:r>
      <w:r w:rsidRPr="00613103">
        <w:t xml:space="preserve"> (</w:t>
      </w:r>
      <w:r w:rsidRPr="00613103">
        <w:rPr>
          <w:szCs w:val="24"/>
        </w:rPr>
        <w:t>poriegrootte</w:t>
      </w:r>
      <w:r w:rsidRPr="00613103">
        <w:t xml:space="preserve"> 0,2</w:t>
      </w:r>
      <w:r w:rsidRPr="00613103">
        <w:rPr>
          <w:szCs w:val="22"/>
        </w:rPr>
        <w:t> </w:t>
      </w:r>
      <w:r w:rsidRPr="00613103">
        <w:t>micrometer).</w:t>
      </w:r>
    </w:p>
    <w:p w14:paraId="58B11E98" w14:textId="3165347B" w:rsidR="00030A0D" w:rsidRPr="00613103" w:rsidRDefault="00030A0D" w:rsidP="00B75A45">
      <w:pPr>
        <w:ind w:left="567" w:hanging="567"/>
      </w:pPr>
      <w:r w:rsidRPr="00613103">
        <w:t>8.</w:t>
      </w:r>
      <w:r w:rsidRPr="00613103">
        <w:tab/>
        <w:t>Elke injectieflacon is uitsluitend voor eenmalig gebruik en al het ongebruikte geneesmiddel dient te worden vernietigd overeenkomstig lokale voorschriften.</w:t>
      </w:r>
    </w:p>
    <w:p w14:paraId="1DEF88EF" w14:textId="77777777" w:rsidR="00030A0D" w:rsidRPr="00613103" w:rsidRDefault="00030A0D" w:rsidP="00B75A45">
      <w:pPr>
        <w:tabs>
          <w:tab w:val="clear" w:pos="567"/>
          <w:tab w:val="left" w:pos="270"/>
        </w:tabs>
      </w:pPr>
    </w:p>
    <w:p w14:paraId="0964F8E4" w14:textId="77777777" w:rsidR="00030A0D" w:rsidRPr="00613103" w:rsidRDefault="00030A0D" w:rsidP="00B75A45">
      <w:pPr>
        <w:keepNext/>
        <w:widowControl w:val="0"/>
      </w:pPr>
      <w:r w:rsidRPr="00613103">
        <w:rPr>
          <w:bCs/>
          <w:u w:val="single"/>
        </w:rPr>
        <w:t>Bewaring</w:t>
      </w:r>
    </w:p>
    <w:p w14:paraId="01AD01EC" w14:textId="77777777" w:rsidR="00030A0D" w:rsidRPr="00613103" w:rsidRDefault="00030A0D" w:rsidP="00B75A45">
      <w:pPr>
        <w:tabs>
          <w:tab w:val="clear" w:pos="567"/>
          <w:tab w:val="left" w:pos="270"/>
        </w:tabs>
      </w:pPr>
      <w:r w:rsidRPr="00613103">
        <w:t>Zo nodig kan de verdunde infusieoplossing bij kamertemperatuur worden bewaard. De infusie dient binnen 8 uur na verdunning in de infuuszak te worden voltooid. Niet in de vriezer bewaren.</w:t>
      </w:r>
    </w:p>
    <w:p w14:paraId="652F6BF6" w14:textId="77777777" w:rsidR="00030A0D" w:rsidRPr="00613103" w:rsidRDefault="00030A0D" w:rsidP="00B75A45">
      <w:pPr>
        <w:tabs>
          <w:tab w:val="clear" w:pos="567"/>
        </w:tabs>
        <w:jc w:val="center"/>
        <w:rPr>
          <w:b/>
        </w:rPr>
      </w:pPr>
      <w:r w:rsidRPr="00613103">
        <w:rPr>
          <w:b/>
        </w:rPr>
        <w:br w:type="page"/>
      </w:r>
      <w:r w:rsidRPr="00613103">
        <w:rPr>
          <w:b/>
        </w:rPr>
        <w:lastRenderedPageBreak/>
        <w:t>Bijsluiter: informatie voor de gebruiker</w:t>
      </w:r>
    </w:p>
    <w:p w14:paraId="674DA32B" w14:textId="77777777" w:rsidR="00030A0D" w:rsidRPr="00613103" w:rsidRDefault="00030A0D" w:rsidP="00B75A45">
      <w:pPr>
        <w:jc w:val="center"/>
        <w:rPr>
          <w:b/>
        </w:rPr>
      </w:pPr>
    </w:p>
    <w:p w14:paraId="2879A18F" w14:textId="77777777" w:rsidR="00030A0D" w:rsidRPr="00613103" w:rsidRDefault="00030A0D" w:rsidP="00B75A45">
      <w:pPr>
        <w:numPr>
          <w:ilvl w:val="12"/>
          <w:numId w:val="0"/>
        </w:numPr>
        <w:jc w:val="center"/>
        <w:rPr>
          <w:b/>
          <w:bCs/>
        </w:rPr>
      </w:pPr>
      <w:r w:rsidRPr="00613103">
        <w:rPr>
          <w:b/>
          <w:bCs/>
        </w:rPr>
        <w:t>STELARA 45 mg oplossing voor injectie</w:t>
      </w:r>
    </w:p>
    <w:p w14:paraId="5D37A4DE" w14:textId="77777777" w:rsidR="00030A0D" w:rsidRPr="00613103" w:rsidRDefault="00030A0D" w:rsidP="00B75A45">
      <w:pPr>
        <w:numPr>
          <w:ilvl w:val="12"/>
          <w:numId w:val="0"/>
        </w:numPr>
        <w:jc w:val="center"/>
      </w:pPr>
      <w:r w:rsidRPr="00613103">
        <w:t>ustekinumab</w:t>
      </w:r>
    </w:p>
    <w:p w14:paraId="3ABCC226" w14:textId="77777777" w:rsidR="00030A0D" w:rsidRPr="00613103" w:rsidRDefault="00030A0D" w:rsidP="00B75A45">
      <w:pPr>
        <w:jc w:val="center"/>
      </w:pPr>
    </w:p>
    <w:p w14:paraId="7670FC0D" w14:textId="77777777" w:rsidR="00030A0D" w:rsidRPr="00613103" w:rsidRDefault="00030A0D" w:rsidP="00B75A45">
      <w:pPr>
        <w:keepNext/>
        <w:suppressAutoHyphens/>
        <w:rPr>
          <w:b/>
          <w:bCs/>
        </w:rPr>
      </w:pPr>
      <w:r w:rsidRPr="00613103">
        <w:rPr>
          <w:b/>
          <w:bCs/>
        </w:rPr>
        <w:t>Lees goed de hele bijsluiter voordat u dit geneesmiddel gaat gebruiken want er staat belangrijke informatie in voor u.</w:t>
      </w:r>
    </w:p>
    <w:p w14:paraId="67826D2A" w14:textId="77777777" w:rsidR="00030A0D" w:rsidRPr="00613103" w:rsidRDefault="00030A0D" w:rsidP="00B75A45">
      <w:pPr>
        <w:keepNext/>
        <w:widowControl w:val="0"/>
        <w:rPr>
          <w:b/>
        </w:rPr>
      </w:pPr>
    </w:p>
    <w:p w14:paraId="11A2DA93" w14:textId="77777777" w:rsidR="00030A0D" w:rsidRPr="00613103" w:rsidRDefault="00030A0D" w:rsidP="00B75A45">
      <w:pPr>
        <w:keepNext/>
        <w:widowControl w:val="0"/>
        <w:rPr>
          <w:b/>
        </w:rPr>
      </w:pPr>
      <w:r w:rsidRPr="00613103">
        <w:rPr>
          <w:b/>
        </w:rPr>
        <w:t>Deze bijsluiter is geschreven voor de persoon die het geneesmiddel gebruikt. Als u de ouder of de verzorger bent die Stelara aan een kind zal toedienen, lees deze informatie dan zorgvuldig.</w:t>
      </w:r>
    </w:p>
    <w:p w14:paraId="2FA7E59D" w14:textId="77777777" w:rsidR="00030A0D" w:rsidRPr="00613103" w:rsidRDefault="00030A0D" w:rsidP="00B75A45"/>
    <w:p w14:paraId="572071F4" w14:textId="77777777" w:rsidR="00030A0D" w:rsidRPr="00613103" w:rsidRDefault="00030A0D" w:rsidP="00B75A45">
      <w:pPr>
        <w:numPr>
          <w:ilvl w:val="0"/>
          <w:numId w:val="60"/>
        </w:numPr>
        <w:ind w:left="567" w:hanging="567"/>
        <w:rPr>
          <w:szCs w:val="24"/>
        </w:rPr>
      </w:pPr>
      <w:r w:rsidRPr="00613103">
        <w:t>Bewaar deze bijsluiter. Misschien heeft u hem later weer nodig.</w:t>
      </w:r>
    </w:p>
    <w:p w14:paraId="12C08725" w14:textId="77777777" w:rsidR="00030A0D" w:rsidRPr="00613103" w:rsidRDefault="00030A0D" w:rsidP="00B75A45">
      <w:pPr>
        <w:numPr>
          <w:ilvl w:val="0"/>
          <w:numId w:val="60"/>
        </w:numPr>
        <w:ind w:left="567" w:hanging="567"/>
      </w:pPr>
      <w:r w:rsidRPr="00613103">
        <w:t>Heeft u nog vragen? Neem dan contact op met uw arts of apotheker.</w:t>
      </w:r>
    </w:p>
    <w:p w14:paraId="7F0D4053" w14:textId="77777777" w:rsidR="00030A0D" w:rsidRPr="00613103" w:rsidRDefault="00030A0D" w:rsidP="00B75A45">
      <w:pPr>
        <w:numPr>
          <w:ilvl w:val="0"/>
          <w:numId w:val="60"/>
        </w:numPr>
        <w:ind w:left="567" w:hanging="567"/>
      </w:pPr>
      <w:r w:rsidRPr="00613103">
        <w:t>Geef dit geneesmiddel niet door aan anderen, want het is alleen aan u voorgeschreven. Het kan schadelijk zijn voor anderen, ook al hebben zij dezelfde klachten als u.</w:t>
      </w:r>
    </w:p>
    <w:p w14:paraId="3A699E99" w14:textId="77777777" w:rsidR="00030A0D" w:rsidRPr="00613103" w:rsidRDefault="00030A0D" w:rsidP="00B75A45">
      <w:pPr>
        <w:numPr>
          <w:ilvl w:val="0"/>
          <w:numId w:val="60"/>
        </w:numPr>
        <w:ind w:left="567" w:hanging="567"/>
      </w:pPr>
      <w:r w:rsidRPr="00613103">
        <w:t>Krijgt u last van een van de bijwerkingen die in rubriek 4 staan? Of krijgt u een bijwerking die niet in deze bijsluiter staat? Neem dan contact op met uw arts of</w:t>
      </w:r>
      <w:r w:rsidRPr="00613103">
        <w:rPr>
          <w:szCs w:val="24"/>
        </w:rPr>
        <w:t xml:space="preserve"> </w:t>
      </w:r>
      <w:r w:rsidRPr="00613103">
        <w:t>apotheker.</w:t>
      </w:r>
    </w:p>
    <w:p w14:paraId="00F62389" w14:textId="77777777" w:rsidR="00030A0D" w:rsidRPr="00613103" w:rsidRDefault="00030A0D" w:rsidP="00B75A45"/>
    <w:p w14:paraId="7DBDEAF9" w14:textId="77777777" w:rsidR="00030A0D" w:rsidRPr="00613103" w:rsidRDefault="00030A0D" w:rsidP="00B75A45">
      <w:pPr>
        <w:keepNext/>
        <w:rPr>
          <w:b/>
        </w:rPr>
      </w:pPr>
      <w:r w:rsidRPr="00613103">
        <w:rPr>
          <w:b/>
        </w:rPr>
        <w:t>Inhoud van deze bijsluiter</w:t>
      </w:r>
    </w:p>
    <w:p w14:paraId="79EC591A" w14:textId="77777777" w:rsidR="00030A0D" w:rsidRPr="00613103" w:rsidRDefault="00030A0D" w:rsidP="00B75A45">
      <w:r w:rsidRPr="00613103">
        <w:t>1.</w:t>
      </w:r>
      <w:r w:rsidRPr="00613103">
        <w:tab/>
        <w:t>Wat is Stelara en waarvoor wordt dit middel gebruikt?</w:t>
      </w:r>
    </w:p>
    <w:p w14:paraId="7B232F8E" w14:textId="77777777" w:rsidR="00030A0D" w:rsidRPr="00613103" w:rsidRDefault="00030A0D" w:rsidP="00B75A45">
      <w:r w:rsidRPr="00613103">
        <w:t>2.</w:t>
      </w:r>
      <w:r w:rsidRPr="00613103">
        <w:tab/>
        <w:t xml:space="preserve">Wanneer mag u dit middel niet </w:t>
      </w:r>
      <w:r w:rsidRPr="00613103">
        <w:rPr>
          <w:szCs w:val="22"/>
        </w:rPr>
        <w:t>g</w:t>
      </w:r>
      <w:r w:rsidRPr="00613103">
        <w:t>ebruiken of moet u er extra voorzichtig mee zijn?</w:t>
      </w:r>
    </w:p>
    <w:p w14:paraId="0FE45732" w14:textId="77777777" w:rsidR="00030A0D" w:rsidRPr="00613103" w:rsidRDefault="00030A0D" w:rsidP="00B75A45">
      <w:r w:rsidRPr="00613103">
        <w:t>3.</w:t>
      </w:r>
      <w:r w:rsidRPr="00613103">
        <w:tab/>
        <w:t>Hoe gebruikt u dit middel</w:t>
      </w:r>
      <w:r w:rsidRPr="00613103">
        <w:rPr>
          <w:szCs w:val="22"/>
        </w:rPr>
        <w:t>?</w:t>
      </w:r>
    </w:p>
    <w:p w14:paraId="45F1CF56" w14:textId="77777777" w:rsidR="00030A0D" w:rsidRPr="00613103" w:rsidRDefault="00030A0D" w:rsidP="00B75A45">
      <w:r w:rsidRPr="00613103">
        <w:t>4.</w:t>
      </w:r>
      <w:r w:rsidRPr="00613103">
        <w:tab/>
        <w:t>Mogelijke bijwerkingen</w:t>
      </w:r>
    </w:p>
    <w:p w14:paraId="68ABFC98" w14:textId="77777777" w:rsidR="00030A0D" w:rsidRPr="00613103" w:rsidRDefault="00030A0D" w:rsidP="00B75A45">
      <w:r w:rsidRPr="00613103">
        <w:t>5.</w:t>
      </w:r>
      <w:r w:rsidRPr="00613103">
        <w:tab/>
        <w:t>Hoe bewaart u dit middel?</w:t>
      </w:r>
    </w:p>
    <w:p w14:paraId="290631B4" w14:textId="77777777" w:rsidR="00030A0D" w:rsidRPr="00613103" w:rsidRDefault="00030A0D" w:rsidP="00B75A45">
      <w:r w:rsidRPr="00613103">
        <w:t>6.</w:t>
      </w:r>
      <w:r w:rsidRPr="00613103">
        <w:tab/>
      </w:r>
      <w:r w:rsidRPr="00613103">
        <w:rPr>
          <w:szCs w:val="24"/>
        </w:rPr>
        <w:t>I</w:t>
      </w:r>
      <w:r w:rsidRPr="00613103">
        <w:t xml:space="preserve">nhoud van de verpakking </w:t>
      </w:r>
      <w:r w:rsidRPr="00613103">
        <w:rPr>
          <w:szCs w:val="24"/>
        </w:rPr>
        <w:t>en overige</w:t>
      </w:r>
      <w:r w:rsidRPr="00613103">
        <w:t xml:space="preserve"> informatie</w:t>
      </w:r>
    </w:p>
    <w:p w14:paraId="6DADA21A" w14:textId="77777777" w:rsidR="00030A0D" w:rsidRPr="00613103" w:rsidRDefault="00030A0D" w:rsidP="00B75A45">
      <w:pPr>
        <w:numPr>
          <w:ilvl w:val="12"/>
          <w:numId w:val="0"/>
        </w:numPr>
      </w:pPr>
    </w:p>
    <w:p w14:paraId="3930A5DF" w14:textId="77777777" w:rsidR="00030A0D" w:rsidRPr="00613103" w:rsidRDefault="00030A0D" w:rsidP="00B75A45">
      <w:pPr>
        <w:numPr>
          <w:ilvl w:val="12"/>
          <w:numId w:val="0"/>
        </w:numPr>
      </w:pPr>
    </w:p>
    <w:p w14:paraId="1A58418B" w14:textId="77777777" w:rsidR="00030A0D" w:rsidRPr="00613103" w:rsidRDefault="00030A0D" w:rsidP="00B75A45">
      <w:pPr>
        <w:keepNext/>
        <w:ind w:left="567" w:hanging="567"/>
        <w:outlineLvl w:val="2"/>
        <w:rPr>
          <w:b/>
          <w:bCs/>
        </w:rPr>
      </w:pPr>
      <w:r w:rsidRPr="00613103">
        <w:rPr>
          <w:b/>
          <w:bCs/>
        </w:rPr>
        <w:t>1.</w:t>
      </w:r>
      <w:r w:rsidRPr="00613103">
        <w:rPr>
          <w:b/>
          <w:bCs/>
        </w:rPr>
        <w:tab/>
        <w:t>Wat is Stelara en waarvoor wordt dit middel gebruikt?</w:t>
      </w:r>
    </w:p>
    <w:p w14:paraId="46D729B1" w14:textId="77777777" w:rsidR="00030A0D" w:rsidRPr="00613103" w:rsidRDefault="00030A0D" w:rsidP="00B75A45">
      <w:pPr>
        <w:keepNext/>
        <w:numPr>
          <w:ilvl w:val="12"/>
          <w:numId w:val="0"/>
        </w:numPr>
      </w:pPr>
    </w:p>
    <w:p w14:paraId="47674DFB" w14:textId="77777777" w:rsidR="00030A0D" w:rsidRPr="00613103" w:rsidRDefault="00030A0D" w:rsidP="00B75A45">
      <w:pPr>
        <w:keepNext/>
        <w:rPr>
          <w:b/>
        </w:rPr>
      </w:pPr>
      <w:r w:rsidRPr="00613103">
        <w:rPr>
          <w:b/>
        </w:rPr>
        <w:t>Wat is Stelara?</w:t>
      </w:r>
    </w:p>
    <w:p w14:paraId="6127787D" w14:textId="77777777" w:rsidR="00030A0D" w:rsidRPr="00613103" w:rsidRDefault="00030A0D" w:rsidP="00B75A45">
      <w:r w:rsidRPr="00613103">
        <w:t>Stelara bevat het werkzaam bestanddeel ‘ustekinumab’, een monoklonaal antilichaam. Monoklonale antilichamen zijn eiwitten die specifiek bepaalde eiwitten in het lichaam herkennen en zich eraan binden.</w:t>
      </w:r>
    </w:p>
    <w:p w14:paraId="4246393D" w14:textId="77777777" w:rsidR="00030A0D" w:rsidRPr="00613103" w:rsidRDefault="00030A0D" w:rsidP="00B75A45"/>
    <w:p w14:paraId="1B0EAD3B" w14:textId="77777777" w:rsidR="00030A0D" w:rsidRPr="00613103" w:rsidRDefault="00030A0D" w:rsidP="00B75A45">
      <w:r w:rsidRPr="00613103">
        <w:t>Stelara behoort tot de groep van geneesmiddelen met de naam ‘immunosuppressiva’. Deze geneesmiddelen werken door een deel van het afweersysteem te verzwakken.</w:t>
      </w:r>
    </w:p>
    <w:p w14:paraId="1D1882A2" w14:textId="77777777" w:rsidR="00030A0D" w:rsidRPr="00613103" w:rsidRDefault="00030A0D" w:rsidP="00B75A45"/>
    <w:p w14:paraId="50583E4B" w14:textId="77777777" w:rsidR="00030A0D" w:rsidRPr="00613103" w:rsidRDefault="00030A0D" w:rsidP="00B75A45">
      <w:pPr>
        <w:keepNext/>
        <w:rPr>
          <w:b/>
          <w:szCs w:val="22"/>
        </w:rPr>
      </w:pPr>
      <w:r w:rsidRPr="00613103">
        <w:rPr>
          <w:b/>
          <w:szCs w:val="22"/>
        </w:rPr>
        <w:t>Waarvoor wordt dit middel gebruikt?</w:t>
      </w:r>
    </w:p>
    <w:p w14:paraId="645A9AFC" w14:textId="77777777" w:rsidR="00030A0D" w:rsidRPr="00613103" w:rsidRDefault="00030A0D" w:rsidP="00B75A45">
      <w:pPr>
        <w:rPr>
          <w:szCs w:val="22"/>
        </w:rPr>
      </w:pPr>
      <w:r w:rsidRPr="00613103">
        <w:rPr>
          <w:szCs w:val="22"/>
        </w:rPr>
        <w:t xml:space="preserve">Stelara </w:t>
      </w:r>
      <w:r w:rsidRPr="00613103">
        <w:t>wordt gebruikt om de volgende ontstekingsziekten te behandelen</w:t>
      </w:r>
      <w:r w:rsidRPr="00613103">
        <w:rPr>
          <w:szCs w:val="22"/>
        </w:rPr>
        <w:t>:</w:t>
      </w:r>
    </w:p>
    <w:p w14:paraId="02F8AA4A" w14:textId="77777777" w:rsidR="00030A0D" w:rsidRPr="00613103" w:rsidRDefault="00030A0D" w:rsidP="00B75A45">
      <w:pPr>
        <w:numPr>
          <w:ilvl w:val="1"/>
          <w:numId w:val="16"/>
        </w:numPr>
        <w:ind w:left="567" w:hanging="567"/>
        <w:rPr>
          <w:szCs w:val="22"/>
        </w:rPr>
      </w:pPr>
      <w:r w:rsidRPr="00613103">
        <w:rPr>
          <w:szCs w:val="22"/>
        </w:rPr>
        <w:t xml:space="preserve">plaque psoriasis - </w:t>
      </w:r>
      <w:r w:rsidRPr="00613103">
        <w:t>bij volwassenen en bij kinderen van 6 jaar en ouder</w:t>
      </w:r>
    </w:p>
    <w:p w14:paraId="18A98C36" w14:textId="77777777" w:rsidR="00030A0D" w:rsidRPr="00613103" w:rsidRDefault="00030A0D" w:rsidP="00B75A45">
      <w:pPr>
        <w:numPr>
          <w:ilvl w:val="1"/>
          <w:numId w:val="16"/>
        </w:numPr>
        <w:ind w:left="567" w:hanging="567"/>
      </w:pPr>
      <w:r w:rsidRPr="00613103">
        <w:rPr>
          <w:szCs w:val="22"/>
        </w:rPr>
        <w:t xml:space="preserve">arthritis psoriatica (gewrichtspsoriasis) - </w:t>
      </w:r>
      <w:r w:rsidRPr="00613103">
        <w:t>bij volwassenen</w:t>
      </w:r>
    </w:p>
    <w:p w14:paraId="3B74B75B" w14:textId="129B12D3" w:rsidR="00030A0D" w:rsidRPr="00613103" w:rsidRDefault="00030A0D" w:rsidP="00B75A45">
      <w:pPr>
        <w:numPr>
          <w:ilvl w:val="1"/>
          <w:numId w:val="16"/>
        </w:numPr>
        <w:ind w:left="567" w:hanging="567"/>
        <w:rPr>
          <w:szCs w:val="22"/>
        </w:rPr>
      </w:pPr>
      <w:r w:rsidRPr="00613103">
        <w:rPr>
          <w:szCs w:val="22"/>
        </w:rPr>
        <w:t>matige tot ernstige ziekte van Crohn - bij volwassenen</w:t>
      </w:r>
      <w:r w:rsidRPr="00613103">
        <w:t xml:space="preserve"> en bij kinderen van 2 jaar en ouder</w:t>
      </w:r>
    </w:p>
    <w:p w14:paraId="07AAF055" w14:textId="1867B83F" w:rsidR="00030A0D" w:rsidRPr="00613103" w:rsidRDefault="00030A0D" w:rsidP="00B75A45">
      <w:pPr>
        <w:numPr>
          <w:ilvl w:val="1"/>
          <w:numId w:val="16"/>
        </w:numPr>
        <w:ind w:left="567" w:hanging="567"/>
        <w:rPr>
          <w:szCs w:val="22"/>
        </w:rPr>
      </w:pPr>
      <w:r w:rsidRPr="00613103">
        <w:rPr>
          <w:szCs w:val="22"/>
        </w:rPr>
        <w:t>matige tot ernstige colitis ulcerosa - bij volwassenen</w:t>
      </w:r>
      <w:ins w:id="1793" w:author="ACOLAD" w:date="2026-04-27T13:27:00Z">
        <w:r w:rsidR="00AA2C30">
          <w:rPr>
            <w:szCs w:val="22"/>
          </w:rPr>
          <w:t xml:space="preserve"> </w:t>
        </w:r>
        <w:r w:rsidR="00AA2C30" w:rsidRPr="00613103">
          <w:t>en bij kinderen van 2 jaar en ouder</w:t>
        </w:r>
      </w:ins>
    </w:p>
    <w:p w14:paraId="43D2B14A" w14:textId="77777777" w:rsidR="00030A0D" w:rsidRPr="00613103" w:rsidRDefault="00030A0D" w:rsidP="00B75A45"/>
    <w:p w14:paraId="04E83782" w14:textId="77777777" w:rsidR="00030A0D" w:rsidRPr="00613103" w:rsidRDefault="00030A0D" w:rsidP="00B75A45">
      <w:pPr>
        <w:keepNext/>
        <w:rPr>
          <w:b/>
        </w:rPr>
      </w:pPr>
      <w:r w:rsidRPr="00613103">
        <w:rPr>
          <w:b/>
        </w:rPr>
        <w:t>Plaque psoriasis</w:t>
      </w:r>
    </w:p>
    <w:p w14:paraId="5BA61E9D" w14:textId="77777777" w:rsidR="00030A0D" w:rsidRPr="00613103" w:rsidRDefault="00030A0D" w:rsidP="00B75A45">
      <w:r w:rsidRPr="00613103">
        <w:t>Plaque psoriasis is een huidaandoening die ontsteking van huid en nagels veroorzaakt. Stelara zal de ontsteking en andere verschijnselen van de ziekte verminderen.</w:t>
      </w:r>
    </w:p>
    <w:p w14:paraId="0EF14335" w14:textId="77777777" w:rsidR="00030A0D" w:rsidRPr="00613103" w:rsidRDefault="00030A0D" w:rsidP="00B75A45"/>
    <w:p w14:paraId="58ABF762" w14:textId="77777777" w:rsidR="00030A0D" w:rsidRPr="00613103" w:rsidRDefault="00030A0D" w:rsidP="00B75A45">
      <w:r w:rsidRPr="00613103">
        <w:t>Stelara wordt gebruikt bij volwassenen met matige tot ernstige plaque psoriasis die ciclosporine, methotrexaat of lichttherapie niet kunnen gebruiken of bij wie deze behandelingen niet werkten.</w:t>
      </w:r>
    </w:p>
    <w:p w14:paraId="583E4E1B" w14:textId="77777777" w:rsidR="00030A0D" w:rsidRPr="00613103" w:rsidRDefault="00030A0D" w:rsidP="00B75A45">
      <w:pPr>
        <w:widowControl w:val="0"/>
      </w:pPr>
    </w:p>
    <w:p w14:paraId="6947440A" w14:textId="77777777" w:rsidR="00030A0D" w:rsidRPr="00613103" w:rsidRDefault="00030A0D" w:rsidP="00B75A45">
      <w:pPr>
        <w:widowControl w:val="0"/>
      </w:pPr>
      <w:r w:rsidRPr="00613103">
        <w:t>Stelara wordt gebruikt bij kinderen en jongeren van 6</w:t>
      </w:r>
      <w:r w:rsidRPr="00613103">
        <w:rPr>
          <w:iCs/>
        </w:rPr>
        <w:t> jaar en ouder</w:t>
      </w:r>
      <w:r w:rsidRPr="00613103">
        <w:t xml:space="preserve"> met matige tot ernstige plaque psoriasis die lichttherapie of andere systemische (van het hele lichaam) behandelingen niet kunnen verdragen of bij wie deze behandelingen niet werkten.</w:t>
      </w:r>
    </w:p>
    <w:p w14:paraId="6E0A127D" w14:textId="77777777" w:rsidR="00030A0D" w:rsidRPr="00613103" w:rsidRDefault="00030A0D" w:rsidP="00B75A45"/>
    <w:p w14:paraId="137443F8" w14:textId="77777777" w:rsidR="00030A0D" w:rsidRPr="00613103" w:rsidRDefault="00030A0D" w:rsidP="00B75A45">
      <w:pPr>
        <w:keepNext/>
        <w:rPr>
          <w:b/>
        </w:rPr>
      </w:pPr>
      <w:r w:rsidRPr="00613103">
        <w:rPr>
          <w:b/>
        </w:rPr>
        <w:lastRenderedPageBreak/>
        <w:t>Arthritis psoriatica</w:t>
      </w:r>
    </w:p>
    <w:p w14:paraId="6E602CA0" w14:textId="77777777" w:rsidR="00030A0D" w:rsidRPr="00613103" w:rsidRDefault="00030A0D" w:rsidP="00B75A45">
      <w:pPr>
        <w:autoSpaceDE w:val="0"/>
        <w:autoSpaceDN w:val="0"/>
        <w:adjustRightInd w:val="0"/>
        <w:rPr>
          <w:szCs w:val="22"/>
        </w:rPr>
      </w:pPr>
      <w:r w:rsidRPr="00613103">
        <w:rPr>
          <w:szCs w:val="22"/>
        </w:rPr>
        <w:t>Arthritis psoriatica is een ontstekingsziekte van de gewrichten, gewoonlijk samen voorkomend met psoriasis. Als u actieve arthritis psoriatica heeft, zult u eerst andere geneesmiddelen krijgen. Als u op die geneesmiddelen niet goed genoeg reageert, kunt u Stelara krijgen om:</w:t>
      </w:r>
    </w:p>
    <w:p w14:paraId="7A9CE46B" w14:textId="77777777" w:rsidR="00030A0D" w:rsidRPr="00613103" w:rsidRDefault="00030A0D" w:rsidP="00B75A45">
      <w:pPr>
        <w:numPr>
          <w:ilvl w:val="1"/>
          <w:numId w:val="16"/>
        </w:numPr>
        <w:ind w:left="567" w:hanging="567"/>
        <w:rPr>
          <w:szCs w:val="22"/>
        </w:rPr>
      </w:pPr>
      <w:r w:rsidRPr="00613103">
        <w:rPr>
          <w:szCs w:val="22"/>
        </w:rPr>
        <w:t>ervoor te zorgen dat de klachten en symptomen van uw ziekte afnemen;</w:t>
      </w:r>
    </w:p>
    <w:p w14:paraId="6FF3C518" w14:textId="77777777" w:rsidR="00030A0D" w:rsidRPr="00613103" w:rsidRDefault="00030A0D" w:rsidP="00B75A45">
      <w:pPr>
        <w:numPr>
          <w:ilvl w:val="1"/>
          <w:numId w:val="16"/>
        </w:numPr>
        <w:ind w:left="567" w:hanging="567"/>
        <w:rPr>
          <w:szCs w:val="22"/>
        </w:rPr>
      </w:pPr>
      <w:r w:rsidRPr="00613103">
        <w:rPr>
          <w:szCs w:val="22"/>
        </w:rPr>
        <w:t>ervoor te zorgen dat u lichamelijk beter functioneert;</w:t>
      </w:r>
    </w:p>
    <w:p w14:paraId="75DD1D08" w14:textId="77777777" w:rsidR="00030A0D" w:rsidRPr="00613103" w:rsidRDefault="00030A0D" w:rsidP="00B75A45">
      <w:pPr>
        <w:numPr>
          <w:ilvl w:val="1"/>
          <w:numId w:val="16"/>
        </w:numPr>
        <w:ind w:left="567" w:hanging="567"/>
      </w:pPr>
      <w:r w:rsidRPr="00613103">
        <w:rPr>
          <w:szCs w:val="22"/>
        </w:rPr>
        <w:t>ervoor te zorgen dat de schade aan uw gewrichten wordt vertraagd.</w:t>
      </w:r>
    </w:p>
    <w:p w14:paraId="3EAFAABA" w14:textId="77777777" w:rsidR="00030A0D" w:rsidRPr="00613103" w:rsidRDefault="00030A0D" w:rsidP="00B75A45">
      <w:pPr>
        <w:numPr>
          <w:ilvl w:val="12"/>
          <w:numId w:val="0"/>
        </w:numPr>
      </w:pPr>
    </w:p>
    <w:p w14:paraId="74356DEB" w14:textId="77777777" w:rsidR="00030A0D" w:rsidRPr="00613103" w:rsidRDefault="00030A0D" w:rsidP="00B75A45">
      <w:pPr>
        <w:keepNext/>
        <w:widowControl w:val="0"/>
        <w:rPr>
          <w:b/>
        </w:rPr>
      </w:pPr>
      <w:r w:rsidRPr="00613103">
        <w:rPr>
          <w:b/>
        </w:rPr>
        <w:t>Ziekte van Crohn</w:t>
      </w:r>
    </w:p>
    <w:p w14:paraId="40C6D418" w14:textId="77777777" w:rsidR="00030A0D" w:rsidRPr="00613103" w:rsidRDefault="00030A0D" w:rsidP="00B75A45">
      <w:r w:rsidRPr="00613103">
        <w:t>De ziekte van Crohn is een ontstekingsziekte van de darm. Als u de ziekte van Crohn heeft, krijgt u eerst andere medicijnen. Als u niet goed genoeg op deze medicijnen reageert of deze medicijnen niet verdraagt, kunt u met Stelara worden behandeld om de klachten en symptomen van uw ziekte te verminderen.</w:t>
      </w:r>
    </w:p>
    <w:p w14:paraId="26C38326" w14:textId="77777777" w:rsidR="00030A0D" w:rsidRPr="00613103" w:rsidRDefault="00030A0D" w:rsidP="00B75A45"/>
    <w:p w14:paraId="358B07E5" w14:textId="77777777" w:rsidR="00030A0D" w:rsidRPr="00613103" w:rsidRDefault="00030A0D" w:rsidP="00B75A45">
      <w:pPr>
        <w:keepNext/>
        <w:widowControl w:val="0"/>
        <w:rPr>
          <w:b/>
        </w:rPr>
      </w:pPr>
      <w:r w:rsidRPr="00613103">
        <w:rPr>
          <w:b/>
        </w:rPr>
        <w:t>Colitis ulcerosa</w:t>
      </w:r>
    </w:p>
    <w:p w14:paraId="31BAB3C9" w14:textId="77777777" w:rsidR="00030A0D" w:rsidRPr="00613103" w:rsidRDefault="00030A0D" w:rsidP="00B75A45">
      <w:r w:rsidRPr="00613103">
        <w:t>Colitis ulcerosa is een ontstekingsziekte van de darm. Als u colitis ulcerosa heeft, krijgt u eerst andere medicijnen. Als u niet goed genoeg op deze medicijnen reageert of deze medicijnen niet verdraagt, kunt u met Stelara worden behandeld om de klachten en symptomen van uw ziekte te verminderen.</w:t>
      </w:r>
    </w:p>
    <w:p w14:paraId="628FE675" w14:textId="77777777" w:rsidR="00030A0D" w:rsidRPr="00613103" w:rsidRDefault="00030A0D" w:rsidP="00B75A45"/>
    <w:p w14:paraId="4588F86F" w14:textId="77777777" w:rsidR="00030A0D" w:rsidRPr="00613103" w:rsidRDefault="00030A0D" w:rsidP="00B75A45"/>
    <w:p w14:paraId="32AFA3AD" w14:textId="77777777" w:rsidR="00030A0D" w:rsidRPr="00613103" w:rsidRDefault="00030A0D" w:rsidP="00B75A45">
      <w:pPr>
        <w:keepNext/>
        <w:ind w:left="567" w:hanging="567"/>
        <w:outlineLvl w:val="2"/>
        <w:rPr>
          <w:b/>
          <w:bCs/>
        </w:rPr>
      </w:pPr>
      <w:r w:rsidRPr="00613103">
        <w:rPr>
          <w:b/>
          <w:bCs/>
        </w:rPr>
        <w:t>2.</w:t>
      </w:r>
      <w:r w:rsidRPr="00613103">
        <w:rPr>
          <w:b/>
          <w:bCs/>
        </w:rPr>
        <w:tab/>
        <w:t>Wanneer mag u dit middel niet gebruiken of moet u er extra voorzichtig mee zijn?</w:t>
      </w:r>
    </w:p>
    <w:p w14:paraId="1726E629" w14:textId="77777777" w:rsidR="00030A0D" w:rsidRPr="00613103" w:rsidRDefault="00030A0D" w:rsidP="00B75A45">
      <w:pPr>
        <w:keepNext/>
        <w:numPr>
          <w:ilvl w:val="12"/>
          <w:numId w:val="0"/>
        </w:numPr>
      </w:pPr>
    </w:p>
    <w:p w14:paraId="4A588338" w14:textId="77777777" w:rsidR="00030A0D" w:rsidRPr="00613103" w:rsidRDefault="00030A0D" w:rsidP="00B75A45">
      <w:pPr>
        <w:keepNext/>
        <w:numPr>
          <w:ilvl w:val="12"/>
          <w:numId w:val="0"/>
        </w:numPr>
        <w:rPr>
          <w:b/>
        </w:rPr>
      </w:pPr>
      <w:r w:rsidRPr="00613103">
        <w:rPr>
          <w:b/>
        </w:rPr>
        <w:t>Wanneer mag u dit middel niet gebruiken?</w:t>
      </w:r>
    </w:p>
    <w:p w14:paraId="40AECA65" w14:textId="77777777" w:rsidR="00030A0D" w:rsidRPr="00613103" w:rsidRDefault="00030A0D" w:rsidP="00B75A45">
      <w:pPr>
        <w:numPr>
          <w:ilvl w:val="1"/>
          <w:numId w:val="16"/>
        </w:numPr>
        <w:tabs>
          <w:tab w:val="clear" w:pos="1080"/>
          <w:tab w:val="num" w:pos="567"/>
        </w:tabs>
        <w:ind w:left="567" w:hanging="567"/>
        <w:rPr>
          <w:bCs/>
          <w:iCs/>
        </w:rPr>
      </w:pPr>
      <w:r w:rsidRPr="00613103">
        <w:rPr>
          <w:b/>
        </w:rPr>
        <w:t xml:space="preserve">U bent allergisch voor </w:t>
      </w:r>
      <w:r w:rsidRPr="00613103">
        <w:rPr>
          <w:szCs w:val="22"/>
        </w:rPr>
        <w:t>een</w:t>
      </w:r>
      <w:r w:rsidRPr="00613103">
        <w:t xml:space="preserve"> van de</w:t>
      </w:r>
      <w:r w:rsidRPr="00613103">
        <w:rPr>
          <w:szCs w:val="22"/>
        </w:rPr>
        <w:t xml:space="preserve"> </w:t>
      </w:r>
      <w:r w:rsidRPr="00613103">
        <w:t xml:space="preserve">stoffen in dit geneesmiddel. Deze stoffen kunt u vinden in </w:t>
      </w:r>
      <w:r w:rsidRPr="00613103">
        <w:rPr>
          <w:szCs w:val="22"/>
        </w:rPr>
        <w:t>rubriek </w:t>
      </w:r>
      <w:r w:rsidRPr="00613103">
        <w:t>6.</w:t>
      </w:r>
    </w:p>
    <w:p w14:paraId="0C97505F" w14:textId="77777777" w:rsidR="00030A0D" w:rsidRPr="00613103" w:rsidRDefault="00030A0D" w:rsidP="00B75A45">
      <w:pPr>
        <w:numPr>
          <w:ilvl w:val="1"/>
          <w:numId w:val="16"/>
        </w:numPr>
        <w:tabs>
          <w:tab w:val="clear" w:pos="1080"/>
          <w:tab w:val="num" w:pos="567"/>
        </w:tabs>
        <w:ind w:left="567" w:hanging="567"/>
        <w:rPr>
          <w:bCs/>
          <w:iCs/>
        </w:rPr>
      </w:pPr>
      <w:r w:rsidRPr="00613103">
        <w:rPr>
          <w:b/>
        </w:rPr>
        <w:t>U heeft</w:t>
      </w:r>
      <w:r w:rsidRPr="00613103">
        <w:t xml:space="preserve"> </w:t>
      </w:r>
      <w:r w:rsidRPr="00613103">
        <w:rPr>
          <w:b/>
        </w:rPr>
        <w:t>een</w:t>
      </w:r>
      <w:r w:rsidRPr="00613103">
        <w:t xml:space="preserve"> </w:t>
      </w:r>
      <w:r w:rsidRPr="00613103">
        <w:rPr>
          <w:b/>
        </w:rPr>
        <w:t>actieve</w:t>
      </w:r>
      <w:r w:rsidRPr="00613103">
        <w:t xml:space="preserve"> </w:t>
      </w:r>
      <w:r w:rsidRPr="00613103">
        <w:rPr>
          <w:b/>
        </w:rPr>
        <w:t>infectie</w:t>
      </w:r>
      <w:r w:rsidRPr="00613103">
        <w:t xml:space="preserve"> die uw arts belangrijk vindt.</w:t>
      </w:r>
    </w:p>
    <w:p w14:paraId="23F31186" w14:textId="77777777" w:rsidR="00030A0D" w:rsidRPr="00613103" w:rsidRDefault="00030A0D" w:rsidP="00B75A45"/>
    <w:p w14:paraId="3EF40052" w14:textId="77777777" w:rsidR="00030A0D" w:rsidRPr="00613103" w:rsidRDefault="00030A0D" w:rsidP="00B75A45">
      <w:r w:rsidRPr="00613103">
        <w:t>Als u niet zeker bent of een van de situaties hierboven op u van toepassing is, raadpleeg dan uw arts of apotheker alvorens Stelara te gebruiken.</w:t>
      </w:r>
    </w:p>
    <w:p w14:paraId="31BD1DEF" w14:textId="77777777" w:rsidR="00030A0D" w:rsidRPr="00613103" w:rsidRDefault="00030A0D" w:rsidP="00B75A45">
      <w:pPr>
        <w:numPr>
          <w:ilvl w:val="12"/>
          <w:numId w:val="0"/>
        </w:numPr>
      </w:pPr>
    </w:p>
    <w:p w14:paraId="3F3232FD" w14:textId="77777777" w:rsidR="00030A0D" w:rsidRPr="00613103" w:rsidRDefault="00030A0D" w:rsidP="00B75A45">
      <w:pPr>
        <w:keepNext/>
        <w:numPr>
          <w:ilvl w:val="12"/>
          <w:numId w:val="0"/>
        </w:numPr>
        <w:rPr>
          <w:b/>
        </w:rPr>
      </w:pPr>
      <w:r w:rsidRPr="00613103">
        <w:rPr>
          <w:b/>
          <w:bCs/>
        </w:rPr>
        <w:t>Wanneer moet u extra voorzichtig zijn met dit middel?</w:t>
      </w:r>
    </w:p>
    <w:p w14:paraId="03DAF399" w14:textId="77777777" w:rsidR="00030A0D" w:rsidRPr="00613103" w:rsidRDefault="00030A0D" w:rsidP="00B75A45">
      <w:pPr>
        <w:rPr>
          <w:bCs/>
        </w:rPr>
      </w:pPr>
      <w:r w:rsidRPr="00613103">
        <w:t>Neem contact op met uw arts of apotheker voordat u dit middel gebruikt. Uw arts zal voor iedere behandeling controleren hoe gezond u bent. Zorg ervoor dat u uw arts voor iedere behandeling informeert over elke aandoening die u heeft. Zeg het ook tegen uw arts als u kortgeleden dichtbij iemand bent geweest die misschien tuberculose heeft. Uw arts zal u dan onderzoeken en een onderzoek laten doen op tuberculose, voordat u Stelara krijgt. Als uw arts vindt dat u risico loopt tuberculose te krijgen, kunt u geneesmiddelen krijgen om het te behandelen.</w:t>
      </w:r>
    </w:p>
    <w:p w14:paraId="01BFE657" w14:textId="77777777" w:rsidR="00030A0D" w:rsidRPr="00613103" w:rsidRDefault="00030A0D" w:rsidP="00B75A45"/>
    <w:p w14:paraId="39F43C19" w14:textId="77777777" w:rsidR="00030A0D" w:rsidRPr="00613103" w:rsidRDefault="00030A0D" w:rsidP="00B75A45">
      <w:pPr>
        <w:keepNext/>
        <w:rPr>
          <w:b/>
        </w:rPr>
      </w:pPr>
      <w:r w:rsidRPr="00613103">
        <w:rPr>
          <w:b/>
        </w:rPr>
        <w:t>Pas op voor ernstige bijwerkingen</w:t>
      </w:r>
    </w:p>
    <w:p w14:paraId="69B2502B" w14:textId="77777777" w:rsidR="00030A0D" w:rsidRPr="00613103" w:rsidRDefault="00030A0D" w:rsidP="00B75A45">
      <w:pPr>
        <w:rPr>
          <w:b/>
          <w:bCs/>
        </w:rPr>
      </w:pPr>
      <w:r w:rsidRPr="00613103">
        <w:t>Stelara kan ernstige bijwerkingen veroorzaken, waaronder allergische reacties en infecties. U moet oppassen voor bepaalde ziekteverschijnselen als u Stelara gebruikt. Zie ‘Ernstige bijwerkingen’ in rubriek 4 voor een volledige lijst van deze bijwerkingen.</w:t>
      </w:r>
    </w:p>
    <w:p w14:paraId="78BA5E3B" w14:textId="77777777" w:rsidR="00030A0D" w:rsidRPr="00613103" w:rsidRDefault="00030A0D" w:rsidP="00B75A45"/>
    <w:p w14:paraId="20BDEAC2" w14:textId="77777777" w:rsidR="00030A0D" w:rsidRPr="00613103" w:rsidRDefault="00030A0D" w:rsidP="00B75A45">
      <w:pPr>
        <w:keepNext/>
        <w:rPr>
          <w:b/>
          <w:bCs/>
        </w:rPr>
      </w:pPr>
      <w:r w:rsidRPr="00613103">
        <w:rPr>
          <w:b/>
          <w:bCs/>
        </w:rPr>
        <w:t>Vertel uw arts voordat u Stelara gebruikt:</w:t>
      </w:r>
    </w:p>
    <w:p w14:paraId="30E3C88E" w14:textId="77777777" w:rsidR="00030A0D" w:rsidRPr="00613103" w:rsidRDefault="00030A0D" w:rsidP="00B75A45">
      <w:pPr>
        <w:numPr>
          <w:ilvl w:val="1"/>
          <w:numId w:val="16"/>
        </w:numPr>
        <w:tabs>
          <w:tab w:val="clear" w:pos="1080"/>
        </w:tabs>
        <w:ind w:left="567" w:hanging="567"/>
        <w:rPr>
          <w:bCs/>
          <w:iCs/>
        </w:rPr>
      </w:pPr>
      <w:r w:rsidRPr="00613103">
        <w:rPr>
          <w:b/>
          <w:bCs/>
        </w:rPr>
        <w:t>of u ooit een allergische reactie</w:t>
      </w:r>
      <w:r w:rsidRPr="00613103">
        <w:rPr>
          <w:bCs/>
        </w:rPr>
        <w:t xml:space="preserve"> tegen Stelara heeft gehad. Als u niet zeker bent, vraag het dan aan uw arts.</w:t>
      </w:r>
    </w:p>
    <w:p w14:paraId="2D91AC48" w14:textId="77777777" w:rsidR="00030A0D" w:rsidRPr="00613103" w:rsidRDefault="00030A0D" w:rsidP="00B75A45">
      <w:pPr>
        <w:numPr>
          <w:ilvl w:val="1"/>
          <w:numId w:val="16"/>
        </w:numPr>
        <w:tabs>
          <w:tab w:val="clear" w:pos="1080"/>
        </w:tabs>
        <w:ind w:left="567" w:hanging="567"/>
        <w:rPr>
          <w:bCs/>
          <w:iCs/>
        </w:rPr>
      </w:pPr>
      <w:r w:rsidRPr="00613103">
        <w:rPr>
          <w:b/>
          <w:bCs/>
        </w:rPr>
        <w:t>of</w:t>
      </w:r>
      <w:r w:rsidRPr="00613103">
        <w:t xml:space="preserve"> </w:t>
      </w:r>
      <w:r w:rsidRPr="00613103">
        <w:rPr>
          <w:b/>
        </w:rPr>
        <w:t>u ooit enige vorm van kanker heeft gehad</w:t>
      </w:r>
      <w:r w:rsidRPr="00613103">
        <w:t xml:space="preserve"> – </w:t>
      </w:r>
      <w:r w:rsidRPr="00613103">
        <w:rPr>
          <w:bCs/>
        </w:rPr>
        <w:t xml:space="preserve">dit moet omdat immunosuppressiva zoals </w:t>
      </w:r>
      <w:r w:rsidRPr="00613103">
        <w:t>Stelara een deel van het afweersysteem verzwakken. Dit kan het risico op kanker vergroten.</w:t>
      </w:r>
    </w:p>
    <w:p w14:paraId="488AFE94" w14:textId="77777777" w:rsidR="00030A0D" w:rsidRPr="00613103" w:rsidRDefault="00030A0D" w:rsidP="00B75A45">
      <w:pPr>
        <w:numPr>
          <w:ilvl w:val="1"/>
          <w:numId w:val="16"/>
        </w:numPr>
        <w:tabs>
          <w:tab w:val="clear" w:pos="1080"/>
        </w:tabs>
        <w:ind w:left="567" w:hanging="567"/>
        <w:rPr>
          <w:bCs/>
          <w:iCs/>
        </w:rPr>
      </w:pPr>
      <w:r w:rsidRPr="00613103">
        <w:rPr>
          <w:b/>
          <w:bCs/>
        </w:rPr>
        <w:t>of u voor psoriasis bent behandeld met andere biologische geneesmiddelen (een geneesmiddel dat gemaakt is door een biologische bron en dat gewoonlijk met een injectie wordt gegeven)</w:t>
      </w:r>
      <w:r w:rsidRPr="00613103">
        <w:t xml:space="preserve"> – dan kan het risico op kanker groter zijn.</w:t>
      </w:r>
    </w:p>
    <w:p w14:paraId="175544FE" w14:textId="77777777" w:rsidR="00030A0D" w:rsidRPr="00613103" w:rsidRDefault="00030A0D" w:rsidP="00B75A45">
      <w:pPr>
        <w:numPr>
          <w:ilvl w:val="1"/>
          <w:numId w:val="16"/>
        </w:numPr>
        <w:tabs>
          <w:tab w:val="clear" w:pos="1080"/>
        </w:tabs>
        <w:ind w:left="567" w:hanging="567"/>
        <w:rPr>
          <w:bCs/>
          <w:iCs/>
        </w:rPr>
      </w:pPr>
      <w:r w:rsidRPr="00613103">
        <w:rPr>
          <w:b/>
          <w:bCs/>
        </w:rPr>
        <w:t>of u een infectie heeft of kortgeleden een infectie heeft gehad</w:t>
      </w:r>
      <w:r w:rsidRPr="00613103">
        <w:t>.</w:t>
      </w:r>
    </w:p>
    <w:p w14:paraId="3D4473DA" w14:textId="77777777" w:rsidR="00030A0D" w:rsidRPr="00613103" w:rsidRDefault="00030A0D" w:rsidP="00B75A45">
      <w:pPr>
        <w:numPr>
          <w:ilvl w:val="1"/>
          <w:numId w:val="16"/>
        </w:numPr>
        <w:tabs>
          <w:tab w:val="clear" w:pos="1080"/>
        </w:tabs>
        <w:ind w:left="567" w:hanging="567"/>
        <w:rPr>
          <w:bCs/>
          <w:iCs/>
        </w:rPr>
      </w:pPr>
      <w:r w:rsidRPr="00613103">
        <w:rPr>
          <w:b/>
          <w:bCs/>
        </w:rPr>
        <w:t xml:space="preserve">of u nieuwe laesies of laesies heeft die veranderen </w:t>
      </w:r>
      <w:r w:rsidRPr="00613103">
        <w:t>binnen de psoriasis zones of op de normale huid.</w:t>
      </w:r>
    </w:p>
    <w:p w14:paraId="061D5927" w14:textId="77777777" w:rsidR="00030A0D" w:rsidRPr="00613103" w:rsidRDefault="00030A0D" w:rsidP="00B75A45">
      <w:pPr>
        <w:numPr>
          <w:ilvl w:val="1"/>
          <w:numId w:val="16"/>
        </w:numPr>
        <w:tabs>
          <w:tab w:val="clear" w:pos="1080"/>
        </w:tabs>
        <w:ind w:left="567" w:hanging="567"/>
        <w:rPr>
          <w:bCs/>
          <w:iCs/>
        </w:rPr>
      </w:pPr>
      <w:r w:rsidRPr="00613103">
        <w:rPr>
          <w:b/>
        </w:rPr>
        <w:t xml:space="preserve">of u een andere behandeling voor psoriasis en/of arthritis psoriatica krijgt </w:t>
      </w:r>
      <w:r w:rsidRPr="00613103">
        <w:t xml:space="preserve">– zoals een ander immunosuppressivum of lichttherapie (als uw lichaam wordt behandeld met een soort </w:t>
      </w:r>
      <w:r w:rsidRPr="00613103">
        <w:lastRenderedPageBreak/>
        <w:t>ultraviolet (UV)-licht). Deze behandelingen kunnen ook een deel van het afweersysteem verzwakken. Het gelijktijdige gebruik van deze behandelingen met Stelara is niet onderzocht. Het is echter mogelijk dat het de kans op ziektes die te maken hebben met een verzwakt afweersysteem vergroot.</w:t>
      </w:r>
    </w:p>
    <w:p w14:paraId="2EF1D050" w14:textId="77777777" w:rsidR="00030A0D" w:rsidRPr="00613103" w:rsidRDefault="00030A0D" w:rsidP="00B75A45">
      <w:pPr>
        <w:numPr>
          <w:ilvl w:val="1"/>
          <w:numId w:val="16"/>
        </w:numPr>
        <w:tabs>
          <w:tab w:val="clear" w:pos="1080"/>
        </w:tabs>
        <w:ind w:left="567" w:hanging="567"/>
        <w:rPr>
          <w:bCs/>
          <w:iCs/>
        </w:rPr>
      </w:pPr>
      <w:r w:rsidRPr="00613103">
        <w:rPr>
          <w:b/>
        </w:rPr>
        <w:t xml:space="preserve">of u injecties krijgt of heeft gehad voor de behandeling van allergieën </w:t>
      </w:r>
      <w:r w:rsidRPr="00613103">
        <w:t>– het is niet bekend of Stelara hier invloed op heeft.</w:t>
      </w:r>
    </w:p>
    <w:p w14:paraId="0DD147CF" w14:textId="77777777" w:rsidR="00030A0D" w:rsidRPr="00613103" w:rsidRDefault="00030A0D" w:rsidP="00B75A45">
      <w:pPr>
        <w:numPr>
          <w:ilvl w:val="1"/>
          <w:numId w:val="16"/>
        </w:numPr>
        <w:tabs>
          <w:tab w:val="clear" w:pos="1080"/>
        </w:tabs>
        <w:ind w:left="567" w:hanging="567"/>
        <w:rPr>
          <w:bCs/>
          <w:iCs/>
        </w:rPr>
      </w:pPr>
      <w:r w:rsidRPr="00613103">
        <w:rPr>
          <w:b/>
        </w:rPr>
        <w:t>of u 65 jaar of ouder bent</w:t>
      </w:r>
      <w:r w:rsidRPr="00613103">
        <w:t xml:space="preserve"> – dan kunt u makkelijker infecties krijgen.</w:t>
      </w:r>
    </w:p>
    <w:p w14:paraId="30BC9343" w14:textId="77777777" w:rsidR="00030A0D" w:rsidRPr="00613103" w:rsidRDefault="00030A0D" w:rsidP="00B75A45"/>
    <w:p w14:paraId="4D6A3A9F" w14:textId="77777777" w:rsidR="00030A0D" w:rsidRPr="00613103" w:rsidRDefault="00030A0D" w:rsidP="00B75A45">
      <w:r w:rsidRPr="00613103">
        <w:t>Als u niet zeker bent of het bovenstaande op u van toepassing is, raadpleeg dan uw arts of apotheker voordat u Stelara gebruikt.</w:t>
      </w:r>
    </w:p>
    <w:p w14:paraId="7F57B1F6" w14:textId="77777777" w:rsidR="00030A0D" w:rsidRPr="00613103" w:rsidRDefault="00030A0D" w:rsidP="00B75A45">
      <w:bookmarkStart w:id="1794" w:name="_Hlk113283282"/>
    </w:p>
    <w:p w14:paraId="62532027" w14:textId="77777777" w:rsidR="00030A0D" w:rsidRPr="00613103" w:rsidRDefault="00030A0D" w:rsidP="00B75A45">
      <w:r w:rsidRPr="00613103">
        <w:t>Sommige patiënten kregen tijdens behandeling met ustekinumab lupusachtige reacties. Dat kan op de huid zijn (huidlupus) of op andere plaatsen in het lichaam (lupusachtig syndroom). Neem onmiddellijk contact op met uw arts als u een rode, verhoogde, schilferige huiduitslag met soms een donkere rand krijgt in gebieden van de huid die aan zonlicht zijn blootgesteld of als u daarbij pijn heeft in uw gewrichten.</w:t>
      </w:r>
      <w:bookmarkEnd w:id="1794"/>
    </w:p>
    <w:p w14:paraId="2A0566B0" w14:textId="77777777" w:rsidR="00030A0D" w:rsidRPr="00613103" w:rsidRDefault="00030A0D" w:rsidP="00B75A45"/>
    <w:p w14:paraId="2C4144B5" w14:textId="77777777" w:rsidR="00030A0D" w:rsidRPr="00613103" w:rsidRDefault="00030A0D" w:rsidP="00B75A45">
      <w:pPr>
        <w:keepNext/>
        <w:numPr>
          <w:ilvl w:val="12"/>
          <w:numId w:val="0"/>
        </w:numPr>
        <w:rPr>
          <w:b/>
          <w:bCs/>
        </w:rPr>
      </w:pPr>
      <w:bookmarkStart w:id="1795" w:name="_Hlk130821011"/>
      <w:r w:rsidRPr="00613103">
        <w:rPr>
          <w:b/>
          <w:bCs/>
        </w:rPr>
        <w:t>Hartaanval en beroertes</w:t>
      </w:r>
      <w:bookmarkEnd w:id="1795"/>
    </w:p>
    <w:p w14:paraId="5EF59444" w14:textId="77777777" w:rsidR="00030A0D" w:rsidRPr="00613103" w:rsidRDefault="00030A0D" w:rsidP="00B75A45">
      <w:pPr>
        <w:numPr>
          <w:ilvl w:val="12"/>
          <w:numId w:val="0"/>
        </w:numPr>
        <w:rPr>
          <w:bCs/>
        </w:rPr>
      </w:pPr>
      <w:r w:rsidRPr="00613103">
        <w:rPr>
          <w:bCs/>
        </w:rPr>
        <w:t xml:space="preserve">Hartaanval en beroertes zijn waargenomen in een onderzoek bij patiënten met psoriasis die Stelara kregen. Uw arts zal regelmatig uw risicofactoren op een hartaandoening en een beroerte controleren, om ervoor te zorgen dat deze goed worden behandeld. Krijgt u pijn op de borst, een slap of vreemd gevoel aan één kant van uw lichaam, een scheve mond of problemen met praten of zien? Roep dan </w:t>
      </w:r>
      <w:r w:rsidRPr="00613103">
        <w:t xml:space="preserve">onmiddellijk </w:t>
      </w:r>
      <w:r w:rsidRPr="00613103">
        <w:rPr>
          <w:bCs/>
        </w:rPr>
        <w:t>medische hulp in.</w:t>
      </w:r>
    </w:p>
    <w:p w14:paraId="0E45DD9B" w14:textId="77777777" w:rsidR="00030A0D" w:rsidRPr="00613103" w:rsidRDefault="00030A0D" w:rsidP="00B75A45"/>
    <w:p w14:paraId="2953422D" w14:textId="77777777" w:rsidR="00030A0D" w:rsidRPr="00613103" w:rsidRDefault="00030A0D" w:rsidP="00B75A45">
      <w:pPr>
        <w:keepNext/>
        <w:numPr>
          <w:ilvl w:val="12"/>
          <w:numId w:val="0"/>
        </w:numPr>
        <w:rPr>
          <w:b/>
          <w:bCs/>
        </w:rPr>
      </w:pPr>
      <w:r w:rsidRPr="00613103">
        <w:rPr>
          <w:b/>
          <w:bCs/>
        </w:rPr>
        <w:t>Kinderen en jongeren tot 18 jaar</w:t>
      </w:r>
    </w:p>
    <w:p w14:paraId="7A1E7B08" w14:textId="6960CFE0" w:rsidR="00030A0D" w:rsidRPr="00613103" w:rsidRDefault="00030A0D" w:rsidP="00B75A45">
      <w:pPr>
        <w:numPr>
          <w:ilvl w:val="12"/>
          <w:numId w:val="0"/>
        </w:numPr>
        <w:rPr>
          <w:bCs/>
        </w:rPr>
      </w:pPr>
      <w:r w:rsidRPr="00613103">
        <w:rPr>
          <w:bCs/>
        </w:rPr>
        <w:t xml:space="preserve">Stelara wordt niet aanbevolen voor gebruik bij kinderen met psoriasis die jonger zijn dan 6 jaar, kinderen </w:t>
      </w:r>
      <w:ins w:id="1796" w:author="ACOLAD" w:date="2026-04-27T13:28:00Z">
        <w:r w:rsidR="00974694" w:rsidRPr="00613103">
          <w:rPr>
            <w:bCs/>
          </w:rPr>
          <w:t xml:space="preserve">jonger dan 2 jaar </w:t>
        </w:r>
      </w:ins>
      <w:r w:rsidRPr="00613103">
        <w:rPr>
          <w:bCs/>
        </w:rPr>
        <w:t xml:space="preserve">met de ziekte van Crohn </w:t>
      </w:r>
      <w:ins w:id="1797" w:author="ACOLAD" w:date="2026-04-27T13:28:00Z">
        <w:r w:rsidR="00974694">
          <w:rPr>
            <w:bCs/>
          </w:rPr>
          <w:t xml:space="preserve">of colitis ulcerosa </w:t>
        </w:r>
      </w:ins>
      <w:del w:id="1798" w:author="ACOLAD" w:date="2026-04-27T13:28:00Z">
        <w:r w:rsidRPr="00613103" w:rsidDel="00974694">
          <w:rPr>
            <w:bCs/>
          </w:rPr>
          <w:delText>jonger dan 2 jaar</w:delText>
        </w:r>
      </w:del>
      <w:del w:id="1799" w:author="ACOLAD" w:date="2026-04-27T13:29:00Z">
        <w:r w:rsidRPr="00613103" w:rsidDel="00974694">
          <w:rPr>
            <w:bCs/>
          </w:rPr>
          <w:delText xml:space="preserve"> </w:delText>
        </w:r>
      </w:del>
      <w:r w:rsidRPr="00613103">
        <w:rPr>
          <w:bCs/>
        </w:rPr>
        <w:t xml:space="preserve">of voor gebruik bij kinderen met </w:t>
      </w:r>
      <w:r w:rsidRPr="00613103">
        <w:rPr>
          <w:szCs w:val="22"/>
        </w:rPr>
        <w:t xml:space="preserve">arthritis psoriatica </w:t>
      </w:r>
      <w:del w:id="1800" w:author="ACOLAD" w:date="2026-04-27T13:29:00Z">
        <w:r w:rsidRPr="00613103" w:rsidDel="00974694">
          <w:rPr>
            <w:szCs w:val="22"/>
          </w:rPr>
          <w:delText xml:space="preserve">of colitis ulcerosa </w:delText>
        </w:r>
      </w:del>
      <w:r w:rsidRPr="00613103">
        <w:rPr>
          <w:szCs w:val="22"/>
        </w:rPr>
        <w:t xml:space="preserve">die </w:t>
      </w:r>
      <w:r w:rsidRPr="00613103">
        <w:rPr>
          <w:bCs/>
        </w:rPr>
        <w:t xml:space="preserve">jonger zijn dan 18 jaar, omdat het bij deze </w:t>
      </w:r>
      <w:bookmarkStart w:id="1801" w:name="_Hlk219885196"/>
      <w:r w:rsidRPr="00613103">
        <w:rPr>
          <w:bCs/>
        </w:rPr>
        <w:t xml:space="preserve">leeftijdsgroepen </w:t>
      </w:r>
      <w:bookmarkEnd w:id="1801"/>
      <w:r w:rsidRPr="00613103">
        <w:rPr>
          <w:bCs/>
        </w:rPr>
        <w:t>niet is onderzocht.</w:t>
      </w:r>
    </w:p>
    <w:p w14:paraId="7E62D511" w14:textId="77777777" w:rsidR="00030A0D" w:rsidRPr="00613103" w:rsidRDefault="00030A0D" w:rsidP="00B75A45"/>
    <w:p w14:paraId="3094F46C" w14:textId="77777777" w:rsidR="00030A0D" w:rsidRPr="00613103" w:rsidRDefault="00030A0D" w:rsidP="00B75A45">
      <w:pPr>
        <w:keepNext/>
        <w:numPr>
          <w:ilvl w:val="12"/>
          <w:numId w:val="0"/>
        </w:numPr>
      </w:pPr>
      <w:r w:rsidRPr="00613103">
        <w:rPr>
          <w:b/>
          <w:bCs/>
        </w:rPr>
        <w:t>Gebruikt u nog andere geneesmiddelen of vaccins?</w:t>
      </w:r>
    </w:p>
    <w:p w14:paraId="5D71A7D4" w14:textId="77777777" w:rsidR="00030A0D" w:rsidRPr="00613103" w:rsidRDefault="00030A0D" w:rsidP="00B75A45">
      <w:pPr>
        <w:numPr>
          <w:ilvl w:val="1"/>
          <w:numId w:val="16"/>
        </w:numPr>
        <w:tabs>
          <w:tab w:val="clear" w:pos="1080"/>
        </w:tabs>
        <w:ind w:left="567" w:hanging="567"/>
      </w:pPr>
      <w:r w:rsidRPr="00613103">
        <w:t>Gebruikt u naast Stelara nog andere geneesmiddelen, heeft u dat kort geleden gedaan of bestaat de mogelijkheid dat u binnenkort andere geneesmiddelen gaat gebruiken? Vertel dat dan uw arts of apotheker.</w:t>
      </w:r>
    </w:p>
    <w:p w14:paraId="6C404CA0" w14:textId="77777777" w:rsidR="00030A0D" w:rsidRPr="00613103" w:rsidRDefault="00030A0D" w:rsidP="00B75A45">
      <w:pPr>
        <w:numPr>
          <w:ilvl w:val="1"/>
          <w:numId w:val="16"/>
        </w:numPr>
        <w:tabs>
          <w:tab w:val="clear" w:pos="1080"/>
        </w:tabs>
        <w:ind w:left="567" w:hanging="567"/>
      </w:pPr>
      <w:r w:rsidRPr="00613103">
        <w:t>Vertel uw arts of apotheker ook of u onlangs bent ingeënt of binnenkort zult worden ingeënt. Enkele soorten vaccins (levende vaccins) mogen niet worden gegeven als u Stelara gebruikt.</w:t>
      </w:r>
    </w:p>
    <w:p w14:paraId="79C88371" w14:textId="77777777" w:rsidR="00030A0D" w:rsidRPr="00613103" w:rsidRDefault="00030A0D" w:rsidP="00B75A45">
      <w:pPr>
        <w:numPr>
          <w:ilvl w:val="1"/>
          <w:numId w:val="16"/>
        </w:numPr>
        <w:tabs>
          <w:tab w:val="clear" w:pos="1080"/>
        </w:tabs>
        <w:ind w:left="567" w:hanging="567"/>
      </w:pPr>
      <w:r w:rsidRPr="00613103">
        <w:t>Heeft u Stelara gekregen terwijl u zwanger was? Zeg dan tegen de arts van uw baby dat u met Stelara bent behandeld voordat de baby een vaccin krijgt. Dat geldt ook voor levende vaccins, zoals het BCG-vaccin (dat wordt gebruikt om tuberculose te voorkomen). Als u Stelara heeft gekregen tijdens uw zwangerschap, dan worden levende vaccins bij uw baby niet aanbevolen in de eerste twaalf maanden na de geboorte, tenzij de arts van uw baby iets anders aanraadt.</w:t>
      </w:r>
    </w:p>
    <w:p w14:paraId="1C6786DB" w14:textId="77777777" w:rsidR="00030A0D" w:rsidRPr="00613103" w:rsidRDefault="00030A0D" w:rsidP="00B75A45">
      <w:pPr>
        <w:rPr>
          <w:szCs w:val="22"/>
        </w:rPr>
      </w:pPr>
    </w:p>
    <w:p w14:paraId="4AAD3C53" w14:textId="77777777" w:rsidR="00030A0D" w:rsidRPr="00613103" w:rsidRDefault="00030A0D" w:rsidP="00B75A45">
      <w:pPr>
        <w:keepNext/>
        <w:numPr>
          <w:ilvl w:val="12"/>
          <w:numId w:val="0"/>
        </w:numPr>
        <w:rPr>
          <w:b/>
        </w:rPr>
      </w:pPr>
      <w:r w:rsidRPr="00613103">
        <w:rPr>
          <w:b/>
          <w:bCs/>
        </w:rPr>
        <w:t>Zwangerschap en borstvoeding</w:t>
      </w:r>
    </w:p>
    <w:p w14:paraId="72F021E7" w14:textId="77777777" w:rsidR="00030A0D" w:rsidRPr="00613103" w:rsidRDefault="00030A0D" w:rsidP="00B75A45">
      <w:pPr>
        <w:numPr>
          <w:ilvl w:val="1"/>
          <w:numId w:val="16"/>
        </w:numPr>
        <w:tabs>
          <w:tab w:val="clear" w:pos="1080"/>
        </w:tabs>
        <w:ind w:left="567" w:hanging="567"/>
      </w:pPr>
      <w:r w:rsidRPr="00613103">
        <w:t>Bent u zwanger, denkt u zwanger te zijn of wilt u zwanger worden? Neem dan contact op met uw arts voordat u dit geneesmiddel gebruikt.</w:t>
      </w:r>
    </w:p>
    <w:p w14:paraId="01518E63" w14:textId="77777777" w:rsidR="00030A0D" w:rsidRPr="00613103" w:rsidRDefault="00030A0D" w:rsidP="00B75A45">
      <w:pPr>
        <w:numPr>
          <w:ilvl w:val="1"/>
          <w:numId w:val="16"/>
        </w:numPr>
        <w:tabs>
          <w:tab w:val="clear" w:pos="1080"/>
        </w:tabs>
        <w:ind w:left="567" w:hanging="567"/>
      </w:pPr>
      <w:r w:rsidRPr="00613103">
        <w:t>Een hoger risico op aangeboren afwijkingen is niet waargenomen bij baby's die in de baarmoeder zijn blootgesteld aan Stelara. De ervaring met het gebruik van Stelara bij zwangere vrouwen is echter beperkt. Daarom is het beter om het gebruik van Stelara tijdens de zwangerschap te vermijden.</w:t>
      </w:r>
    </w:p>
    <w:p w14:paraId="30D01BFF" w14:textId="77777777" w:rsidR="00030A0D" w:rsidRPr="00613103" w:rsidRDefault="00030A0D" w:rsidP="00B75A45">
      <w:pPr>
        <w:numPr>
          <w:ilvl w:val="1"/>
          <w:numId w:val="16"/>
        </w:numPr>
        <w:tabs>
          <w:tab w:val="clear" w:pos="1080"/>
        </w:tabs>
        <w:ind w:left="567" w:hanging="567"/>
      </w:pPr>
      <w:r w:rsidRPr="00613103">
        <w:t>Als u in verwachting kunt raken, wordt u geadviseerd om te voorkomen dat u in verwachting raakt en moet u effectieve anticonceptie gebruiken zolang u Stelara gebruikt en minstens 15 weken na de laatste behandeling met Stelara.</w:t>
      </w:r>
    </w:p>
    <w:p w14:paraId="3ACEC9AC" w14:textId="77777777" w:rsidR="00030A0D" w:rsidRPr="00613103" w:rsidRDefault="00030A0D" w:rsidP="00B75A45">
      <w:pPr>
        <w:numPr>
          <w:ilvl w:val="1"/>
          <w:numId w:val="16"/>
        </w:numPr>
        <w:tabs>
          <w:tab w:val="clear" w:pos="1080"/>
        </w:tabs>
        <w:ind w:left="567" w:hanging="567"/>
      </w:pPr>
      <w:r w:rsidRPr="00613103">
        <w:t>Stelara kan door de placenta heen bij de ongeboren baby komen. Heeft u Stelara gekregen tijdens uw zwangerschap? Dan kan uw baby een groter risico hebben om een infectie op te lopen.</w:t>
      </w:r>
    </w:p>
    <w:p w14:paraId="2A1BAE21" w14:textId="77777777" w:rsidR="00030A0D" w:rsidRPr="00613103" w:rsidRDefault="00030A0D" w:rsidP="00B75A45">
      <w:pPr>
        <w:numPr>
          <w:ilvl w:val="1"/>
          <w:numId w:val="16"/>
        </w:numPr>
        <w:tabs>
          <w:tab w:val="clear" w:pos="1080"/>
        </w:tabs>
        <w:ind w:left="567" w:hanging="567"/>
        <w:rPr>
          <w:bCs/>
          <w:iCs/>
        </w:rPr>
      </w:pPr>
      <w:r w:rsidRPr="00613103">
        <w:lastRenderedPageBreak/>
        <w:t>Heeft u Stelara gekregen tijdens uw zwangerschap? Dan is het belangrijk dat u dat tegen de arts en andere zorgverleners van uw baby zegt voordat de baby een vaccin krijgt. Als u Stelara heeft gekregen tijdens uw zwangerschap, dan worden levende vaccins, zoals het BCG-vaccin (dat wordt gebruikt om tuberculose te voorkomen), bij uw baby niet aanbevolen in de eerste twaalf maanden na de geboorte, tenzij de arts van uw baby iets anders aanraadt.</w:t>
      </w:r>
    </w:p>
    <w:p w14:paraId="02F3F3AB" w14:textId="77777777" w:rsidR="00030A0D" w:rsidRPr="00613103" w:rsidRDefault="00030A0D" w:rsidP="00B75A45">
      <w:pPr>
        <w:numPr>
          <w:ilvl w:val="1"/>
          <w:numId w:val="16"/>
        </w:numPr>
        <w:tabs>
          <w:tab w:val="clear" w:pos="1080"/>
        </w:tabs>
        <w:ind w:left="567" w:hanging="567"/>
        <w:rPr>
          <w:bCs/>
          <w:iCs/>
        </w:rPr>
      </w:pPr>
      <w:r w:rsidRPr="00613103">
        <w:t>Dit medicijn kan in heel kleine hoeveelheden in de moedermelk terechtkomen. Neem contact op met uw arts als u borstvoeding geeft of borstvoeding wilt gaan geven. U moet samen met uw arts beslissen of u borstvoeding zou moeten geven of Stelara zou moeten gebruiken. U mag niet én borstvoeding geven én Stelara gebruiken.</w:t>
      </w:r>
    </w:p>
    <w:p w14:paraId="63D7AC21" w14:textId="77777777" w:rsidR="00030A0D" w:rsidRPr="00613103" w:rsidRDefault="00030A0D" w:rsidP="00B75A45"/>
    <w:p w14:paraId="63F352FE" w14:textId="77777777" w:rsidR="00030A0D" w:rsidRPr="00613103" w:rsidRDefault="00030A0D" w:rsidP="00B75A45">
      <w:pPr>
        <w:keepNext/>
        <w:numPr>
          <w:ilvl w:val="12"/>
          <w:numId w:val="0"/>
        </w:numPr>
      </w:pPr>
      <w:r w:rsidRPr="00613103">
        <w:rPr>
          <w:b/>
          <w:bCs/>
        </w:rPr>
        <w:t>Rijvaardigheid en het gebruik van machines</w:t>
      </w:r>
    </w:p>
    <w:p w14:paraId="08C3C56D" w14:textId="77777777" w:rsidR="00030A0D" w:rsidRPr="00613103" w:rsidRDefault="00030A0D" w:rsidP="00B75A45">
      <w:r w:rsidRPr="00613103">
        <w:t>Stelara heeft geen of een verwaarloosbare invloed op de rijvaardigheid en op het vermogen om machines te bedienen.</w:t>
      </w:r>
    </w:p>
    <w:p w14:paraId="59799055" w14:textId="77777777" w:rsidR="00030A0D" w:rsidRPr="00613103" w:rsidRDefault="00030A0D" w:rsidP="00B75A45"/>
    <w:p w14:paraId="27A2ED63" w14:textId="77777777" w:rsidR="00030A0D" w:rsidRPr="00613103" w:rsidRDefault="00030A0D" w:rsidP="00B75A45">
      <w:pPr>
        <w:keepNext/>
        <w:rPr>
          <w:b/>
        </w:rPr>
      </w:pPr>
      <w:r w:rsidRPr="00613103">
        <w:rPr>
          <w:b/>
        </w:rPr>
        <w:t>Stelara bevat polysorbaat 80</w:t>
      </w:r>
    </w:p>
    <w:p w14:paraId="3079C702" w14:textId="77777777" w:rsidR="00030A0D" w:rsidRPr="00613103" w:rsidRDefault="00030A0D" w:rsidP="00B75A45">
      <w:r w:rsidRPr="00613103">
        <w:t>Stelara bevat 0,02 mg polysorbaat 80 (E433) in elke doseringseenheid. Dit komt overeen met 0,04 mg/ml. Polysorbaten kunnen allergische reacties veroorzaken. Heeft u bekende allergieën? Vertel dit aan uw arts.</w:t>
      </w:r>
    </w:p>
    <w:p w14:paraId="4AD45B9C" w14:textId="77777777" w:rsidR="00030A0D" w:rsidRPr="00613103" w:rsidRDefault="00030A0D" w:rsidP="00B75A45"/>
    <w:p w14:paraId="4FCB5F3D" w14:textId="77777777" w:rsidR="00030A0D" w:rsidRPr="00613103" w:rsidRDefault="00030A0D" w:rsidP="00B75A45"/>
    <w:p w14:paraId="481192C2" w14:textId="77777777" w:rsidR="00030A0D" w:rsidRPr="00613103" w:rsidRDefault="00030A0D" w:rsidP="00B75A45">
      <w:pPr>
        <w:keepNext/>
        <w:ind w:left="567" w:hanging="567"/>
        <w:outlineLvl w:val="2"/>
        <w:rPr>
          <w:b/>
          <w:bCs/>
        </w:rPr>
      </w:pPr>
      <w:r w:rsidRPr="00613103">
        <w:rPr>
          <w:b/>
          <w:bCs/>
        </w:rPr>
        <w:t>3.</w:t>
      </w:r>
      <w:r w:rsidRPr="00613103">
        <w:rPr>
          <w:b/>
          <w:bCs/>
        </w:rPr>
        <w:tab/>
        <w:t>Hoe gebruikt u dit middel?</w:t>
      </w:r>
    </w:p>
    <w:p w14:paraId="6537F005" w14:textId="77777777" w:rsidR="00030A0D" w:rsidRPr="00613103" w:rsidRDefault="00030A0D" w:rsidP="00B75A45">
      <w:pPr>
        <w:keepNext/>
      </w:pPr>
    </w:p>
    <w:p w14:paraId="2DFFDDF6" w14:textId="77777777" w:rsidR="00030A0D" w:rsidRPr="00613103" w:rsidRDefault="00030A0D" w:rsidP="00B75A45">
      <w:pPr>
        <w:numPr>
          <w:ilvl w:val="12"/>
          <w:numId w:val="0"/>
        </w:numPr>
        <w:rPr>
          <w:bCs/>
        </w:rPr>
      </w:pPr>
      <w:r w:rsidRPr="00613103">
        <w:rPr>
          <w:bCs/>
        </w:rPr>
        <w:t>Het is de bedoeling dat Stelara wordt gebruikt onder begeleiding en supervisie van een arts die ervaren is in de behandeling van aandoeningen waarvoor Stelara is bedoeld.</w:t>
      </w:r>
    </w:p>
    <w:p w14:paraId="4BF300A8" w14:textId="77777777" w:rsidR="00030A0D" w:rsidRPr="00613103" w:rsidRDefault="00030A0D" w:rsidP="00B75A45">
      <w:pPr>
        <w:numPr>
          <w:ilvl w:val="12"/>
          <w:numId w:val="0"/>
        </w:numPr>
        <w:rPr>
          <w:bCs/>
        </w:rPr>
      </w:pPr>
    </w:p>
    <w:p w14:paraId="446D0226" w14:textId="77777777" w:rsidR="00030A0D" w:rsidRPr="00613103" w:rsidRDefault="00030A0D" w:rsidP="00B75A45">
      <w:pPr>
        <w:numPr>
          <w:ilvl w:val="12"/>
          <w:numId w:val="0"/>
        </w:numPr>
        <w:rPr>
          <w:szCs w:val="24"/>
        </w:rPr>
      </w:pPr>
      <w:r w:rsidRPr="00613103">
        <w:t xml:space="preserve">Gebruik dit </w:t>
      </w:r>
      <w:r w:rsidRPr="00613103">
        <w:rPr>
          <w:szCs w:val="22"/>
        </w:rPr>
        <w:t>geneesmiddel</w:t>
      </w:r>
      <w:r w:rsidRPr="00613103">
        <w:t xml:space="preserve"> altijd</w:t>
      </w:r>
      <w:r w:rsidRPr="00613103">
        <w:rPr>
          <w:szCs w:val="22"/>
        </w:rPr>
        <w:t xml:space="preserve"> </w:t>
      </w:r>
      <w:r w:rsidRPr="00613103">
        <w:t>precies zoals uw arts</w:t>
      </w:r>
      <w:r w:rsidRPr="00613103">
        <w:rPr>
          <w:szCs w:val="22"/>
        </w:rPr>
        <w:t xml:space="preserve"> u dat heeft verteld</w:t>
      </w:r>
      <w:r w:rsidRPr="00613103">
        <w:rPr>
          <w:szCs w:val="24"/>
        </w:rPr>
        <w:t xml:space="preserve">. </w:t>
      </w:r>
      <w:r w:rsidRPr="00613103">
        <w:rPr>
          <w:szCs w:val="22"/>
        </w:rPr>
        <w:t>Twijfelt u over het juiste gebruik? Neem dan contact op met uw arts</w:t>
      </w:r>
      <w:r w:rsidRPr="00613103">
        <w:rPr>
          <w:szCs w:val="24"/>
        </w:rPr>
        <w:t>.</w:t>
      </w:r>
    </w:p>
    <w:p w14:paraId="24F852D5" w14:textId="77777777" w:rsidR="00030A0D" w:rsidRPr="00613103" w:rsidRDefault="00030A0D" w:rsidP="00B75A45">
      <w:r w:rsidRPr="00613103">
        <w:t>Bespreek met uw arts wanneer u uw injecties krijgt en wanneer u moet terugkomen voor controle.</w:t>
      </w:r>
    </w:p>
    <w:p w14:paraId="658E85DA" w14:textId="77777777" w:rsidR="00030A0D" w:rsidRPr="00613103" w:rsidRDefault="00030A0D" w:rsidP="00B75A45">
      <w:pPr>
        <w:numPr>
          <w:ilvl w:val="12"/>
          <w:numId w:val="0"/>
        </w:numPr>
      </w:pPr>
    </w:p>
    <w:p w14:paraId="27B1D92F" w14:textId="77777777" w:rsidR="00030A0D" w:rsidRPr="00613103" w:rsidRDefault="00030A0D" w:rsidP="00B75A45">
      <w:pPr>
        <w:keepNext/>
        <w:numPr>
          <w:ilvl w:val="12"/>
          <w:numId w:val="0"/>
        </w:numPr>
        <w:rPr>
          <w:b/>
          <w:bCs/>
        </w:rPr>
      </w:pPr>
      <w:r w:rsidRPr="00613103">
        <w:rPr>
          <w:b/>
          <w:bCs/>
        </w:rPr>
        <w:t>De aanbevolen dosering van Stelara</w:t>
      </w:r>
    </w:p>
    <w:p w14:paraId="6CE5A382" w14:textId="77777777" w:rsidR="00030A0D" w:rsidRPr="00613103" w:rsidRDefault="00030A0D" w:rsidP="00B75A45">
      <w:pPr>
        <w:tabs>
          <w:tab w:val="clear" w:pos="567"/>
        </w:tabs>
      </w:pPr>
      <w:r w:rsidRPr="00613103">
        <w:t>Uw arts zal beslissen hoeveel Stelara u moet gebruiken en hoe lang.</w:t>
      </w:r>
    </w:p>
    <w:p w14:paraId="40BE9E59" w14:textId="77777777" w:rsidR="00030A0D" w:rsidRPr="00613103" w:rsidRDefault="00030A0D" w:rsidP="00B75A45">
      <w:pPr>
        <w:widowControl w:val="0"/>
        <w:rPr>
          <w:bCs/>
          <w:szCs w:val="22"/>
        </w:rPr>
      </w:pPr>
    </w:p>
    <w:p w14:paraId="6BCD9A5D" w14:textId="77777777" w:rsidR="00030A0D" w:rsidRPr="00613103" w:rsidRDefault="00030A0D" w:rsidP="00B75A45">
      <w:pPr>
        <w:keepNext/>
        <w:widowControl w:val="0"/>
        <w:rPr>
          <w:b/>
          <w:iCs/>
        </w:rPr>
      </w:pPr>
      <w:r w:rsidRPr="00613103">
        <w:rPr>
          <w:b/>
          <w:bCs/>
          <w:szCs w:val="22"/>
        </w:rPr>
        <w:t>Volwassenen van 18</w:t>
      </w:r>
      <w:r w:rsidRPr="00613103">
        <w:rPr>
          <w:b/>
          <w:iCs/>
        </w:rPr>
        <w:t> jaar en ouder</w:t>
      </w:r>
    </w:p>
    <w:p w14:paraId="49A7E06A" w14:textId="77777777" w:rsidR="00030A0D" w:rsidRPr="00613103" w:rsidRDefault="00030A0D" w:rsidP="00B75A45">
      <w:pPr>
        <w:rPr>
          <w:b/>
          <w:bCs/>
        </w:rPr>
      </w:pPr>
      <w:r w:rsidRPr="00613103">
        <w:rPr>
          <w:b/>
          <w:bCs/>
          <w:szCs w:val="22"/>
        </w:rPr>
        <w:t>Psoriasis of arthritis psoriatica</w:t>
      </w:r>
    </w:p>
    <w:p w14:paraId="48591B73" w14:textId="77777777" w:rsidR="00030A0D" w:rsidRPr="00613103" w:rsidRDefault="00030A0D" w:rsidP="00B75A45">
      <w:pPr>
        <w:numPr>
          <w:ilvl w:val="1"/>
          <w:numId w:val="16"/>
        </w:numPr>
        <w:tabs>
          <w:tab w:val="clear" w:pos="1080"/>
        </w:tabs>
        <w:ind w:left="567" w:hanging="567"/>
        <w:rPr>
          <w:bCs/>
          <w:iCs/>
        </w:rPr>
      </w:pPr>
      <w:r w:rsidRPr="00613103">
        <w:t>De aanbevolen begindosis van Stelara is 45 mg. Patiënten die meer wegen dan 100 kilogram (kg) kunnen beginnen met een dosis van 90 mg in plaats van 45 mg.</w:t>
      </w:r>
    </w:p>
    <w:p w14:paraId="1D7ED58F" w14:textId="77777777" w:rsidR="00030A0D" w:rsidRPr="00613103" w:rsidRDefault="00030A0D" w:rsidP="00B75A45">
      <w:pPr>
        <w:numPr>
          <w:ilvl w:val="1"/>
          <w:numId w:val="16"/>
        </w:numPr>
        <w:tabs>
          <w:tab w:val="clear" w:pos="1080"/>
        </w:tabs>
        <w:ind w:left="567" w:hanging="567"/>
        <w:rPr>
          <w:bCs/>
          <w:iCs/>
        </w:rPr>
      </w:pPr>
      <w:r w:rsidRPr="00613103">
        <w:t>Na de begindosis zult u de volgende dosis 4 weken later krijgen, en vervolgens elke 12 weken. Die latere doses zijn gewoonlijk hetzelfde als de begindosis.</w:t>
      </w:r>
    </w:p>
    <w:p w14:paraId="25D38D11" w14:textId="77777777" w:rsidR="00030A0D" w:rsidRPr="00613103" w:rsidRDefault="00030A0D" w:rsidP="00B75A45">
      <w:pPr>
        <w:widowControl w:val="0"/>
        <w:numPr>
          <w:ilvl w:val="12"/>
          <w:numId w:val="0"/>
        </w:numPr>
        <w:rPr>
          <w:bCs/>
          <w:szCs w:val="22"/>
        </w:rPr>
      </w:pPr>
    </w:p>
    <w:p w14:paraId="3FD78EE8" w14:textId="77777777" w:rsidR="00030A0D" w:rsidRPr="00613103" w:rsidRDefault="00030A0D" w:rsidP="00B75A45">
      <w:pPr>
        <w:keepNext/>
        <w:rPr>
          <w:b/>
          <w:bCs/>
          <w:szCs w:val="22"/>
        </w:rPr>
      </w:pPr>
      <w:r w:rsidRPr="00613103">
        <w:rPr>
          <w:b/>
          <w:bCs/>
          <w:szCs w:val="22"/>
        </w:rPr>
        <w:t>Ziekte van Crohn</w:t>
      </w:r>
      <w:r w:rsidRPr="00613103">
        <w:rPr>
          <w:bCs/>
        </w:rPr>
        <w:t xml:space="preserve"> </w:t>
      </w:r>
      <w:r w:rsidRPr="00613103">
        <w:rPr>
          <w:b/>
          <w:bCs/>
          <w:szCs w:val="22"/>
        </w:rPr>
        <w:t>of colitis ulcerosa</w:t>
      </w:r>
    </w:p>
    <w:p w14:paraId="4B9229EE" w14:textId="77777777" w:rsidR="00030A0D" w:rsidRPr="00613103" w:rsidRDefault="00030A0D" w:rsidP="00B75A45">
      <w:pPr>
        <w:numPr>
          <w:ilvl w:val="1"/>
          <w:numId w:val="16"/>
        </w:numPr>
        <w:ind w:left="567" w:hanging="567"/>
        <w:rPr>
          <w:bCs/>
          <w:szCs w:val="22"/>
        </w:rPr>
      </w:pPr>
      <w:r w:rsidRPr="00613103">
        <w:t xml:space="preserve">Bij de behandeling wordt de eerste dosis van ongeveer </w:t>
      </w:r>
      <w:r w:rsidRPr="00613103">
        <w:rPr>
          <w:szCs w:val="22"/>
        </w:rPr>
        <w:t>6</w:t>
      </w:r>
      <w:r w:rsidRPr="00613103">
        <w:t> </w:t>
      </w:r>
      <w:r w:rsidRPr="00613103">
        <w:rPr>
          <w:szCs w:val="22"/>
        </w:rPr>
        <w:t xml:space="preserve">mg/kg Stelara door uw arts aan u toegediend </w:t>
      </w:r>
      <w:r w:rsidRPr="00613103">
        <w:t>door middel van een druppelinfuus in een ader van uw arm (intraveneuze infusie).</w:t>
      </w:r>
      <w:r w:rsidRPr="00613103">
        <w:rPr>
          <w:szCs w:val="22"/>
        </w:rPr>
        <w:t xml:space="preserve"> Na de eerste dosis krijgt u na 8 weken door middel van een injectie onder de huid (‘subcutaan’) een volgende dosis van 90 mg, en daarna krijgt u deze dosis om de 12 weken.</w:t>
      </w:r>
    </w:p>
    <w:p w14:paraId="415F6C86" w14:textId="77777777" w:rsidR="00030A0D" w:rsidRPr="00613103" w:rsidRDefault="00030A0D" w:rsidP="00B75A45">
      <w:pPr>
        <w:numPr>
          <w:ilvl w:val="1"/>
          <w:numId w:val="16"/>
        </w:numPr>
        <w:ind w:left="567" w:hanging="567"/>
      </w:pPr>
      <w:r w:rsidRPr="00613103">
        <w:t>Bij sommige patiënten kan na de eerste injectie onder de huid om de 8 weken 90 mg Stelara worden gegeven. Uw arts zal bepalen wanneer bij u de volgende dosis moet worden toegediend.</w:t>
      </w:r>
    </w:p>
    <w:p w14:paraId="04D31B16" w14:textId="77777777" w:rsidR="00030A0D" w:rsidRPr="00613103" w:rsidRDefault="00030A0D" w:rsidP="00B75A45"/>
    <w:p w14:paraId="31C2DCA1" w14:textId="77777777" w:rsidR="00030A0D" w:rsidRPr="00613103" w:rsidRDefault="00030A0D" w:rsidP="00B75A45">
      <w:pPr>
        <w:keepNext/>
        <w:widowControl w:val="0"/>
        <w:numPr>
          <w:ilvl w:val="12"/>
          <w:numId w:val="0"/>
        </w:numPr>
        <w:rPr>
          <w:b/>
          <w:iCs/>
        </w:rPr>
      </w:pPr>
      <w:r w:rsidRPr="00613103">
        <w:rPr>
          <w:b/>
          <w:bCs/>
          <w:szCs w:val="22"/>
        </w:rPr>
        <w:t>Kinderen en jongeren van 6</w:t>
      </w:r>
      <w:r w:rsidRPr="00613103">
        <w:rPr>
          <w:b/>
          <w:iCs/>
        </w:rPr>
        <w:t> jaar of ouder</w:t>
      </w:r>
    </w:p>
    <w:p w14:paraId="1B96EAD3" w14:textId="77777777" w:rsidR="00030A0D" w:rsidRPr="00613103" w:rsidRDefault="00030A0D" w:rsidP="00B75A45">
      <w:pPr>
        <w:keepNext/>
        <w:rPr>
          <w:b/>
          <w:bCs/>
        </w:rPr>
      </w:pPr>
      <w:r w:rsidRPr="00613103">
        <w:rPr>
          <w:b/>
          <w:bCs/>
          <w:szCs w:val="22"/>
        </w:rPr>
        <w:t>Psoriasis</w:t>
      </w:r>
    </w:p>
    <w:p w14:paraId="07BB6E6F" w14:textId="77777777" w:rsidR="00030A0D" w:rsidRPr="00613103" w:rsidRDefault="00030A0D" w:rsidP="00B75A45">
      <w:pPr>
        <w:widowControl w:val="0"/>
        <w:numPr>
          <w:ilvl w:val="1"/>
          <w:numId w:val="16"/>
        </w:numPr>
        <w:tabs>
          <w:tab w:val="clear" w:pos="1080"/>
        </w:tabs>
        <w:ind w:left="567" w:hanging="567"/>
        <w:rPr>
          <w:szCs w:val="22"/>
        </w:rPr>
      </w:pPr>
      <w:r w:rsidRPr="00613103">
        <w:rPr>
          <w:szCs w:val="22"/>
        </w:rPr>
        <w:t>De arts zal uitrekenen welke dosis voor jou geschikt is, evenals de hoeveelheid (het ‘volume’) van Stelara dat geïnjecteerd moet worden om de juiste dosis te geven. Wat de juiste dosis is, hangt af van je lichaamsgewicht op het moment dat je iedere injectie krijgt.</w:t>
      </w:r>
    </w:p>
    <w:p w14:paraId="3C883A44" w14:textId="77777777" w:rsidR="00030A0D" w:rsidRPr="00613103" w:rsidRDefault="00030A0D" w:rsidP="00B75A45">
      <w:pPr>
        <w:widowControl w:val="0"/>
        <w:numPr>
          <w:ilvl w:val="1"/>
          <w:numId w:val="16"/>
        </w:numPr>
        <w:tabs>
          <w:tab w:val="clear" w:pos="1080"/>
        </w:tabs>
        <w:ind w:left="567" w:hanging="567"/>
        <w:rPr>
          <w:szCs w:val="22"/>
        </w:rPr>
      </w:pPr>
      <w:r w:rsidRPr="00613103">
        <w:rPr>
          <w:szCs w:val="22"/>
        </w:rPr>
        <w:t>Als je minder weegt dan 60</w:t>
      </w:r>
      <w:r w:rsidRPr="00613103">
        <w:rPr>
          <w:iCs/>
        </w:rPr>
        <w:t> </w:t>
      </w:r>
      <w:r w:rsidRPr="00613103">
        <w:rPr>
          <w:szCs w:val="22"/>
        </w:rPr>
        <w:t>kg, is de aanbevolen dosis Stelara 0,75</w:t>
      </w:r>
      <w:r w:rsidRPr="00613103">
        <w:rPr>
          <w:iCs/>
        </w:rPr>
        <w:t> </w:t>
      </w:r>
      <w:r w:rsidRPr="00613103">
        <w:rPr>
          <w:szCs w:val="22"/>
        </w:rPr>
        <w:t>mg per kg lichaamsgewicht.</w:t>
      </w:r>
    </w:p>
    <w:p w14:paraId="51302768" w14:textId="77777777" w:rsidR="00030A0D" w:rsidRPr="00613103" w:rsidRDefault="00030A0D" w:rsidP="00B75A45">
      <w:pPr>
        <w:widowControl w:val="0"/>
        <w:numPr>
          <w:ilvl w:val="1"/>
          <w:numId w:val="16"/>
        </w:numPr>
        <w:tabs>
          <w:tab w:val="clear" w:pos="1080"/>
        </w:tabs>
        <w:ind w:left="567" w:hanging="567"/>
        <w:rPr>
          <w:szCs w:val="22"/>
        </w:rPr>
      </w:pPr>
      <w:r w:rsidRPr="00613103">
        <w:rPr>
          <w:szCs w:val="22"/>
        </w:rPr>
        <w:t>Als je 60</w:t>
      </w:r>
      <w:r w:rsidRPr="00613103">
        <w:rPr>
          <w:iCs/>
        </w:rPr>
        <w:t> </w:t>
      </w:r>
      <w:r w:rsidRPr="00613103">
        <w:rPr>
          <w:szCs w:val="22"/>
        </w:rPr>
        <w:t>kg tot 100</w:t>
      </w:r>
      <w:r w:rsidRPr="00613103">
        <w:rPr>
          <w:iCs/>
        </w:rPr>
        <w:t> </w:t>
      </w:r>
      <w:r w:rsidRPr="00613103">
        <w:rPr>
          <w:szCs w:val="22"/>
        </w:rPr>
        <w:t>kg weegt, is de aanbevolen dosis Stelara 45</w:t>
      </w:r>
      <w:r w:rsidRPr="00613103">
        <w:rPr>
          <w:iCs/>
        </w:rPr>
        <w:t> </w:t>
      </w:r>
      <w:r w:rsidRPr="00613103">
        <w:rPr>
          <w:szCs w:val="22"/>
        </w:rPr>
        <w:t>mg.</w:t>
      </w:r>
    </w:p>
    <w:p w14:paraId="3F649F6B" w14:textId="77777777" w:rsidR="00030A0D" w:rsidRPr="00613103" w:rsidRDefault="00030A0D" w:rsidP="00B75A45">
      <w:pPr>
        <w:widowControl w:val="0"/>
        <w:numPr>
          <w:ilvl w:val="1"/>
          <w:numId w:val="16"/>
        </w:numPr>
        <w:tabs>
          <w:tab w:val="clear" w:pos="1080"/>
        </w:tabs>
        <w:ind w:left="567" w:hanging="567"/>
        <w:rPr>
          <w:szCs w:val="22"/>
        </w:rPr>
      </w:pPr>
      <w:r w:rsidRPr="00613103">
        <w:rPr>
          <w:szCs w:val="22"/>
        </w:rPr>
        <w:t xml:space="preserve">Als je meer dan </w:t>
      </w:r>
      <w:r w:rsidRPr="00613103">
        <w:t>100 kg weegt,</w:t>
      </w:r>
      <w:r w:rsidRPr="00613103">
        <w:rPr>
          <w:szCs w:val="22"/>
        </w:rPr>
        <w:t xml:space="preserve"> is de aanbevolen dosis Stelara 90</w:t>
      </w:r>
      <w:r w:rsidRPr="00613103">
        <w:rPr>
          <w:iCs/>
        </w:rPr>
        <w:t> </w:t>
      </w:r>
      <w:r w:rsidRPr="00613103">
        <w:rPr>
          <w:szCs w:val="22"/>
        </w:rPr>
        <w:t>mg</w:t>
      </w:r>
      <w:r w:rsidRPr="00613103">
        <w:t>.</w:t>
      </w:r>
    </w:p>
    <w:p w14:paraId="12448F29" w14:textId="77777777" w:rsidR="00030A0D" w:rsidRPr="00613103" w:rsidRDefault="00030A0D" w:rsidP="00B75A45">
      <w:pPr>
        <w:widowControl w:val="0"/>
        <w:numPr>
          <w:ilvl w:val="1"/>
          <w:numId w:val="16"/>
        </w:numPr>
        <w:tabs>
          <w:tab w:val="clear" w:pos="1080"/>
        </w:tabs>
        <w:ind w:left="567" w:hanging="567"/>
        <w:rPr>
          <w:szCs w:val="22"/>
        </w:rPr>
      </w:pPr>
      <w:r w:rsidRPr="00613103">
        <w:rPr>
          <w:szCs w:val="22"/>
        </w:rPr>
        <w:t>Na de ‘begindosis’ krijg je de volgende dosis 4 weken later, en daarna elke 12 weken.</w:t>
      </w:r>
    </w:p>
    <w:p w14:paraId="6B34CFB7" w14:textId="77777777" w:rsidR="00030A0D" w:rsidRPr="00613103" w:rsidRDefault="00030A0D" w:rsidP="00B75A45"/>
    <w:p w14:paraId="233A3292" w14:textId="77777777" w:rsidR="00F425DC" w:rsidRPr="00613103" w:rsidRDefault="00F425DC" w:rsidP="00F425DC">
      <w:pPr>
        <w:keepNext/>
        <w:widowControl w:val="0"/>
        <w:numPr>
          <w:ilvl w:val="12"/>
          <w:numId w:val="0"/>
        </w:numPr>
        <w:rPr>
          <w:b/>
          <w:bCs/>
        </w:rPr>
      </w:pPr>
      <w:r w:rsidRPr="00613103">
        <w:rPr>
          <w:b/>
          <w:bCs/>
        </w:rPr>
        <w:t>Kinderen die minder dan 40 kg wegen</w:t>
      </w:r>
    </w:p>
    <w:p w14:paraId="0AB2BEAB" w14:textId="1CE06049" w:rsidR="00F425DC" w:rsidRPr="00613103" w:rsidRDefault="00F425DC" w:rsidP="00F425DC">
      <w:pPr>
        <w:keepNext/>
        <w:widowControl w:val="0"/>
        <w:numPr>
          <w:ilvl w:val="12"/>
          <w:numId w:val="0"/>
        </w:numPr>
        <w:rPr>
          <w:b/>
          <w:bCs/>
        </w:rPr>
      </w:pPr>
      <w:r w:rsidRPr="00613103">
        <w:rPr>
          <w:b/>
          <w:bCs/>
        </w:rPr>
        <w:t>Ziekte van Crohn</w:t>
      </w:r>
      <w:ins w:id="1802" w:author="ACOLAD" w:date="2026-04-27T13:30:00Z">
        <w:r w:rsidR="00974694">
          <w:rPr>
            <w:b/>
            <w:bCs/>
          </w:rPr>
          <w:t xml:space="preserve"> en colitis ulcerosa</w:t>
        </w:r>
      </w:ins>
    </w:p>
    <w:p w14:paraId="06496ADF" w14:textId="71A52BEC" w:rsidR="00F425DC" w:rsidRPr="00613103" w:rsidRDefault="00F425DC" w:rsidP="00F425DC">
      <w:pPr>
        <w:widowControl w:val="0"/>
        <w:numPr>
          <w:ilvl w:val="1"/>
          <w:numId w:val="16"/>
        </w:numPr>
        <w:ind w:left="567" w:hanging="567"/>
      </w:pPr>
      <w:r w:rsidRPr="00613103">
        <w:rPr>
          <w:szCs w:val="22"/>
          <w:lang w:eastAsia="en-GB"/>
        </w:rPr>
        <w:t xml:space="preserve">Bij de behandeling berekent je arts voor jou de aanbevolen intraveneuze dosis voor infusie, op basis van jouw lichaamsoppervlak </w:t>
      </w:r>
      <w:r w:rsidR="00161A9F" w:rsidRPr="00613103">
        <w:t>(</w:t>
      </w:r>
      <w:r w:rsidR="00161A9F" w:rsidRPr="00613103">
        <w:rPr>
          <w:i/>
          <w:iCs/>
        </w:rPr>
        <w:t>Body Surface Area</w:t>
      </w:r>
      <w:r w:rsidR="00161A9F" w:rsidRPr="00613103">
        <w:t>, BSA)</w:t>
      </w:r>
      <w:r w:rsidRPr="00613103">
        <w:rPr>
          <w:szCs w:val="22"/>
          <w:lang w:eastAsia="en-GB"/>
        </w:rPr>
        <w:t xml:space="preserve">. Deze wordt </w:t>
      </w:r>
      <w:r w:rsidRPr="00613103">
        <w:t xml:space="preserve">door je arts aan je toegediend door middel van een druppelinfuus in een ader van je arm (intraveneuze infusie). </w:t>
      </w:r>
      <w:r w:rsidRPr="00613103">
        <w:rPr>
          <w:szCs w:val="22"/>
        </w:rPr>
        <w:t>Na de eerste dosis berekent je arts de volgende dosis, op basis van jouw lichaamsoppervlak. Je krijgt deze dosis Stelara 8 weken later via een injectie onder je huid (</w:t>
      </w:r>
      <w:r w:rsidRPr="00613103">
        <w:t>‘subcutaan’</w:t>
      </w:r>
      <w:r w:rsidRPr="00613103">
        <w:rPr>
          <w:szCs w:val="22"/>
        </w:rPr>
        <w:t>) en daarna krijg je deze dosis om de 12 weken.</w:t>
      </w:r>
    </w:p>
    <w:p w14:paraId="4995A672" w14:textId="0814E3EF" w:rsidR="00F425DC" w:rsidRPr="00613103" w:rsidRDefault="00F425DC" w:rsidP="00F425DC">
      <w:pPr>
        <w:widowControl w:val="0"/>
        <w:numPr>
          <w:ilvl w:val="1"/>
          <w:numId w:val="16"/>
        </w:numPr>
        <w:ind w:left="567" w:hanging="567"/>
      </w:pPr>
      <w:r w:rsidRPr="00613103">
        <w:rPr>
          <w:szCs w:val="22"/>
          <w:lang w:eastAsia="en-GB"/>
        </w:rPr>
        <w:t xml:space="preserve">Bij sommige patiënten kan na de eerste injectie onder de huid </w:t>
      </w:r>
      <w:r w:rsidRPr="00613103">
        <w:t xml:space="preserve">om de 8 weken of om de 4 weken </w:t>
      </w:r>
      <w:r w:rsidRPr="00613103">
        <w:rPr>
          <w:szCs w:val="22"/>
          <w:lang w:eastAsia="en-GB"/>
        </w:rPr>
        <w:t xml:space="preserve">Stelara </w:t>
      </w:r>
      <w:r w:rsidRPr="00613103">
        <w:t>worden gegeven. Je arts bepaalt wanneer bij jou de volgende dosis moet worden toegediend.</w:t>
      </w:r>
    </w:p>
    <w:p w14:paraId="2706D3F8" w14:textId="77777777" w:rsidR="00F425DC" w:rsidRPr="00613103" w:rsidRDefault="00F425DC" w:rsidP="00C4496C"/>
    <w:p w14:paraId="641185AE" w14:textId="2BBA5976" w:rsidR="00030A0D" w:rsidRPr="00613103" w:rsidRDefault="00030A0D" w:rsidP="00B75A45">
      <w:pPr>
        <w:keepNext/>
        <w:rPr>
          <w:b/>
          <w:bCs/>
          <w:szCs w:val="22"/>
        </w:rPr>
      </w:pPr>
      <w:r w:rsidRPr="00613103">
        <w:rPr>
          <w:b/>
          <w:bCs/>
          <w:szCs w:val="22"/>
        </w:rPr>
        <w:t>Kinderen die minstens 40 kg wegen</w:t>
      </w:r>
    </w:p>
    <w:p w14:paraId="0F425B20" w14:textId="3A0AAECE" w:rsidR="00030A0D" w:rsidRPr="00613103" w:rsidRDefault="00030A0D" w:rsidP="00B75A45">
      <w:pPr>
        <w:keepNext/>
        <w:rPr>
          <w:szCs w:val="22"/>
        </w:rPr>
      </w:pPr>
      <w:r w:rsidRPr="00613103">
        <w:rPr>
          <w:b/>
          <w:bCs/>
          <w:szCs w:val="22"/>
        </w:rPr>
        <w:t>Ziekte van Crohn</w:t>
      </w:r>
      <w:ins w:id="1803" w:author="ACOLAD" w:date="2026-04-27T13:30:00Z">
        <w:r w:rsidR="00974694">
          <w:rPr>
            <w:b/>
            <w:bCs/>
            <w:szCs w:val="22"/>
          </w:rPr>
          <w:t xml:space="preserve"> </w:t>
        </w:r>
        <w:r w:rsidR="00974694">
          <w:rPr>
            <w:b/>
            <w:bCs/>
          </w:rPr>
          <w:t>en colitis ulcerosa</w:t>
        </w:r>
      </w:ins>
    </w:p>
    <w:p w14:paraId="7FAE9836" w14:textId="77777777" w:rsidR="00030A0D" w:rsidRPr="00613103" w:rsidRDefault="00030A0D" w:rsidP="00B75A45">
      <w:pPr>
        <w:numPr>
          <w:ilvl w:val="1"/>
          <w:numId w:val="16"/>
        </w:numPr>
        <w:ind w:left="567" w:hanging="567"/>
        <w:rPr>
          <w:bCs/>
          <w:szCs w:val="22"/>
        </w:rPr>
      </w:pPr>
      <w:r w:rsidRPr="00613103">
        <w:t xml:space="preserve">Bij de behandeling wordt de eerste dosis van ongeveer </w:t>
      </w:r>
      <w:r w:rsidRPr="00613103">
        <w:rPr>
          <w:szCs w:val="22"/>
        </w:rPr>
        <w:t>6</w:t>
      </w:r>
      <w:r w:rsidRPr="00613103">
        <w:t> </w:t>
      </w:r>
      <w:r w:rsidRPr="00613103">
        <w:rPr>
          <w:szCs w:val="22"/>
        </w:rPr>
        <w:t xml:space="preserve">mg/kg Stelara door je arts aan jou toegediend </w:t>
      </w:r>
      <w:r w:rsidRPr="00613103">
        <w:t>door middel van een druppelinfuus in een ader van je arm (intraveneuze infusie).</w:t>
      </w:r>
      <w:r w:rsidRPr="00613103">
        <w:rPr>
          <w:szCs w:val="22"/>
        </w:rPr>
        <w:t xml:space="preserve"> Na de eerste dosis krijg je na 8 weken door middel van een injectie onder de huid (‘subcutaan’) een volgende dosis van 90 mg Stelara, daarna krijg je deze dosis om de 12 weken.</w:t>
      </w:r>
    </w:p>
    <w:p w14:paraId="68125BA8" w14:textId="172B8F97" w:rsidR="00030A0D" w:rsidRPr="00613103" w:rsidRDefault="00030A0D" w:rsidP="00B75A45">
      <w:pPr>
        <w:numPr>
          <w:ilvl w:val="1"/>
          <w:numId w:val="16"/>
        </w:numPr>
        <w:ind w:left="567" w:hanging="567"/>
      </w:pPr>
      <w:r w:rsidRPr="00613103">
        <w:t>Bij sommige patiënten kan om de 8 weken of om de 4 weken 90 mg Stelara worden gegeven. Je arts bepaalt wanneer bij jou de volgende dosis moet worden toegediend.</w:t>
      </w:r>
    </w:p>
    <w:p w14:paraId="45C64F10" w14:textId="77777777" w:rsidR="00030A0D" w:rsidRPr="00613103" w:rsidRDefault="00030A0D" w:rsidP="00B75A45"/>
    <w:p w14:paraId="63D401A3" w14:textId="77777777" w:rsidR="00030A0D" w:rsidRPr="00613103" w:rsidRDefault="00030A0D" w:rsidP="00B75A45">
      <w:pPr>
        <w:keepNext/>
        <w:numPr>
          <w:ilvl w:val="12"/>
          <w:numId w:val="0"/>
        </w:numPr>
        <w:rPr>
          <w:b/>
          <w:bCs/>
        </w:rPr>
      </w:pPr>
      <w:r w:rsidRPr="00613103">
        <w:rPr>
          <w:b/>
          <w:bCs/>
        </w:rPr>
        <w:t>Hoe wordt dit middel toegediend?</w:t>
      </w:r>
    </w:p>
    <w:p w14:paraId="574FA879" w14:textId="77777777" w:rsidR="00030A0D" w:rsidRPr="00613103" w:rsidRDefault="00030A0D" w:rsidP="00B75A45">
      <w:pPr>
        <w:numPr>
          <w:ilvl w:val="1"/>
          <w:numId w:val="16"/>
        </w:numPr>
        <w:tabs>
          <w:tab w:val="clear" w:pos="567"/>
        </w:tabs>
        <w:ind w:left="567" w:hanging="567"/>
      </w:pPr>
      <w:r w:rsidRPr="00613103">
        <w:rPr>
          <w:szCs w:val="22"/>
        </w:rPr>
        <w:t xml:space="preserve">Stelara </w:t>
      </w:r>
      <w:r w:rsidRPr="00613103">
        <w:t xml:space="preserve">wordt gegeven als een injectie onder de huid (‘subcutaan’). </w:t>
      </w:r>
      <w:r w:rsidRPr="00613103">
        <w:rPr>
          <w:szCs w:val="22"/>
        </w:rPr>
        <w:t>In het b</w:t>
      </w:r>
      <w:r w:rsidRPr="00613103">
        <w:t xml:space="preserve">egin van uw behandeling kan een arts of verpleegkundige de injectie met </w:t>
      </w:r>
      <w:r w:rsidRPr="00613103">
        <w:rPr>
          <w:szCs w:val="22"/>
        </w:rPr>
        <w:t xml:space="preserve">Stelara </w:t>
      </w:r>
      <w:r w:rsidRPr="00613103">
        <w:t>toedienen.</w:t>
      </w:r>
    </w:p>
    <w:p w14:paraId="25FF1721" w14:textId="77777777" w:rsidR="00030A0D" w:rsidRPr="00613103" w:rsidRDefault="00030A0D" w:rsidP="00B75A45">
      <w:pPr>
        <w:numPr>
          <w:ilvl w:val="1"/>
          <w:numId w:val="16"/>
        </w:numPr>
        <w:ind w:left="567" w:hanging="567"/>
        <w:rPr>
          <w:bCs/>
          <w:iCs/>
        </w:rPr>
      </w:pPr>
      <w:r w:rsidRPr="00613103">
        <w:t>U kunt echter ook samen met uw arts besluiten dat u zichzelf de injecties met Stelara toedient. In dat geval zult u instructie krijgen hoe u de Stelara-injectie bij uzelf moet toedienen.</w:t>
      </w:r>
    </w:p>
    <w:p w14:paraId="4627196A" w14:textId="77777777" w:rsidR="00030A0D" w:rsidRPr="00613103" w:rsidRDefault="00030A0D" w:rsidP="00B75A45">
      <w:pPr>
        <w:numPr>
          <w:ilvl w:val="1"/>
          <w:numId w:val="16"/>
        </w:numPr>
        <w:ind w:left="567" w:hanging="567"/>
      </w:pPr>
      <w:r w:rsidRPr="00613103">
        <w:t>Voor instructies over hoe Stelara moet worden geïnjecteerd, zie de rubriek ‘Instructies voor toediening’ aan het eind van deze bijsluiter.</w:t>
      </w:r>
    </w:p>
    <w:p w14:paraId="6506DBD6" w14:textId="77777777" w:rsidR="00030A0D" w:rsidRPr="00613103" w:rsidRDefault="00030A0D" w:rsidP="00B75A45">
      <w:r w:rsidRPr="00613103">
        <w:t>Raadpleeg uw arts als u een of meer vragen heeft over het zichzelf toedienen van injecties.</w:t>
      </w:r>
    </w:p>
    <w:p w14:paraId="532C82E6" w14:textId="77777777" w:rsidR="00030A0D" w:rsidRPr="00613103" w:rsidRDefault="00030A0D" w:rsidP="00B75A45">
      <w:pPr>
        <w:numPr>
          <w:ilvl w:val="12"/>
          <w:numId w:val="0"/>
        </w:numPr>
      </w:pPr>
    </w:p>
    <w:p w14:paraId="6DA68971" w14:textId="77777777" w:rsidR="00030A0D" w:rsidRPr="00613103" w:rsidRDefault="00030A0D" w:rsidP="00B75A45">
      <w:pPr>
        <w:keepNext/>
        <w:autoSpaceDE w:val="0"/>
        <w:autoSpaceDN w:val="0"/>
        <w:adjustRightInd w:val="0"/>
        <w:rPr>
          <w:b/>
          <w:bCs/>
        </w:rPr>
      </w:pPr>
      <w:r w:rsidRPr="00613103">
        <w:rPr>
          <w:b/>
          <w:bCs/>
        </w:rPr>
        <w:t>Heeft u te veel van dit middel gebruikt?</w:t>
      </w:r>
    </w:p>
    <w:p w14:paraId="28F3B6BA" w14:textId="77777777" w:rsidR="00030A0D" w:rsidRPr="00613103" w:rsidRDefault="00030A0D" w:rsidP="00B75A45">
      <w:pPr>
        <w:autoSpaceDE w:val="0"/>
        <w:autoSpaceDN w:val="0"/>
        <w:adjustRightInd w:val="0"/>
      </w:pPr>
      <w:r w:rsidRPr="00613103">
        <w:t>Als u denkt dat u te veel Stelara heeft gekregen of gebruikt, neem dan onmiddellijk contact op met uw arts of uw apotheker. Neem altijd het doosje van het geneesmiddel mee, ook als het leeg is.</w:t>
      </w:r>
    </w:p>
    <w:p w14:paraId="28B5CF05" w14:textId="77777777" w:rsidR="00030A0D" w:rsidRPr="00613103" w:rsidRDefault="00030A0D" w:rsidP="00B75A45">
      <w:pPr>
        <w:numPr>
          <w:ilvl w:val="12"/>
          <w:numId w:val="0"/>
        </w:numPr>
      </w:pPr>
    </w:p>
    <w:p w14:paraId="61D3B74D" w14:textId="77777777" w:rsidR="00030A0D" w:rsidRPr="00613103" w:rsidRDefault="00030A0D" w:rsidP="00B75A45">
      <w:pPr>
        <w:keepNext/>
        <w:numPr>
          <w:ilvl w:val="12"/>
          <w:numId w:val="0"/>
        </w:numPr>
        <w:rPr>
          <w:b/>
        </w:rPr>
      </w:pPr>
      <w:r w:rsidRPr="00613103">
        <w:rPr>
          <w:b/>
          <w:bCs/>
        </w:rPr>
        <w:t>Bent u vergeten dit middel te gebruiken?</w:t>
      </w:r>
    </w:p>
    <w:p w14:paraId="122BDF90" w14:textId="77777777" w:rsidR="00030A0D" w:rsidRPr="00613103" w:rsidRDefault="00030A0D" w:rsidP="00B75A45">
      <w:pPr>
        <w:numPr>
          <w:ilvl w:val="12"/>
          <w:numId w:val="0"/>
        </w:numPr>
      </w:pPr>
      <w:r w:rsidRPr="00613103">
        <w:t>Als u een dosis vergeet, neem dan contact op met uw arts of apotheker. Neem geen dubbele dosis om een vergeten dosis in te halen.</w:t>
      </w:r>
    </w:p>
    <w:p w14:paraId="382C61F1" w14:textId="77777777" w:rsidR="00030A0D" w:rsidRPr="00613103" w:rsidRDefault="00030A0D" w:rsidP="00B75A45">
      <w:pPr>
        <w:numPr>
          <w:ilvl w:val="12"/>
          <w:numId w:val="0"/>
        </w:numPr>
      </w:pPr>
    </w:p>
    <w:p w14:paraId="19B63118" w14:textId="77777777" w:rsidR="00030A0D" w:rsidRPr="00613103" w:rsidRDefault="00030A0D" w:rsidP="00B75A45">
      <w:pPr>
        <w:keepNext/>
        <w:numPr>
          <w:ilvl w:val="12"/>
          <w:numId w:val="0"/>
        </w:numPr>
        <w:rPr>
          <w:b/>
        </w:rPr>
      </w:pPr>
      <w:r w:rsidRPr="00613103">
        <w:rPr>
          <w:b/>
        </w:rPr>
        <w:t>Als u stopt met het gebruik van dit middel</w:t>
      </w:r>
    </w:p>
    <w:p w14:paraId="7D8637B0" w14:textId="77777777" w:rsidR="00030A0D" w:rsidRPr="00613103" w:rsidRDefault="00030A0D" w:rsidP="00B75A45">
      <w:r w:rsidRPr="00613103">
        <w:t>Het is niet gevaarlijk om te stoppen met het gebruik van Stelara. Maar als u stopt, kunnen uw symptomen terugkomen.</w:t>
      </w:r>
    </w:p>
    <w:p w14:paraId="21135034" w14:textId="77777777" w:rsidR="00030A0D" w:rsidRPr="00613103" w:rsidRDefault="00030A0D" w:rsidP="00B75A45">
      <w:pPr>
        <w:numPr>
          <w:ilvl w:val="12"/>
          <w:numId w:val="0"/>
        </w:numPr>
      </w:pPr>
    </w:p>
    <w:p w14:paraId="7CF898B4" w14:textId="77777777" w:rsidR="00030A0D" w:rsidRPr="00613103" w:rsidRDefault="00030A0D" w:rsidP="00B75A45">
      <w:pPr>
        <w:numPr>
          <w:ilvl w:val="12"/>
          <w:numId w:val="0"/>
        </w:numPr>
      </w:pPr>
      <w:r w:rsidRPr="00613103">
        <w:t>Heeft u nog andere vragen over het gebruik van dit geneesmiddel? Neem dan contact op met uw arts of apotheker.</w:t>
      </w:r>
    </w:p>
    <w:p w14:paraId="68072BF9" w14:textId="77777777" w:rsidR="00030A0D" w:rsidRPr="00613103" w:rsidRDefault="00030A0D" w:rsidP="00B75A45">
      <w:pPr>
        <w:numPr>
          <w:ilvl w:val="12"/>
          <w:numId w:val="0"/>
        </w:numPr>
      </w:pPr>
    </w:p>
    <w:p w14:paraId="762ECF96" w14:textId="77777777" w:rsidR="00030A0D" w:rsidRPr="00613103" w:rsidRDefault="00030A0D" w:rsidP="00B75A45">
      <w:pPr>
        <w:numPr>
          <w:ilvl w:val="12"/>
          <w:numId w:val="0"/>
        </w:numPr>
      </w:pPr>
    </w:p>
    <w:p w14:paraId="7CDEAF6A" w14:textId="77777777" w:rsidR="00030A0D" w:rsidRPr="00613103" w:rsidRDefault="00030A0D" w:rsidP="00B75A45">
      <w:pPr>
        <w:keepNext/>
        <w:ind w:left="567" w:hanging="567"/>
        <w:outlineLvl w:val="2"/>
        <w:rPr>
          <w:b/>
          <w:bCs/>
        </w:rPr>
      </w:pPr>
      <w:r w:rsidRPr="00613103">
        <w:rPr>
          <w:b/>
          <w:bCs/>
        </w:rPr>
        <w:t>4.</w:t>
      </w:r>
      <w:r w:rsidRPr="00613103">
        <w:rPr>
          <w:b/>
          <w:bCs/>
        </w:rPr>
        <w:tab/>
        <w:t>Mogelijke bijwerkingen</w:t>
      </w:r>
    </w:p>
    <w:p w14:paraId="05FC7484" w14:textId="77777777" w:rsidR="00030A0D" w:rsidRPr="00613103" w:rsidRDefault="00030A0D" w:rsidP="00B75A45">
      <w:pPr>
        <w:keepNext/>
        <w:numPr>
          <w:ilvl w:val="12"/>
          <w:numId w:val="0"/>
        </w:numPr>
      </w:pPr>
    </w:p>
    <w:p w14:paraId="410E9AEF" w14:textId="77777777" w:rsidR="00030A0D" w:rsidRPr="00613103" w:rsidRDefault="00030A0D" w:rsidP="00B75A45">
      <w:pPr>
        <w:numPr>
          <w:ilvl w:val="12"/>
          <w:numId w:val="0"/>
        </w:numPr>
      </w:pPr>
      <w:r w:rsidRPr="00613103">
        <w:t xml:space="preserve">Zoals elk geneesmiddel kan </w:t>
      </w:r>
      <w:r w:rsidRPr="00613103">
        <w:rPr>
          <w:szCs w:val="22"/>
        </w:rPr>
        <w:t>ook dit geneesmiddel</w:t>
      </w:r>
      <w:r w:rsidRPr="00613103">
        <w:t xml:space="preserve"> bijwerkingen hebben, al krijgt niet iedereen daarmee te maken.</w:t>
      </w:r>
    </w:p>
    <w:p w14:paraId="685A9864" w14:textId="77777777" w:rsidR="00030A0D" w:rsidRPr="00613103" w:rsidRDefault="00030A0D" w:rsidP="00B75A45">
      <w:pPr>
        <w:numPr>
          <w:ilvl w:val="12"/>
          <w:numId w:val="0"/>
        </w:numPr>
      </w:pPr>
    </w:p>
    <w:p w14:paraId="76951ECC" w14:textId="77777777" w:rsidR="00030A0D" w:rsidRPr="00613103" w:rsidRDefault="00030A0D" w:rsidP="00B75A45">
      <w:pPr>
        <w:keepNext/>
        <w:numPr>
          <w:ilvl w:val="12"/>
          <w:numId w:val="0"/>
        </w:numPr>
        <w:rPr>
          <w:b/>
        </w:rPr>
      </w:pPr>
      <w:r w:rsidRPr="00613103">
        <w:rPr>
          <w:b/>
        </w:rPr>
        <w:t>Ernstige bijwerkingen</w:t>
      </w:r>
    </w:p>
    <w:p w14:paraId="51CB7C95" w14:textId="77777777" w:rsidR="00030A0D" w:rsidRPr="00613103" w:rsidRDefault="00030A0D" w:rsidP="00B75A45">
      <w:pPr>
        <w:numPr>
          <w:ilvl w:val="12"/>
          <w:numId w:val="0"/>
        </w:numPr>
      </w:pPr>
      <w:r w:rsidRPr="00613103">
        <w:t>Sommige patiënten kunnen ernstige bijwerkingen krijgen die met spoed behandeld moeten worden.</w:t>
      </w:r>
    </w:p>
    <w:p w14:paraId="06773F5E" w14:textId="77777777" w:rsidR="00030A0D" w:rsidRPr="00613103" w:rsidRDefault="00030A0D" w:rsidP="00B75A45">
      <w:pPr>
        <w:numPr>
          <w:ilvl w:val="12"/>
          <w:numId w:val="0"/>
        </w:numPr>
      </w:pPr>
    </w:p>
    <w:p w14:paraId="27C6A775" w14:textId="77777777" w:rsidR="00030A0D" w:rsidRPr="00613103" w:rsidRDefault="00030A0D" w:rsidP="00B75A45">
      <w:pPr>
        <w:keepNext/>
        <w:widowControl w:val="0"/>
        <w:ind w:left="567"/>
        <w:rPr>
          <w:b/>
        </w:rPr>
      </w:pPr>
      <w:r w:rsidRPr="00613103">
        <w:rPr>
          <w:b/>
        </w:rPr>
        <w:t xml:space="preserve">Allergische reacties – hiervoor kan dringend behandeling nodig zijn. Raadpleeg uw arts onmiddellijk of zoek dringend medische hulp als u een of meer van de volgende </w:t>
      </w:r>
      <w:r w:rsidRPr="00613103">
        <w:rPr>
          <w:b/>
        </w:rPr>
        <w:lastRenderedPageBreak/>
        <w:t>symptomen bemerkt.</w:t>
      </w:r>
    </w:p>
    <w:p w14:paraId="0B12F0B9" w14:textId="77777777" w:rsidR="00030A0D" w:rsidRPr="00613103" w:rsidRDefault="00030A0D" w:rsidP="00B75A45">
      <w:pPr>
        <w:widowControl w:val="0"/>
        <w:numPr>
          <w:ilvl w:val="0"/>
          <w:numId w:val="5"/>
        </w:numPr>
        <w:tabs>
          <w:tab w:val="clear" w:pos="567"/>
          <w:tab w:val="num" w:pos="1134"/>
        </w:tabs>
        <w:ind w:left="1134" w:hanging="567"/>
      </w:pPr>
      <w:r w:rsidRPr="00613103">
        <w:t>Ernstige allergische reacties (‘anafylaxie’) komen zelden voor bij mensen die Stelara gebruiken (bij maximaal 1 op de 1.000 personen). De verschijnselen zijn onder andere:</w:t>
      </w:r>
    </w:p>
    <w:p w14:paraId="70A9AC0A" w14:textId="77777777" w:rsidR="00030A0D" w:rsidRPr="00613103" w:rsidRDefault="00030A0D" w:rsidP="00B75A45">
      <w:pPr>
        <w:widowControl w:val="0"/>
        <w:numPr>
          <w:ilvl w:val="0"/>
          <w:numId w:val="65"/>
        </w:numPr>
        <w:tabs>
          <w:tab w:val="clear" w:pos="567"/>
          <w:tab w:val="clear" w:pos="720"/>
          <w:tab w:val="num" w:pos="1701"/>
        </w:tabs>
        <w:ind w:left="1701" w:hanging="567"/>
      </w:pPr>
      <w:r w:rsidRPr="00613103">
        <w:t>moeite met ademen of slikken;</w:t>
      </w:r>
    </w:p>
    <w:p w14:paraId="3839FCBC" w14:textId="77777777" w:rsidR="00030A0D" w:rsidRPr="00613103" w:rsidRDefault="00030A0D" w:rsidP="00B75A45">
      <w:pPr>
        <w:widowControl w:val="0"/>
        <w:numPr>
          <w:ilvl w:val="0"/>
          <w:numId w:val="65"/>
        </w:numPr>
        <w:tabs>
          <w:tab w:val="clear" w:pos="567"/>
          <w:tab w:val="clear" w:pos="720"/>
          <w:tab w:val="num" w:pos="1701"/>
        </w:tabs>
        <w:ind w:left="1701" w:hanging="567"/>
      </w:pPr>
      <w:r w:rsidRPr="00613103">
        <w:t>lage bloeddruk, die duizeligheid of een licht gevoel in het hoofd kan veroorzaken;</w:t>
      </w:r>
    </w:p>
    <w:p w14:paraId="23A190F0" w14:textId="77777777" w:rsidR="00030A0D" w:rsidRPr="00613103" w:rsidRDefault="00030A0D" w:rsidP="00B75A45">
      <w:pPr>
        <w:widowControl w:val="0"/>
        <w:numPr>
          <w:ilvl w:val="0"/>
          <w:numId w:val="65"/>
        </w:numPr>
        <w:tabs>
          <w:tab w:val="clear" w:pos="567"/>
          <w:tab w:val="clear" w:pos="720"/>
          <w:tab w:val="num" w:pos="1701"/>
        </w:tabs>
        <w:ind w:left="1701" w:hanging="567"/>
      </w:pPr>
      <w:r w:rsidRPr="00613103">
        <w:t>gezwollen gelaat, lippen, mond of keel.</w:t>
      </w:r>
    </w:p>
    <w:p w14:paraId="08421C76" w14:textId="77777777" w:rsidR="00030A0D" w:rsidRPr="00613103" w:rsidRDefault="00030A0D" w:rsidP="00B75A45">
      <w:pPr>
        <w:widowControl w:val="0"/>
        <w:numPr>
          <w:ilvl w:val="0"/>
          <w:numId w:val="5"/>
        </w:numPr>
        <w:tabs>
          <w:tab w:val="clear" w:pos="567"/>
          <w:tab w:val="num" w:pos="1134"/>
        </w:tabs>
        <w:ind w:left="1134" w:hanging="567"/>
      </w:pPr>
      <w:r w:rsidRPr="00613103">
        <w:t>Vaak voorkomende symptomen van een allergische reactie zijn huiduitslag en galbulten (dit kan voorkomen bij maximaal 1 op de 100 personen).</w:t>
      </w:r>
    </w:p>
    <w:p w14:paraId="6B4A831A" w14:textId="77777777" w:rsidR="00030A0D" w:rsidRPr="00613103" w:rsidRDefault="00030A0D" w:rsidP="00B75A45"/>
    <w:p w14:paraId="24946B0B" w14:textId="77777777" w:rsidR="00030A0D" w:rsidRPr="00613103" w:rsidRDefault="00030A0D" w:rsidP="00B75A45">
      <w:pPr>
        <w:ind w:left="567"/>
        <w:rPr>
          <w:b/>
        </w:rPr>
      </w:pPr>
      <w:r w:rsidRPr="00613103">
        <w:rPr>
          <w:b/>
        </w:rPr>
        <w:t xml:space="preserve">In zeldzame gevallen </w:t>
      </w:r>
      <w:r w:rsidRPr="00613103">
        <w:rPr>
          <w:b/>
          <w:bCs/>
        </w:rPr>
        <w:t>zijn allergische longreacties en longontsteking gemeld bij patiënten die ustekinumab krijgen. Vertel het uw arts onmiddellijk als u</w:t>
      </w:r>
      <w:r w:rsidRPr="00613103">
        <w:rPr>
          <w:b/>
        </w:rPr>
        <w:t xml:space="preserve"> symptomen krijgt zoals hoest, kortademigheid en koorts.</w:t>
      </w:r>
    </w:p>
    <w:p w14:paraId="6CDB3C5E" w14:textId="77777777" w:rsidR="00030A0D" w:rsidRPr="00613103" w:rsidRDefault="00030A0D" w:rsidP="00B75A45"/>
    <w:p w14:paraId="31A7C4E8" w14:textId="77777777" w:rsidR="00030A0D" w:rsidRPr="00613103" w:rsidRDefault="00030A0D" w:rsidP="00B75A45">
      <w:pPr>
        <w:widowControl w:val="0"/>
        <w:ind w:left="567"/>
      </w:pPr>
      <w:r w:rsidRPr="00613103">
        <w:t>Als u een ernstige allergische reactie heeft, kan uw arts beslissen dat u Stelara niet meer mag gebruiken.</w:t>
      </w:r>
    </w:p>
    <w:p w14:paraId="0C39BB58" w14:textId="77777777" w:rsidR="00030A0D" w:rsidRPr="00613103" w:rsidRDefault="00030A0D" w:rsidP="00B75A45"/>
    <w:p w14:paraId="1DD4E840" w14:textId="77777777" w:rsidR="00030A0D" w:rsidRPr="00613103" w:rsidRDefault="00030A0D" w:rsidP="00B75A45">
      <w:pPr>
        <w:keepNext/>
        <w:widowControl w:val="0"/>
        <w:ind w:left="567"/>
        <w:rPr>
          <w:b/>
        </w:rPr>
      </w:pPr>
      <w:r w:rsidRPr="00613103">
        <w:rPr>
          <w:b/>
        </w:rPr>
        <w:t>Infecties – hiervoor kan dringend behandeling nodig zijn. Raadpleeg uw arts onmiddellijk als u een of meer van de volgende symptomen bemerkt.</w:t>
      </w:r>
    </w:p>
    <w:p w14:paraId="0BDEAB75" w14:textId="77777777" w:rsidR="00030A0D" w:rsidRPr="00613103" w:rsidRDefault="00030A0D" w:rsidP="00B75A45">
      <w:pPr>
        <w:numPr>
          <w:ilvl w:val="0"/>
          <w:numId w:val="5"/>
        </w:numPr>
        <w:tabs>
          <w:tab w:val="clear" w:pos="567"/>
          <w:tab w:val="num" w:pos="1134"/>
        </w:tabs>
        <w:ind w:left="1134" w:hanging="567"/>
      </w:pPr>
      <w:r w:rsidRPr="00613103">
        <w:t>Infecties van de neus of de keel en gewone verkoudheid komen vaak voor (bij maximaal 1 op de 10 personen);</w:t>
      </w:r>
    </w:p>
    <w:p w14:paraId="78645090" w14:textId="77777777" w:rsidR="00030A0D" w:rsidRPr="00613103" w:rsidRDefault="00030A0D" w:rsidP="00B75A45">
      <w:pPr>
        <w:numPr>
          <w:ilvl w:val="0"/>
          <w:numId w:val="5"/>
        </w:numPr>
        <w:tabs>
          <w:tab w:val="clear" w:pos="567"/>
          <w:tab w:val="num" w:pos="1134"/>
        </w:tabs>
        <w:ind w:left="1134" w:hanging="567"/>
      </w:pPr>
      <w:r w:rsidRPr="00613103">
        <w:t>Infecties van de onderste luchtwegen komen soms voor (bij maximaal 1 op de 100 personen);</w:t>
      </w:r>
    </w:p>
    <w:p w14:paraId="3B7392D5" w14:textId="77777777" w:rsidR="00030A0D" w:rsidRPr="00613103" w:rsidRDefault="00030A0D" w:rsidP="00B75A45">
      <w:pPr>
        <w:numPr>
          <w:ilvl w:val="0"/>
          <w:numId w:val="5"/>
        </w:numPr>
        <w:tabs>
          <w:tab w:val="clear" w:pos="567"/>
          <w:tab w:val="num" w:pos="1134"/>
        </w:tabs>
        <w:ind w:left="1134" w:hanging="567"/>
      </w:pPr>
      <w:r w:rsidRPr="00613103">
        <w:t>Ontsteking van de onderhuid (‘cellulitis’) komt soms voor (bij maximaal 1 op de 100 personen);</w:t>
      </w:r>
    </w:p>
    <w:p w14:paraId="5BD4CC38" w14:textId="77777777" w:rsidR="00030A0D" w:rsidRPr="00613103" w:rsidRDefault="00030A0D" w:rsidP="00B75A45">
      <w:pPr>
        <w:numPr>
          <w:ilvl w:val="0"/>
          <w:numId w:val="5"/>
        </w:numPr>
        <w:tabs>
          <w:tab w:val="clear" w:pos="567"/>
          <w:tab w:val="num" w:pos="1134"/>
        </w:tabs>
        <w:ind w:left="1134" w:hanging="567"/>
      </w:pPr>
      <w:r w:rsidRPr="00613103">
        <w:t>Gordelroos (een soort pijnlijke huiduitslag met blaren) komt soms voor (bij maximaal 1 op de 100 personen).</w:t>
      </w:r>
    </w:p>
    <w:p w14:paraId="0DAB6E31" w14:textId="77777777" w:rsidR="00030A0D" w:rsidRPr="00613103" w:rsidRDefault="00030A0D" w:rsidP="00B75A45"/>
    <w:p w14:paraId="04AF0C38" w14:textId="77777777" w:rsidR="00030A0D" w:rsidRPr="00613103" w:rsidRDefault="00030A0D" w:rsidP="00B75A45">
      <w:pPr>
        <w:ind w:left="567"/>
      </w:pPr>
      <w:r w:rsidRPr="00613103">
        <w:t>Stelara zorgt dat uw lichaam minder goed weerstand kan bieden tegen infecties. Sommige infecties zouden ernstig kunnen worden. Deze infecties kunnen worden veroorzaakt door virussen, schimmels, bacteriën</w:t>
      </w:r>
      <w:bookmarkStart w:id="1804" w:name="_Hlk113283359"/>
      <w:r w:rsidRPr="00613103">
        <w:t xml:space="preserve"> (waaronder tuberculose) of parasieten</w:t>
      </w:r>
      <w:bookmarkEnd w:id="1804"/>
      <w:r w:rsidRPr="00613103">
        <w:t xml:space="preserve">. Het kunnen ook infecties zijn die vooral voorkomen bij mensen met een verzwakt afweersysteem. Dat noemen we opportunistische infecties. </w:t>
      </w:r>
      <w:bookmarkStart w:id="1805" w:name="_Hlk113283339"/>
      <w:r w:rsidRPr="00613103">
        <w:t xml:space="preserve">Bij patiënten die een behandeling kregen met </w:t>
      </w:r>
      <w:r w:rsidRPr="00613103">
        <w:rPr>
          <w:bCs/>
        </w:rPr>
        <w:t>ustekinumab</w:t>
      </w:r>
      <w:r w:rsidRPr="00613103">
        <w:t xml:space="preserve"> zijn opportunistische infecties van de hersenen (hersenontsteking, hersenvliesontsteking), de longen en de ogen gemeld.</w:t>
      </w:r>
      <w:bookmarkEnd w:id="1805"/>
    </w:p>
    <w:p w14:paraId="4A747F95" w14:textId="77777777" w:rsidR="00030A0D" w:rsidRPr="00613103" w:rsidRDefault="00030A0D" w:rsidP="00B75A45"/>
    <w:p w14:paraId="724F5CA7" w14:textId="77777777" w:rsidR="00030A0D" w:rsidRPr="00613103" w:rsidRDefault="00030A0D" w:rsidP="00B75A45">
      <w:pPr>
        <w:keepNext/>
        <w:ind w:left="567"/>
      </w:pPr>
      <w:r w:rsidRPr="00613103">
        <w:t>U moet alert zijn op symptomen van een infectie als u behandeld wordt met Stelara. Deze symptomen zijn:</w:t>
      </w:r>
    </w:p>
    <w:p w14:paraId="69A27797" w14:textId="77777777" w:rsidR="00030A0D" w:rsidRPr="00613103" w:rsidRDefault="00030A0D" w:rsidP="00B75A45">
      <w:pPr>
        <w:numPr>
          <w:ilvl w:val="0"/>
          <w:numId w:val="5"/>
        </w:numPr>
        <w:tabs>
          <w:tab w:val="clear" w:pos="567"/>
          <w:tab w:val="num" w:pos="1134"/>
        </w:tabs>
        <w:ind w:left="1134" w:hanging="567"/>
      </w:pPr>
      <w:r w:rsidRPr="00613103">
        <w:t>koorts, griepachtige symptomen, zweetaanvallen ‘s nachts, gewichtsverlies;</w:t>
      </w:r>
    </w:p>
    <w:p w14:paraId="18D2BEB0" w14:textId="77777777" w:rsidR="00030A0D" w:rsidRPr="00613103" w:rsidRDefault="00030A0D" w:rsidP="00B75A45">
      <w:pPr>
        <w:numPr>
          <w:ilvl w:val="0"/>
          <w:numId w:val="5"/>
        </w:numPr>
        <w:tabs>
          <w:tab w:val="clear" w:pos="567"/>
          <w:tab w:val="num" w:pos="1134"/>
        </w:tabs>
        <w:ind w:left="1134" w:hanging="567"/>
      </w:pPr>
      <w:r w:rsidRPr="00613103">
        <w:t>vermoeidheid of kortademigheid, hoest die niet overgaat;</w:t>
      </w:r>
    </w:p>
    <w:p w14:paraId="67EA2FD1" w14:textId="77777777" w:rsidR="00030A0D" w:rsidRPr="00613103" w:rsidRDefault="00030A0D" w:rsidP="00B75A45">
      <w:pPr>
        <w:numPr>
          <w:ilvl w:val="0"/>
          <w:numId w:val="5"/>
        </w:numPr>
        <w:tabs>
          <w:tab w:val="clear" w:pos="567"/>
          <w:tab w:val="num" w:pos="1134"/>
        </w:tabs>
        <w:ind w:left="1134" w:hanging="567"/>
      </w:pPr>
      <w:r w:rsidRPr="00613103">
        <w:t>warme, rode en pijnlijke huid of een pijnlijke huiduitslag met blaren;</w:t>
      </w:r>
    </w:p>
    <w:p w14:paraId="1E394283" w14:textId="77777777" w:rsidR="00030A0D" w:rsidRPr="00613103" w:rsidRDefault="00030A0D" w:rsidP="00B75A45">
      <w:pPr>
        <w:numPr>
          <w:ilvl w:val="0"/>
          <w:numId w:val="5"/>
        </w:numPr>
        <w:tabs>
          <w:tab w:val="clear" w:pos="567"/>
          <w:tab w:val="num" w:pos="1134"/>
        </w:tabs>
        <w:ind w:left="1134" w:hanging="567"/>
      </w:pPr>
      <w:r w:rsidRPr="00613103">
        <w:t>brandend gevoel bij het plassen;</w:t>
      </w:r>
    </w:p>
    <w:p w14:paraId="15B97069" w14:textId="77777777" w:rsidR="00030A0D" w:rsidRPr="00613103" w:rsidRDefault="00030A0D" w:rsidP="00B75A45">
      <w:pPr>
        <w:numPr>
          <w:ilvl w:val="0"/>
          <w:numId w:val="5"/>
        </w:numPr>
        <w:tabs>
          <w:tab w:val="clear" w:pos="567"/>
          <w:tab w:val="num" w:pos="1134"/>
        </w:tabs>
        <w:ind w:left="1134" w:hanging="567"/>
      </w:pPr>
      <w:r w:rsidRPr="00613103">
        <w:t>diarree;</w:t>
      </w:r>
    </w:p>
    <w:p w14:paraId="061A374D" w14:textId="77777777" w:rsidR="00030A0D" w:rsidRPr="00613103" w:rsidRDefault="00030A0D" w:rsidP="00B75A45">
      <w:pPr>
        <w:numPr>
          <w:ilvl w:val="0"/>
          <w:numId w:val="5"/>
        </w:numPr>
        <w:tabs>
          <w:tab w:val="clear" w:pos="567"/>
          <w:tab w:val="num" w:pos="1134"/>
        </w:tabs>
        <w:ind w:left="1134" w:hanging="567"/>
      </w:pPr>
      <w:r w:rsidRPr="00613103">
        <w:t>u ziet dingen niet goed of u ziet minder;</w:t>
      </w:r>
    </w:p>
    <w:p w14:paraId="36C83F91" w14:textId="77777777" w:rsidR="00030A0D" w:rsidRPr="00613103" w:rsidRDefault="00030A0D" w:rsidP="00B75A45">
      <w:pPr>
        <w:numPr>
          <w:ilvl w:val="0"/>
          <w:numId w:val="5"/>
        </w:numPr>
        <w:tabs>
          <w:tab w:val="clear" w:pos="567"/>
          <w:tab w:val="num" w:pos="1134"/>
        </w:tabs>
        <w:ind w:left="1134" w:hanging="567"/>
      </w:pPr>
      <w:r w:rsidRPr="00613103">
        <w:t>hoofdpijn, stijve nek, gevoeligheid voor licht, misselijkheid of verwardheid.</w:t>
      </w:r>
    </w:p>
    <w:p w14:paraId="3B3B792A" w14:textId="77777777" w:rsidR="00030A0D" w:rsidRPr="00613103" w:rsidRDefault="00030A0D" w:rsidP="00B75A45"/>
    <w:p w14:paraId="73A411C7" w14:textId="77777777" w:rsidR="00030A0D" w:rsidRPr="00613103" w:rsidRDefault="00030A0D" w:rsidP="00B75A45">
      <w:pPr>
        <w:widowControl w:val="0"/>
        <w:numPr>
          <w:ilvl w:val="12"/>
          <w:numId w:val="0"/>
        </w:numPr>
        <w:ind w:left="567"/>
      </w:pPr>
      <w:r w:rsidRPr="00613103">
        <w:t xml:space="preserve">Raadpleeg uw arts onmiddellijk als u een van deze symptomen van een infectie opmerkt. Dit kunnen tekenen van infectie zijn zoals onderste luchtweginfecties, huidinfecties, gordelroos </w:t>
      </w:r>
      <w:bookmarkStart w:id="1806" w:name="_Hlk113283154"/>
      <w:r w:rsidRPr="00613103">
        <w:t>of opportunistische infecties,</w:t>
      </w:r>
      <w:bookmarkEnd w:id="1806"/>
      <w:r w:rsidRPr="00613103">
        <w:t xml:space="preserve"> die ernstige complicaties kunnen veroorzaken. Raadpleeg uw arts als u enige vorm van infectie heeft die niet overgaat of die blijft terugkomen. Uw arts kan beslissen dat u Stelara niet mag gebruiken totdat de infectie over is. Vertel het uw arts ook als u een open (snij)wond of zweer heeft, aangezien deze geïnfecteerd kunnen raken.</w:t>
      </w:r>
    </w:p>
    <w:p w14:paraId="784AF11B" w14:textId="77777777" w:rsidR="00030A0D" w:rsidRPr="00613103" w:rsidRDefault="00030A0D" w:rsidP="00B75A45"/>
    <w:p w14:paraId="6E1095B6" w14:textId="77777777" w:rsidR="00030A0D" w:rsidRPr="00613103" w:rsidRDefault="00030A0D" w:rsidP="00B75A45">
      <w:pPr>
        <w:ind w:left="567"/>
        <w:rPr>
          <w:b/>
        </w:rPr>
      </w:pPr>
      <w:r w:rsidRPr="00613103">
        <w:rPr>
          <w:b/>
        </w:rPr>
        <w:t>Vervelling van de huid – verergering van roodheid en vervelling van de huid over een groter gebied van het lichaam kunnen symptomen zijn van erytrodermische psoriasis of exfoliatieve dermatitis. Dit zijn ernstige huidaandoeningen. Waarschuw uw arts onmiddellijk als u een of meer van deze verschijnselen opmerkt.</w:t>
      </w:r>
    </w:p>
    <w:p w14:paraId="0D4C5F88" w14:textId="77777777" w:rsidR="00030A0D" w:rsidRPr="00613103" w:rsidRDefault="00030A0D" w:rsidP="00B75A45"/>
    <w:p w14:paraId="45F993FC" w14:textId="77777777" w:rsidR="00030A0D" w:rsidRPr="00613103" w:rsidRDefault="00030A0D" w:rsidP="00B75A45">
      <w:pPr>
        <w:rPr>
          <w:b/>
        </w:rPr>
      </w:pPr>
      <w:r w:rsidRPr="00613103">
        <w:rPr>
          <w:b/>
        </w:rPr>
        <w:t>Andere bijwerkingen</w:t>
      </w:r>
    </w:p>
    <w:p w14:paraId="12AF1180" w14:textId="77777777" w:rsidR="00030A0D" w:rsidRPr="00613103" w:rsidRDefault="00030A0D" w:rsidP="00B75A45"/>
    <w:p w14:paraId="613F2501" w14:textId="77777777" w:rsidR="00030A0D" w:rsidRPr="00613103" w:rsidRDefault="00030A0D" w:rsidP="00B75A45">
      <w:pPr>
        <w:keepNext/>
        <w:tabs>
          <w:tab w:val="left" w:pos="1134"/>
        </w:tabs>
        <w:ind w:left="567"/>
      </w:pPr>
      <w:r w:rsidRPr="00613103">
        <w:rPr>
          <w:b/>
          <w:bCs/>
        </w:rPr>
        <w:t xml:space="preserve">Vaak voorkomende bijwerkingen </w:t>
      </w:r>
      <w:r w:rsidRPr="00613103">
        <w:rPr>
          <w:bCs/>
        </w:rPr>
        <w:t>(bij maximaal 1 op de 10 personen)</w:t>
      </w:r>
      <w:r w:rsidRPr="00613103">
        <w:rPr>
          <w:bCs/>
          <w:szCs w:val="17"/>
        </w:rPr>
        <w:t>:</w:t>
      </w:r>
    </w:p>
    <w:p w14:paraId="4E7B7878" w14:textId="77777777" w:rsidR="00030A0D" w:rsidRPr="00613103" w:rsidRDefault="00030A0D" w:rsidP="00B75A45">
      <w:pPr>
        <w:numPr>
          <w:ilvl w:val="0"/>
          <w:numId w:val="5"/>
        </w:numPr>
        <w:tabs>
          <w:tab w:val="clear" w:pos="567"/>
          <w:tab w:val="left" w:pos="1134"/>
        </w:tabs>
        <w:ind w:left="1134" w:hanging="567"/>
      </w:pPr>
      <w:r w:rsidRPr="00613103">
        <w:t>Diarree</w:t>
      </w:r>
    </w:p>
    <w:p w14:paraId="71C97D04" w14:textId="77777777" w:rsidR="00030A0D" w:rsidRPr="00613103" w:rsidRDefault="00030A0D" w:rsidP="00B75A45">
      <w:pPr>
        <w:numPr>
          <w:ilvl w:val="0"/>
          <w:numId w:val="5"/>
        </w:numPr>
        <w:tabs>
          <w:tab w:val="clear" w:pos="567"/>
          <w:tab w:val="left" w:pos="1134"/>
        </w:tabs>
        <w:ind w:left="1134" w:hanging="567"/>
      </w:pPr>
      <w:r w:rsidRPr="00613103">
        <w:t>Misselijkheid</w:t>
      </w:r>
    </w:p>
    <w:p w14:paraId="59CDF218" w14:textId="77777777" w:rsidR="00030A0D" w:rsidRPr="00613103" w:rsidRDefault="00030A0D" w:rsidP="00B75A45">
      <w:pPr>
        <w:numPr>
          <w:ilvl w:val="0"/>
          <w:numId w:val="5"/>
        </w:numPr>
        <w:tabs>
          <w:tab w:val="clear" w:pos="567"/>
          <w:tab w:val="left" w:pos="1134"/>
        </w:tabs>
        <w:ind w:left="1134" w:hanging="567"/>
      </w:pPr>
      <w:r w:rsidRPr="00613103">
        <w:t>Braken</w:t>
      </w:r>
    </w:p>
    <w:p w14:paraId="4CCD756F" w14:textId="77777777" w:rsidR="00030A0D" w:rsidRPr="00613103" w:rsidRDefault="00030A0D" w:rsidP="00B75A45">
      <w:pPr>
        <w:numPr>
          <w:ilvl w:val="0"/>
          <w:numId w:val="5"/>
        </w:numPr>
        <w:tabs>
          <w:tab w:val="clear" w:pos="567"/>
          <w:tab w:val="left" w:pos="1134"/>
        </w:tabs>
        <w:ind w:left="1134" w:hanging="567"/>
      </w:pPr>
      <w:r w:rsidRPr="00613103">
        <w:t>Zich vermoeid voelen</w:t>
      </w:r>
    </w:p>
    <w:p w14:paraId="011F00B0" w14:textId="77777777" w:rsidR="00030A0D" w:rsidRPr="00613103" w:rsidRDefault="00030A0D" w:rsidP="00B75A45">
      <w:pPr>
        <w:numPr>
          <w:ilvl w:val="0"/>
          <w:numId w:val="5"/>
        </w:numPr>
        <w:tabs>
          <w:tab w:val="clear" w:pos="567"/>
          <w:tab w:val="left" w:pos="1134"/>
        </w:tabs>
        <w:ind w:left="1134" w:hanging="567"/>
      </w:pPr>
      <w:r w:rsidRPr="00613103">
        <w:t>Zich duizelig voelen</w:t>
      </w:r>
    </w:p>
    <w:p w14:paraId="1D6A1FDB" w14:textId="77777777" w:rsidR="00030A0D" w:rsidRPr="00613103" w:rsidRDefault="00030A0D" w:rsidP="00B75A45">
      <w:pPr>
        <w:numPr>
          <w:ilvl w:val="0"/>
          <w:numId w:val="5"/>
        </w:numPr>
        <w:tabs>
          <w:tab w:val="clear" w:pos="567"/>
          <w:tab w:val="left" w:pos="1134"/>
        </w:tabs>
        <w:ind w:left="1134" w:hanging="567"/>
      </w:pPr>
      <w:r w:rsidRPr="00613103">
        <w:t>Hoofdpijn</w:t>
      </w:r>
    </w:p>
    <w:p w14:paraId="0B54C5B7" w14:textId="77777777" w:rsidR="00030A0D" w:rsidRPr="00613103" w:rsidRDefault="00030A0D" w:rsidP="00B75A45">
      <w:pPr>
        <w:numPr>
          <w:ilvl w:val="0"/>
          <w:numId w:val="5"/>
        </w:numPr>
        <w:tabs>
          <w:tab w:val="clear" w:pos="567"/>
          <w:tab w:val="left" w:pos="1134"/>
        </w:tabs>
        <w:ind w:left="1134" w:hanging="567"/>
      </w:pPr>
      <w:r w:rsidRPr="00613103">
        <w:t>Jeuk (‘pruritus’)</w:t>
      </w:r>
    </w:p>
    <w:p w14:paraId="4E31C274" w14:textId="77777777" w:rsidR="00030A0D" w:rsidRPr="00613103" w:rsidRDefault="00030A0D" w:rsidP="00B75A45">
      <w:pPr>
        <w:numPr>
          <w:ilvl w:val="0"/>
          <w:numId w:val="5"/>
        </w:numPr>
        <w:tabs>
          <w:tab w:val="clear" w:pos="567"/>
          <w:tab w:val="left" w:pos="1134"/>
        </w:tabs>
        <w:ind w:left="1134" w:hanging="567"/>
      </w:pPr>
      <w:r w:rsidRPr="00613103">
        <w:t>Rug-, spier- of gewrichtspijn</w:t>
      </w:r>
    </w:p>
    <w:p w14:paraId="65FDAA7A" w14:textId="77777777" w:rsidR="00030A0D" w:rsidRPr="00613103" w:rsidRDefault="00030A0D" w:rsidP="00B75A45">
      <w:pPr>
        <w:numPr>
          <w:ilvl w:val="0"/>
          <w:numId w:val="5"/>
        </w:numPr>
        <w:tabs>
          <w:tab w:val="clear" w:pos="567"/>
          <w:tab w:val="left" w:pos="1134"/>
        </w:tabs>
        <w:ind w:left="1134" w:hanging="567"/>
      </w:pPr>
      <w:r w:rsidRPr="00613103">
        <w:t>Pijnlijke keel</w:t>
      </w:r>
    </w:p>
    <w:p w14:paraId="4F81F3AB" w14:textId="77777777" w:rsidR="00030A0D" w:rsidRPr="00613103" w:rsidRDefault="00030A0D" w:rsidP="00B75A45">
      <w:pPr>
        <w:numPr>
          <w:ilvl w:val="0"/>
          <w:numId w:val="5"/>
        </w:numPr>
        <w:tabs>
          <w:tab w:val="clear" w:pos="567"/>
          <w:tab w:val="left" w:pos="1134"/>
        </w:tabs>
        <w:ind w:left="1134" w:hanging="567"/>
      </w:pPr>
      <w:r w:rsidRPr="00613103">
        <w:t>Roodheid en pijn op de injectieplaats</w:t>
      </w:r>
    </w:p>
    <w:p w14:paraId="476DCFCC" w14:textId="76940D7A" w:rsidR="00030A0D" w:rsidRPr="00613103" w:rsidRDefault="00030A0D" w:rsidP="00B75A45">
      <w:pPr>
        <w:numPr>
          <w:ilvl w:val="0"/>
          <w:numId w:val="5"/>
        </w:numPr>
        <w:tabs>
          <w:tab w:val="clear" w:pos="567"/>
          <w:tab w:val="left" w:pos="1134"/>
        </w:tabs>
        <w:ind w:left="1134" w:hanging="567"/>
      </w:pPr>
      <w:r w:rsidRPr="00613103">
        <w:t>Ontsteking van de bijholten (sinusitis)</w:t>
      </w:r>
    </w:p>
    <w:p w14:paraId="5AC9956E" w14:textId="77777777" w:rsidR="00030A0D" w:rsidRPr="00613103" w:rsidRDefault="00030A0D" w:rsidP="00B75A45"/>
    <w:p w14:paraId="02769261" w14:textId="77777777" w:rsidR="00030A0D" w:rsidRPr="00613103" w:rsidRDefault="00030A0D" w:rsidP="00B75A45">
      <w:pPr>
        <w:keepNext/>
        <w:numPr>
          <w:ilvl w:val="12"/>
          <w:numId w:val="0"/>
        </w:numPr>
        <w:ind w:left="567"/>
        <w:rPr>
          <w:bCs/>
        </w:rPr>
      </w:pPr>
      <w:r w:rsidRPr="00613103">
        <w:rPr>
          <w:b/>
          <w:bCs/>
        </w:rPr>
        <w:t xml:space="preserve">Soms voorkomende bijwerkingen </w:t>
      </w:r>
      <w:r w:rsidRPr="00613103">
        <w:rPr>
          <w:bCs/>
        </w:rPr>
        <w:t>(bij maximaal 1 op de 100 personen):</w:t>
      </w:r>
    </w:p>
    <w:p w14:paraId="19DA388E" w14:textId="77777777" w:rsidR="00030A0D" w:rsidRPr="00613103" w:rsidRDefault="00030A0D" w:rsidP="00B75A45">
      <w:pPr>
        <w:numPr>
          <w:ilvl w:val="0"/>
          <w:numId w:val="5"/>
        </w:numPr>
        <w:tabs>
          <w:tab w:val="clear" w:pos="567"/>
          <w:tab w:val="num" w:pos="1134"/>
        </w:tabs>
        <w:ind w:left="1134" w:hanging="567"/>
      </w:pPr>
      <w:r w:rsidRPr="00613103">
        <w:t>Infecties van het gebit</w:t>
      </w:r>
    </w:p>
    <w:p w14:paraId="63B86498" w14:textId="77777777" w:rsidR="00030A0D" w:rsidRPr="00613103" w:rsidRDefault="00030A0D" w:rsidP="00B75A45">
      <w:pPr>
        <w:numPr>
          <w:ilvl w:val="0"/>
          <w:numId w:val="5"/>
        </w:numPr>
        <w:tabs>
          <w:tab w:val="clear" w:pos="567"/>
          <w:tab w:val="num" w:pos="1134"/>
        </w:tabs>
        <w:ind w:left="1134" w:hanging="567"/>
      </w:pPr>
      <w:r w:rsidRPr="00613103">
        <w:t>Vaginale schimmelinfectie</w:t>
      </w:r>
    </w:p>
    <w:p w14:paraId="33F8173A" w14:textId="77777777" w:rsidR="00030A0D" w:rsidRPr="00613103" w:rsidRDefault="00030A0D" w:rsidP="00B75A45">
      <w:pPr>
        <w:numPr>
          <w:ilvl w:val="0"/>
          <w:numId w:val="5"/>
        </w:numPr>
        <w:tabs>
          <w:tab w:val="clear" w:pos="567"/>
          <w:tab w:val="num" w:pos="1134"/>
        </w:tabs>
        <w:ind w:left="1134" w:hanging="567"/>
      </w:pPr>
      <w:r w:rsidRPr="00613103">
        <w:t>Depressie</w:t>
      </w:r>
    </w:p>
    <w:p w14:paraId="4F9FD726" w14:textId="77777777" w:rsidR="00030A0D" w:rsidRPr="00613103" w:rsidRDefault="00030A0D" w:rsidP="00B75A45">
      <w:pPr>
        <w:numPr>
          <w:ilvl w:val="0"/>
          <w:numId w:val="5"/>
        </w:numPr>
        <w:tabs>
          <w:tab w:val="clear" w:pos="567"/>
          <w:tab w:val="num" w:pos="1134"/>
        </w:tabs>
        <w:ind w:left="1134" w:hanging="567"/>
      </w:pPr>
      <w:r w:rsidRPr="00613103">
        <w:t>Verstopte neus</w:t>
      </w:r>
    </w:p>
    <w:p w14:paraId="420DA6CB" w14:textId="28D5F862" w:rsidR="00030A0D" w:rsidRPr="00613103" w:rsidRDefault="00030A0D" w:rsidP="00B75A45">
      <w:pPr>
        <w:numPr>
          <w:ilvl w:val="0"/>
          <w:numId w:val="5"/>
        </w:numPr>
        <w:tabs>
          <w:tab w:val="clear" w:pos="567"/>
          <w:tab w:val="num" w:pos="1134"/>
        </w:tabs>
        <w:ind w:left="1134" w:hanging="567"/>
      </w:pPr>
      <w:r w:rsidRPr="00613103">
        <w:t>Bloeding, bloeduitstortingen, verharding, zwelling en jeuk op de plaats waar de injectie is gegeven</w:t>
      </w:r>
    </w:p>
    <w:p w14:paraId="20C4995B" w14:textId="77777777" w:rsidR="00030A0D" w:rsidRPr="00613103" w:rsidRDefault="00030A0D" w:rsidP="00B75A45">
      <w:pPr>
        <w:numPr>
          <w:ilvl w:val="0"/>
          <w:numId w:val="5"/>
        </w:numPr>
        <w:tabs>
          <w:tab w:val="clear" w:pos="567"/>
          <w:tab w:val="num" w:pos="1134"/>
        </w:tabs>
        <w:ind w:left="1134" w:hanging="567"/>
      </w:pPr>
      <w:r w:rsidRPr="00613103">
        <w:t>Zich zwak voelen</w:t>
      </w:r>
    </w:p>
    <w:p w14:paraId="313C0935" w14:textId="33A69335" w:rsidR="00030A0D" w:rsidRPr="00613103" w:rsidRDefault="00030A0D" w:rsidP="00B75A45">
      <w:pPr>
        <w:numPr>
          <w:ilvl w:val="0"/>
          <w:numId w:val="5"/>
        </w:numPr>
        <w:tabs>
          <w:tab w:val="clear" w:pos="567"/>
          <w:tab w:val="num" w:pos="1134"/>
        </w:tabs>
        <w:ind w:left="1134" w:hanging="567"/>
      </w:pPr>
      <w:r w:rsidRPr="00613103">
        <w:rPr>
          <w:szCs w:val="22"/>
        </w:rPr>
        <w:t>Hangend ooglid en uitgezakte spieren aan één kant van het gelaat (‘aangezichtsverlamming’ of ‘bell-aangezichtsverlamming’), gewoonlijk tijdelijk van aard</w:t>
      </w:r>
    </w:p>
    <w:p w14:paraId="673A053A" w14:textId="186A164C" w:rsidR="00030A0D" w:rsidRPr="00613103" w:rsidRDefault="00030A0D" w:rsidP="00B75A45">
      <w:pPr>
        <w:numPr>
          <w:ilvl w:val="0"/>
          <w:numId w:val="5"/>
        </w:numPr>
        <w:tabs>
          <w:tab w:val="clear" w:pos="567"/>
          <w:tab w:val="num" w:pos="1134"/>
        </w:tabs>
        <w:ind w:left="1134" w:hanging="567"/>
      </w:pPr>
      <w:r w:rsidRPr="00613103">
        <w:t>Een verandering in psoriasis met roodheid en nieuwe kleine, gele of witte huidblaren, die soms gepaard gaat met koorts (pustulaire psoriasis)</w:t>
      </w:r>
    </w:p>
    <w:p w14:paraId="37E76D25" w14:textId="38E6245F" w:rsidR="00030A0D" w:rsidRPr="00613103" w:rsidRDefault="00030A0D" w:rsidP="00B75A45">
      <w:pPr>
        <w:numPr>
          <w:ilvl w:val="0"/>
          <w:numId w:val="5"/>
        </w:numPr>
        <w:tabs>
          <w:tab w:val="clear" w:pos="567"/>
          <w:tab w:val="num" w:pos="1134"/>
        </w:tabs>
        <w:ind w:left="1134" w:hanging="567"/>
      </w:pPr>
      <w:r w:rsidRPr="00613103">
        <w:t>Afschilfering van de huid (huidexfoliatie)</w:t>
      </w:r>
    </w:p>
    <w:p w14:paraId="4452ED92" w14:textId="77777777" w:rsidR="00030A0D" w:rsidRPr="00613103" w:rsidRDefault="00030A0D" w:rsidP="00B75A45">
      <w:pPr>
        <w:numPr>
          <w:ilvl w:val="0"/>
          <w:numId w:val="5"/>
        </w:numPr>
        <w:tabs>
          <w:tab w:val="clear" w:pos="567"/>
          <w:tab w:val="num" w:pos="1134"/>
        </w:tabs>
        <w:ind w:left="1134" w:hanging="567"/>
      </w:pPr>
      <w:r w:rsidRPr="00613103">
        <w:t>Acne</w:t>
      </w:r>
    </w:p>
    <w:p w14:paraId="3C70DEAB" w14:textId="77777777" w:rsidR="00030A0D" w:rsidRPr="00613103" w:rsidRDefault="00030A0D" w:rsidP="00B75A45">
      <w:pPr>
        <w:numPr>
          <w:ilvl w:val="12"/>
          <w:numId w:val="0"/>
        </w:numPr>
      </w:pPr>
    </w:p>
    <w:p w14:paraId="511B1DC9" w14:textId="77777777" w:rsidR="00030A0D" w:rsidRPr="00613103" w:rsidRDefault="00030A0D" w:rsidP="00B75A45">
      <w:pPr>
        <w:keepNext/>
        <w:numPr>
          <w:ilvl w:val="12"/>
          <w:numId w:val="0"/>
        </w:numPr>
        <w:ind w:left="567"/>
        <w:rPr>
          <w:b/>
          <w:bCs/>
        </w:rPr>
      </w:pPr>
      <w:r w:rsidRPr="00613103">
        <w:rPr>
          <w:b/>
          <w:bCs/>
        </w:rPr>
        <w:t xml:space="preserve">Zelden voorkomende bijwerkingen </w:t>
      </w:r>
      <w:r w:rsidRPr="00613103">
        <w:rPr>
          <w:bCs/>
        </w:rPr>
        <w:t>(bij maximaal 1 op de 1.000 personen):</w:t>
      </w:r>
    </w:p>
    <w:p w14:paraId="185295CB" w14:textId="700E2447" w:rsidR="00030A0D" w:rsidRPr="00613103" w:rsidRDefault="00030A0D" w:rsidP="00B75A45">
      <w:pPr>
        <w:numPr>
          <w:ilvl w:val="0"/>
          <w:numId w:val="5"/>
        </w:numPr>
        <w:tabs>
          <w:tab w:val="clear" w:pos="567"/>
          <w:tab w:val="clear" w:pos="1637"/>
        </w:tabs>
        <w:ind w:left="1134" w:hanging="567"/>
      </w:pPr>
      <w:r w:rsidRPr="00613103">
        <w:t>Roodheid en vervelling van de huid over een groter gebied van het lichaam, waarbij de huid kan jeuken en pijnlijk kan zijn (exfoliatieve dermatitis). Soms ontwikkelen zich gelijkaardige symptomen als bij een natuurlijke verandering van het soort symptomen van psoriasis (erytrodermische psoriasis)</w:t>
      </w:r>
    </w:p>
    <w:p w14:paraId="33494432" w14:textId="6992BAD7" w:rsidR="00030A0D" w:rsidRPr="00613103" w:rsidRDefault="00030A0D" w:rsidP="00B75A45">
      <w:pPr>
        <w:numPr>
          <w:ilvl w:val="0"/>
          <w:numId w:val="5"/>
        </w:numPr>
        <w:tabs>
          <w:tab w:val="clear" w:pos="567"/>
          <w:tab w:val="num" w:pos="1134"/>
        </w:tabs>
        <w:ind w:left="1134" w:hanging="567"/>
      </w:pPr>
      <w:r w:rsidRPr="00613103">
        <w:t>Ontsteking van kleine bloedvaten, die kan leiden tot huiduitslag met kleine rode of paarse bulten, koorts of gewrichtspijn (vasculitis)</w:t>
      </w:r>
    </w:p>
    <w:p w14:paraId="1CC9F587" w14:textId="77777777" w:rsidR="00030A0D" w:rsidRPr="00613103" w:rsidRDefault="00030A0D" w:rsidP="00B75A45"/>
    <w:p w14:paraId="0ADCFAD6" w14:textId="77777777" w:rsidR="00030A0D" w:rsidRPr="00613103" w:rsidRDefault="00030A0D" w:rsidP="00B75A45">
      <w:pPr>
        <w:keepNext/>
        <w:numPr>
          <w:ilvl w:val="12"/>
          <w:numId w:val="0"/>
        </w:numPr>
        <w:ind w:left="567"/>
        <w:rPr>
          <w:b/>
          <w:bCs/>
        </w:rPr>
      </w:pPr>
      <w:r w:rsidRPr="00613103">
        <w:rPr>
          <w:b/>
          <w:bCs/>
        </w:rPr>
        <w:t xml:space="preserve">Zeer zelden voorkomende bijwerkingen </w:t>
      </w:r>
      <w:r w:rsidRPr="00613103">
        <w:rPr>
          <w:bCs/>
        </w:rPr>
        <w:t>(bij maximaal 1 op de 10.000 personen):</w:t>
      </w:r>
    </w:p>
    <w:p w14:paraId="5A8F9F75" w14:textId="3D16BE78" w:rsidR="00030A0D" w:rsidRPr="00613103" w:rsidRDefault="00030A0D" w:rsidP="00B75A45">
      <w:pPr>
        <w:numPr>
          <w:ilvl w:val="0"/>
          <w:numId w:val="5"/>
        </w:numPr>
        <w:tabs>
          <w:tab w:val="clear" w:pos="567"/>
          <w:tab w:val="num" w:pos="1134"/>
        </w:tabs>
        <w:ind w:left="1134" w:hanging="567"/>
      </w:pPr>
      <w:r w:rsidRPr="00613103">
        <w:t>Ontstaan van blaren op de huid, die rood kan zijn, kan jeuken en pijnlijk kan zijn (bulleus pemfigoïd)</w:t>
      </w:r>
    </w:p>
    <w:p w14:paraId="52E542CA" w14:textId="2C95DECE" w:rsidR="00030A0D" w:rsidRPr="00613103" w:rsidRDefault="00030A0D" w:rsidP="00B75A45">
      <w:pPr>
        <w:numPr>
          <w:ilvl w:val="0"/>
          <w:numId w:val="5"/>
        </w:numPr>
        <w:tabs>
          <w:tab w:val="clear" w:pos="567"/>
          <w:tab w:val="num" w:pos="1134"/>
        </w:tabs>
        <w:ind w:left="1134" w:hanging="567"/>
      </w:pPr>
      <w:r w:rsidRPr="00613103">
        <w:t>Huidlupus of lupusachtig syndroom (rode, verhoogde, schilferige huiduitslag in gebieden van de huid die aan zonlicht zijn blootgesteld, mogelijk met pijn in uw gewrichten)</w:t>
      </w:r>
    </w:p>
    <w:p w14:paraId="40401FD1" w14:textId="77777777" w:rsidR="00030A0D" w:rsidRPr="00613103" w:rsidRDefault="00030A0D" w:rsidP="00B75A45"/>
    <w:p w14:paraId="771165FF" w14:textId="77777777" w:rsidR="00030A0D" w:rsidRPr="00613103" w:rsidRDefault="00030A0D" w:rsidP="00B75A45">
      <w:pPr>
        <w:keepNext/>
        <w:numPr>
          <w:ilvl w:val="12"/>
          <w:numId w:val="0"/>
        </w:numPr>
        <w:rPr>
          <w:b/>
        </w:rPr>
      </w:pPr>
      <w:r w:rsidRPr="00613103">
        <w:rPr>
          <w:b/>
        </w:rPr>
        <w:t>Het melden van bijwerkingen</w:t>
      </w:r>
    </w:p>
    <w:p w14:paraId="7182D601" w14:textId="77777777" w:rsidR="00030A0D" w:rsidRPr="00613103" w:rsidRDefault="00030A0D" w:rsidP="00B75A45">
      <w:pPr>
        <w:tabs>
          <w:tab w:val="left" w:pos="0"/>
        </w:tabs>
        <w:rPr>
          <w:szCs w:val="22"/>
        </w:rPr>
      </w:pPr>
      <w:r w:rsidRPr="00613103">
        <w:rPr>
          <w:szCs w:val="22"/>
        </w:rPr>
        <w:t xml:space="preserve">Krijgt u last van bijwerkingen, neem dan contact op met uw arts of apotheker. Dit geldt ook voor mogelijke bijwerkingen die niet in deze bijsluiter staan. U kunt bijwerkingen ook rechtstreeks melden via </w:t>
      </w:r>
      <w:r w:rsidRPr="00613103">
        <w:rPr>
          <w:szCs w:val="22"/>
          <w:highlight w:val="lightGray"/>
        </w:rPr>
        <w:t xml:space="preserve">het nationale meldsysteem zoals vermeld in </w:t>
      </w:r>
      <w:hyperlink r:id="rId16" w:history="1">
        <w:r w:rsidRPr="00613103">
          <w:rPr>
            <w:rStyle w:val="Hyperlink"/>
            <w:highlight w:val="lightGray"/>
            <w:u w:val="none"/>
          </w:rPr>
          <w:t>aanhangsel V</w:t>
        </w:r>
      </w:hyperlink>
      <w:r w:rsidRPr="00613103">
        <w:rPr>
          <w:szCs w:val="22"/>
        </w:rPr>
        <w:t>. Door bijwerkingen te melden, kunt u ons helpen meer informatie te verkrijgen over de veiligheid van dit geneesmiddel.</w:t>
      </w:r>
    </w:p>
    <w:p w14:paraId="4358D3A2" w14:textId="77777777" w:rsidR="00030A0D" w:rsidRPr="00613103" w:rsidRDefault="00030A0D" w:rsidP="00B75A45">
      <w:pPr>
        <w:numPr>
          <w:ilvl w:val="12"/>
          <w:numId w:val="0"/>
        </w:numPr>
      </w:pPr>
    </w:p>
    <w:p w14:paraId="41BBBDA7" w14:textId="77777777" w:rsidR="00030A0D" w:rsidRPr="00613103" w:rsidRDefault="00030A0D" w:rsidP="00B75A45">
      <w:pPr>
        <w:numPr>
          <w:ilvl w:val="12"/>
          <w:numId w:val="0"/>
        </w:numPr>
      </w:pPr>
    </w:p>
    <w:p w14:paraId="5A67744D" w14:textId="77777777" w:rsidR="00030A0D" w:rsidRPr="00613103" w:rsidRDefault="00030A0D" w:rsidP="00B75A45">
      <w:pPr>
        <w:keepNext/>
        <w:ind w:left="567" w:hanging="567"/>
        <w:outlineLvl w:val="2"/>
        <w:rPr>
          <w:b/>
          <w:bCs/>
        </w:rPr>
      </w:pPr>
      <w:r w:rsidRPr="00613103">
        <w:rPr>
          <w:b/>
          <w:bCs/>
        </w:rPr>
        <w:lastRenderedPageBreak/>
        <w:t>5.</w:t>
      </w:r>
      <w:r w:rsidRPr="00613103">
        <w:rPr>
          <w:b/>
          <w:bCs/>
        </w:rPr>
        <w:tab/>
        <w:t>Hoe bewaart u dit middel?</w:t>
      </w:r>
    </w:p>
    <w:p w14:paraId="4DE5967F" w14:textId="77777777" w:rsidR="00030A0D" w:rsidRPr="00613103" w:rsidRDefault="00030A0D" w:rsidP="00B75A45">
      <w:pPr>
        <w:keepNext/>
        <w:numPr>
          <w:ilvl w:val="12"/>
          <w:numId w:val="0"/>
        </w:numPr>
      </w:pPr>
    </w:p>
    <w:p w14:paraId="7BCB6EE2" w14:textId="77777777" w:rsidR="00030A0D" w:rsidRPr="00613103" w:rsidRDefault="00030A0D" w:rsidP="00B75A45">
      <w:pPr>
        <w:numPr>
          <w:ilvl w:val="1"/>
          <w:numId w:val="16"/>
        </w:numPr>
        <w:tabs>
          <w:tab w:val="clear" w:pos="1080"/>
          <w:tab w:val="num" w:pos="567"/>
        </w:tabs>
        <w:ind w:left="567" w:hanging="567"/>
      </w:pPr>
      <w:r w:rsidRPr="00613103">
        <w:t>Buiten het zicht en bereik van kinderen houden.</w:t>
      </w:r>
    </w:p>
    <w:p w14:paraId="4669D1C2" w14:textId="77777777" w:rsidR="00030A0D" w:rsidRPr="00613103" w:rsidRDefault="00030A0D" w:rsidP="00B75A45">
      <w:pPr>
        <w:numPr>
          <w:ilvl w:val="1"/>
          <w:numId w:val="16"/>
        </w:numPr>
        <w:tabs>
          <w:tab w:val="clear" w:pos="1080"/>
          <w:tab w:val="num" w:pos="567"/>
        </w:tabs>
        <w:ind w:left="567" w:hanging="567"/>
      </w:pPr>
      <w:r w:rsidRPr="00613103">
        <w:t>Bewaren in de koelkast (2 °C – 8 °C). Niet in de vriezer bewaren.</w:t>
      </w:r>
    </w:p>
    <w:p w14:paraId="64A0CA7A" w14:textId="77777777" w:rsidR="00030A0D" w:rsidRPr="00613103" w:rsidRDefault="00030A0D" w:rsidP="00B75A45">
      <w:pPr>
        <w:numPr>
          <w:ilvl w:val="1"/>
          <w:numId w:val="16"/>
        </w:numPr>
        <w:tabs>
          <w:tab w:val="clear" w:pos="1080"/>
          <w:tab w:val="num" w:pos="567"/>
        </w:tabs>
        <w:ind w:left="567" w:hanging="567"/>
      </w:pPr>
      <w:r w:rsidRPr="00613103">
        <w:t>De injectieflacon in de buitenverpakking bewaren ter bescherming tegen licht.</w:t>
      </w:r>
    </w:p>
    <w:p w14:paraId="0784A3B5" w14:textId="0C915D2E" w:rsidR="00030A0D" w:rsidRPr="00613103" w:rsidRDefault="00030A0D" w:rsidP="00B75A45">
      <w:pPr>
        <w:numPr>
          <w:ilvl w:val="1"/>
          <w:numId w:val="16"/>
        </w:numPr>
        <w:tabs>
          <w:tab w:val="clear" w:pos="1080"/>
          <w:tab w:val="num" w:pos="567"/>
        </w:tabs>
        <w:ind w:left="567" w:hanging="567"/>
      </w:pPr>
      <w:r w:rsidRPr="00613103">
        <w:t>U mag de injectieflacons niet schudden. Langdurig hevig schudden kan het geneesmiddel aantasten.</w:t>
      </w:r>
    </w:p>
    <w:p w14:paraId="06891420" w14:textId="77777777" w:rsidR="00030A0D" w:rsidRPr="00613103" w:rsidRDefault="00030A0D" w:rsidP="00B75A45">
      <w:pPr>
        <w:numPr>
          <w:ilvl w:val="12"/>
          <w:numId w:val="0"/>
        </w:numPr>
      </w:pPr>
    </w:p>
    <w:p w14:paraId="53D5BA09" w14:textId="77777777" w:rsidR="00030A0D" w:rsidRPr="00613103" w:rsidRDefault="00030A0D" w:rsidP="00B75A45">
      <w:pPr>
        <w:keepNext/>
        <w:numPr>
          <w:ilvl w:val="12"/>
          <w:numId w:val="0"/>
        </w:numPr>
      </w:pPr>
      <w:r w:rsidRPr="00613103">
        <w:rPr>
          <w:b/>
          <w:bCs/>
        </w:rPr>
        <w:t>Gebruik dit geneesmiddel niet meer:</w:t>
      </w:r>
    </w:p>
    <w:p w14:paraId="494EBDC4" w14:textId="77777777" w:rsidR="00030A0D" w:rsidRPr="00613103" w:rsidRDefault="00030A0D" w:rsidP="00B75A45">
      <w:pPr>
        <w:numPr>
          <w:ilvl w:val="1"/>
          <w:numId w:val="16"/>
        </w:numPr>
        <w:tabs>
          <w:tab w:val="clear" w:pos="1080"/>
          <w:tab w:val="num" w:pos="567"/>
        </w:tabs>
        <w:ind w:left="567" w:hanging="567"/>
        <w:rPr>
          <w:bCs/>
          <w:iCs/>
        </w:rPr>
      </w:pPr>
      <w:r w:rsidRPr="00613103">
        <w:t>na de uiterste houdbaarheidsdatum. Die vindt u op het etiket en de doos na ‘EXP’. Daar staat een maand en een jaar. De laatste dag van die maand is de uiterste houdbaarheidsdatum</w:t>
      </w:r>
      <w:r w:rsidRPr="00613103">
        <w:rPr>
          <w:szCs w:val="22"/>
        </w:rPr>
        <w:t>.</w:t>
      </w:r>
    </w:p>
    <w:p w14:paraId="6CD2E184" w14:textId="77777777" w:rsidR="00030A0D" w:rsidRPr="00613103" w:rsidRDefault="00030A0D" w:rsidP="00B75A45">
      <w:pPr>
        <w:numPr>
          <w:ilvl w:val="1"/>
          <w:numId w:val="16"/>
        </w:numPr>
        <w:tabs>
          <w:tab w:val="clear" w:pos="1080"/>
          <w:tab w:val="num" w:pos="567"/>
        </w:tabs>
        <w:ind w:left="567" w:hanging="567"/>
        <w:rPr>
          <w:bCs/>
          <w:iCs/>
        </w:rPr>
      </w:pPr>
      <w:r w:rsidRPr="00613103">
        <w:t>als de vloeistof verkleurd is, troebel ziet of als u er andere deeltjes in kunt zien zweven (zie rubriek 6 ‘Hoe ziet Stelara eruit en hoeveel zit er in een verpakking?’).</w:t>
      </w:r>
    </w:p>
    <w:p w14:paraId="71227292" w14:textId="77777777" w:rsidR="00030A0D" w:rsidRPr="00613103" w:rsidRDefault="00030A0D" w:rsidP="00B75A45">
      <w:pPr>
        <w:numPr>
          <w:ilvl w:val="1"/>
          <w:numId w:val="16"/>
        </w:numPr>
        <w:tabs>
          <w:tab w:val="clear" w:pos="1080"/>
          <w:tab w:val="num" w:pos="567"/>
        </w:tabs>
        <w:ind w:left="567" w:hanging="567"/>
        <w:rPr>
          <w:bCs/>
          <w:iCs/>
        </w:rPr>
      </w:pPr>
      <w:r w:rsidRPr="00613103">
        <w:t>als u weet of denkt dat het blootgesteld is of kan zijn geweest aan extreme temperaturen (zoals per ongeluk bevroren of verhit).</w:t>
      </w:r>
    </w:p>
    <w:p w14:paraId="5192415A" w14:textId="77777777" w:rsidR="00030A0D" w:rsidRPr="00613103" w:rsidRDefault="00030A0D" w:rsidP="00B75A45">
      <w:pPr>
        <w:numPr>
          <w:ilvl w:val="1"/>
          <w:numId w:val="16"/>
        </w:numPr>
        <w:tabs>
          <w:tab w:val="clear" w:pos="1080"/>
          <w:tab w:val="num" w:pos="567"/>
        </w:tabs>
        <w:ind w:left="567" w:hanging="567"/>
        <w:rPr>
          <w:bCs/>
          <w:iCs/>
        </w:rPr>
      </w:pPr>
      <w:r w:rsidRPr="00613103">
        <w:t>als het middel erg is geschud.</w:t>
      </w:r>
    </w:p>
    <w:p w14:paraId="72E1EC57" w14:textId="77777777" w:rsidR="00030A0D" w:rsidRPr="00613103" w:rsidRDefault="00030A0D" w:rsidP="00B75A45">
      <w:pPr>
        <w:numPr>
          <w:ilvl w:val="1"/>
          <w:numId w:val="16"/>
        </w:numPr>
        <w:tabs>
          <w:tab w:val="clear" w:pos="1080"/>
          <w:tab w:val="num" w:pos="567"/>
        </w:tabs>
        <w:ind w:left="567" w:hanging="567"/>
      </w:pPr>
      <w:r w:rsidRPr="00613103">
        <w:t>als het zegel verbroken is.</w:t>
      </w:r>
    </w:p>
    <w:p w14:paraId="27988E10" w14:textId="77777777" w:rsidR="00161A9F" w:rsidRPr="00613103" w:rsidRDefault="00161A9F" w:rsidP="00161A9F"/>
    <w:p w14:paraId="042CB18E" w14:textId="6D7055E4" w:rsidR="00030A0D" w:rsidRPr="00613103" w:rsidRDefault="00030A0D" w:rsidP="00B75A45">
      <w:pPr>
        <w:numPr>
          <w:ilvl w:val="12"/>
          <w:numId w:val="0"/>
        </w:numPr>
      </w:pPr>
      <w:r w:rsidRPr="00613103">
        <w:t>Stelara is alleen voor eenmalig gebruik. Ongebruikt geneesmiddel dat in de injectieflacon en de spuit achterblijft moet worden weggegooid.</w:t>
      </w:r>
      <w:r w:rsidR="00161A9F" w:rsidRPr="00613103">
        <w:t xml:space="preserve"> </w:t>
      </w:r>
      <w:r w:rsidRPr="00613103">
        <w:t xml:space="preserve">Spoel geneesmiddelen niet door de gootsteen of de WC en gooi ze niet in de </w:t>
      </w:r>
      <w:r w:rsidRPr="00613103">
        <w:rPr>
          <w:szCs w:val="22"/>
        </w:rPr>
        <w:t>vuilnisbak.</w:t>
      </w:r>
      <w:r w:rsidRPr="00613103">
        <w:t xml:space="preserve"> Vraag uw apotheker wat u met geneesmiddelen moet doen die </w:t>
      </w:r>
      <w:r w:rsidRPr="00613103">
        <w:rPr>
          <w:szCs w:val="22"/>
        </w:rPr>
        <w:t xml:space="preserve">u </w:t>
      </w:r>
      <w:r w:rsidRPr="00613103">
        <w:t xml:space="preserve">niet meer </w:t>
      </w:r>
      <w:r w:rsidRPr="00613103">
        <w:rPr>
          <w:szCs w:val="22"/>
        </w:rPr>
        <w:t>gebruikt</w:t>
      </w:r>
      <w:r w:rsidRPr="00613103">
        <w:t>. Als u geneesmiddelen op de juiste manier afvoert worden ze op een verantwoorde manier vernietigd en komen ze niet in het milieu terecht.</w:t>
      </w:r>
    </w:p>
    <w:p w14:paraId="41A450E7" w14:textId="77777777" w:rsidR="00030A0D" w:rsidRPr="00613103" w:rsidRDefault="00030A0D" w:rsidP="00B75A45"/>
    <w:p w14:paraId="57C09039" w14:textId="77777777" w:rsidR="00030A0D" w:rsidRPr="00613103" w:rsidRDefault="00030A0D" w:rsidP="00B75A45"/>
    <w:p w14:paraId="1169C08A" w14:textId="77777777" w:rsidR="00030A0D" w:rsidRPr="00613103" w:rsidRDefault="00030A0D" w:rsidP="00B75A45">
      <w:pPr>
        <w:keepNext/>
        <w:ind w:left="567" w:hanging="567"/>
        <w:outlineLvl w:val="2"/>
        <w:rPr>
          <w:b/>
          <w:bCs/>
        </w:rPr>
      </w:pPr>
      <w:r w:rsidRPr="00613103">
        <w:rPr>
          <w:b/>
          <w:bCs/>
        </w:rPr>
        <w:t>6.</w:t>
      </w:r>
      <w:r w:rsidRPr="00613103">
        <w:rPr>
          <w:b/>
          <w:bCs/>
        </w:rPr>
        <w:tab/>
        <w:t>Inhoud van de verpakking en overige informatie</w:t>
      </w:r>
    </w:p>
    <w:p w14:paraId="210C1BD7" w14:textId="77777777" w:rsidR="00030A0D" w:rsidRPr="00613103" w:rsidRDefault="00030A0D" w:rsidP="00B75A45">
      <w:pPr>
        <w:keepNext/>
        <w:numPr>
          <w:ilvl w:val="12"/>
          <w:numId w:val="0"/>
        </w:numPr>
        <w:rPr>
          <w:bCs/>
        </w:rPr>
      </w:pPr>
    </w:p>
    <w:p w14:paraId="6894D94D" w14:textId="77777777" w:rsidR="00030A0D" w:rsidRPr="00613103" w:rsidRDefault="00030A0D" w:rsidP="00B75A45">
      <w:pPr>
        <w:keepNext/>
        <w:numPr>
          <w:ilvl w:val="12"/>
          <w:numId w:val="0"/>
        </w:numPr>
        <w:rPr>
          <w:b/>
          <w:bCs/>
        </w:rPr>
      </w:pPr>
      <w:r w:rsidRPr="00613103">
        <w:rPr>
          <w:b/>
          <w:bCs/>
        </w:rPr>
        <w:t>Welke stoffen zitten er in dit middel?</w:t>
      </w:r>
    </w:p>
    <w:p w14:paraId="316142C7" w14:textId="77777777" w:rsidR="00030A0D" w:rsidRPr="00613103" w:rsidRDefault="00030A0D" w:rsidP="00B75A45">
      <w:pPr>
        <w:numPr>
          <w:ilvl w:val="1"/>
          <w:numId w:val="16"/>
        </w:numPr>
        <w:tabs>
          <w:tab w:val="clear" w:pos="1080"/>
          <w:tab w:val="num" w:pos="567"/>
        </w:tabs>
        <w:ind w:left="567" w:hanging="567"/>
        <w:rPr>
          <w:bCs/>
          <w:iCs/>
        </w:rPr>
      </w:pPr>
      <w:r w:rsidRPr="00613103">
        <w:t>De werkzame stof in dit middel is ustekinumab. Iedere injectieflacon bevat 45 mg ustekinumab in 0,5 ml.</w:t>
      </w:r>
    </w:p>
    <w:p w14:paraId="7B4BA408" w14:textId="77777777" w:rsidR="00030A0D" w:rsidRPr="00613103" w:rsidRDefault="00030A0D" w:rsidP="00B75A45">
      <w:pPr>
        <w:numPr>
          <w:ilvl w:val="1"/>
          <w:numId w:val="16"/>
        </w:numPr>
        <w:tabs>
          <w:tab w:val="clear" w:pos="1080"/>
          <w:tab w:val="num" w:pos="567"/>
        </w:tabs>
        <w:ind w:left="567" w:hanging="567"/>
        <w:rPr>
          <w:bCs/>
          <w:iCs/>
        </w:rPr>
      </w:pPr>
      <w:r w:rsidRPr="00613103">
        <w:t>De andere stoffen in dit middel zijn L-histidine, L-histidinemonohydrochloridemonohydraat, polysorbaat 80 (E433), sucrose en water voor injectie.</w:t>
      </w:r>
    </w:p>
    <w:p w14:paraId="1FE0BBA6" w14:textId="77777777" w:rsidR="00030A0D" w:rsidRPr="00613103" w:rsidRDefault="00030A0D" w:rsidP="00B75A45"/>
    <w:p w14:paraId="0B8B82C9" w14:textId="77777777" w:rsidR="00030A0D" w:rsidRPr="00613103" w:rsidRDefault="00030A0D" w:rsidP="00B75A45">
      <w:pPr>
        <w:keepNext/>
        <w:rPr>
          <w:b/>
          <w:bCs/>
        </w:rPr>
      </w:pPr>
      <w:r w:rsidRPr="00613103">
        <w:rPr>
          <w:b/>
          <w:bCs/>
        </w:rPr>
        <w:t>Hoe ziet Stelara</w:t>
      </w:r>
      <w:r w:rsidRPr="00613103">
        <w:t xml:space="preserve"> </w:t>
      </w:r>
      <w:r w:rsidRPr="00613103">
        <w:rPr>
          <w:b/>
          <w:bCs/>
        </w:rPr>
        <w:t>eruit en hoeveel zit er in een verpakking?</w:t>
      </w:r>
    </w:p>
    <w:p w14:paraId="02250455" w14:textId="77777777" w:rsidR="00030A0D" w:rsidRPr="00613103" w:rsidRDefault="00030A0D" w:rsidP="00B75A45">
      <w:pPr>
        <w:numPr>
          <w:ilvl w:val="12"/>
          <w:numId w:val="0"/>
        </w:numPr>
      </w:pPr>
      <w:r w:rsidRPr="00613103">
        <w:t xml:space="preserve">Stelara is een heldere tot licht opaalachtige (met een parelachtige glans), kleurloze tot lichtgele oplossing voor injectie. </w:t>
      </w:r>
      <w:r w:rsidRPr="00613103">
        <w:rPr>
          <w:szCs w:val="22"/>
        </w:rPr>
        <w:t xml:space="preserve">De oplossing </w:t>
      </w:r>
      <w:r w:rsidRPr="00613103">
        <w:t>kan enkele kleine doorzichtige of witte eiwitdeeltjes bevatten. Het wordt geleverd als kartonnen doos met daarin 1 glazen injectieflacon van 2 ml voor eenmalig gebruik. Iedere injectieflacon bevat 45 mg ustekinumab in 0,5 ml oplossing voor injectie.</w:t>
      </w:r>
    </w:p>
    <w:p w14:paraId="6123E3E7" w14:textId="77777777" w:rsidR="00030A0D" w:rsidRPr="00613103" w:rsidRDefault="00030A0D" w:rsidP="00B75A45">
      <w:pPr>
        <w:numPr>
          <w:ilvl w:val="12"/>
          <w:numId w:val="0"/>
        </w:numPr>
      </w:pPr>
    </w:p>
    <w:p w14:paraId="38EB0982" w14:textId="77777777" w:rsidR="00030A0D" w:rsidRPr="00613103" w:rsidRDefault="00030A0D" w:rsidP="00B75A45">
      <w:pPr>
        <w:keepNext/>
        <w:numPr>
          <w:ilvl w:val="12"/>
          <w:numId w:val="0"/>
        </w:numPr>
        <w:rPr>
          <w:b/>
          <w:bCs/>
        </w:rPr>
      </w:pPr>
      <w:r w:rsidRPr="00613103">
        <w:rPr>
          <w:b/>
          <w:bCs/>
        </w:rPr>
        <w:t>Houder van de vergunning voor het in de handel brengen</w:t>
      </w:r>
    </w:p>
    <w:p w14:paraId="2BD8A2FC" w14:textId="77777777" w:rsidR="00030A0D" w:rsidRPr="00613103" w:rsidRDefault="00030A0D" w:rsidP="00B75A45">
      <w:pPr>
        <w:numPr>
          <w:ilvl w:val="12"/>
          <w:numId w:val="0"/>
        </w:numPr>
        <w:rPr>
          <w:szCs w:val="13"/>
        </w:rPr>
      </w:pPr>
      <w:r w:rsidRPr="00613103">
        <w:rPr>
          <w:szCs w:val="13"/>
        </w:rPr>
        <w:t>Janssen-Cilag International NV</w:t>
      </w:r>
    </w:p>
    <w:p w14:paraId="30F16076" w14:textId="77777777" w:rsidR="00030A0D" w:rsidRPr="00613103" w:rsidRDefault="00030A0D" w:rsidP="00B75A45">
      <w:pPr>
        <w:rPr>
          <w:szCs w:val="13"/>
        </w:rPr>
      </w:pPr>
      <w:r w:rsidRPr="00613103">
        <w:rPr>
          <w:szCs w:val="13"/>
        </w:rPr>
        <w:t>Turnhoutseweg 30</w:t>
      </w:r>
    </w:p>
    <w:p w14:paraId="370E4A36" w14:textId="77777777" w:rsidR="00030A0D" w:rsidRPr="00613103" w:rsidRDefault="00030A0D" w:rsidP="00B75A45">
      <w:pPr>
        <w:rPr>
          <w:szCs w:val="13"/>
        </w:rPr>
      </w:pPr>
      <w:r w:rsidRPr="00613103">
        <w:rPr>
          <w:szCs w:val="13"/>
        </w:rPr>
        <w:t>B</w:t>
      </w:r>
      <w:r w:rsidRPr="00613103">
        <w:rPr>
          <w:szCs w:val="13"/>
        </w:rPr>
        <w:noBreakHyphen/>
        <w:t>2340 Beerse</w:t>
      </w:r>
    </w:p>
    <w:p w14:paraId="3A41CE10" w14:textId="77777777" w:rsidR="00030A0D" w:rsidRPr="00613103" w:rsidRDefault="00030A0D" w:rsidP="00B75A45">
      <w:r w:rsidRPr="00613103">
        <w:rPr>
          <w:szCs w:val="13"/>
        </w:rPr>
        <w:t>België</w:t>
      </w:r>
    </w:p>
    <w:p w14:paraId="098B0A7E" w14:textId="77777777" w:rsidR="00030A0D" w:rsidRPr="00613103" w:rsidRDefault="00030A0D" w:rsidP="00B75A45">
      <w:pPr>
        <w:numPr>
          <w:ilvl w:val="12"/>
          <w:numId w:val="0"/>
        </w:numPr>
      </w:pPr>
    </w:p>
    <w:p w14:paraId="361E2C9C" w14:textId="77777777" w:rsidR="00030A0D" w:rsidRPr="00613103" w:rsidRDefault="00030A0D" w:rsidP="00B75A45">
      <w:pPr>
        <w:keepNext/>
        <w:numPr>
          <w:ilvl w:val="12"/>
          <w:numId w:val="0"/>
        </w:numPr>
        <w:rPr>
          <w:b/>
          <w:bCs/>
        </w:rPr>
      </w:pPr>
      <w:r w:rsidRPr="00613103">
        <w:rPr>
          <w:b/>
          <w:bCs/>
        </w:rPr>
        <w:t>Fabrikant</w:t>
      </w:r>
    </w:p>
    <w:p w14:paraId="3EA23649" w14:textId="77777777" w:rsidR="00030A0D" w:rsidRPr="00613103" w:rsidRDefault="00030A0D" w:rsidP="00B75A45">
      <w:pPr>
        <w:numPr>
          <w:ilvl w:val="12"/>
          <w:numId w:val="0"/>
        </w:numPr>
      </w:pPr>
      <w:r w:rsidRPr="00613103">
        <w:t>Janssen Biologics B.V.</w:t>
      </w:r>
    </w:p>
    <w:p w14:paraId="700971A6" w14:textId="77777777" w:rsidR="00030A0D" w:rsidRPr="00613103" w:rsidRDefault="00030A0D" w:rsidP="00B75A45">
      <w:pPr>
        <w:numPr>
          <w:ilvl w:val="12"/>
          <w:numId w:val="0"/>
        </w:numPr>
      </w:pPr>
      <w:r w:rsidRPr="00613103">
        <w:t>Einsteinweg 101</w:t>
      </w:r>
    </w:p>
    <w:p w14:paraId="3559D30F" w14:textId="77777777" w:rsidR="00030A0D" w:rsidRPr="00613103" w:rsidRDefault="00030A0D" w:rsidP="00B75A45">
      <w:pPr>
        <w:numPr>
          <w:ilvl w:val="12"/>
          <w:numId w:val="0"/>
        </w:numPr>
      </w:pPr>
      <w:r w:rsidRPr="00613103">
        <w:t>2333 CB Leiden</w:t>
      </w:r>
    </w:p>
    <w:p w14:paraId="5202B3B3" w14:textId="77777777" w:rsidR="00030A0D" w:rsidRPr="00613103" w:rsidRDefault="00030A0D" w:rsidP="00B75A45">
      <w:pPr>
        <w:numPr>
          <w:ilvl w:val="12"/>
          <w:numId w:val="0"/>
        </w:numPr>
      </w:pPr>
      <w:r w:rsidRPr="00613103">
        <w:t>Nederland</w:t>
      </w:r>
    </w:p>
    <w:p w14:paraId="4CB4BE48" w14:textId="77777777" w:rsidR="00030A0D" w:rsidRPr="00613103" w:rsidRDefault="00030A0D" w:rsidP="00B75A45">
      <w:pPr>
        <w:numPr>
          <w:ilvl w:val="12"/>
          <w:numId w:val="0"/>
        </w:numPr>
      </w:pPr>
    </w:p>
    <w:p w14:paraId="4CF4AB58" w14:textId="77777777" w:rsidR="00030A0D" w:rsidRPr="00613103" w:rsidRDefault="00030A0D" w:rsidP="00B75A45">
      <w:r w:rsidRPr="00613103">
        <w:t>Neem voor alle informatie over dit geneesmiddel contact op met de lokale vertegenwoordiger van de houder van de vergunning voor het in de handel brengen:</w:t>
      </w:r>
    </w:p>
    <w:p w14:paraId="615E2AFB" w14:textId="77777777" w:rsidR="00030A0D" w:rsidRPr="00613103" w:rsidRDefault="00030A0D" w:rsidP="00B75A45">
      <w:pPr>
        <w:widowControl w:val="0"/>
      </w:pPr>
    </w:p>
    <w:tbl>
      <w:tblPr>
        <w:tblW w:w="9075" w:type="dxa"/>
        <w:jc w:val="center"/>
        <w:tblLayout w:type="fixed"/>
        <w:tblLook w:val="04A0" w:firstRow="1" w:lastRow="0" w:firstColumn="1" w:lastColumn="0" w:noHBand="0" w:noVBand="1"/>
      </w:tblPr>
      <w:tblGrid>
        <w:gridCol w:w="10"/>
        <w:gridCol w:w="4260"/>
        <w:gridCol w:w="4805"/>
      </w:tblGrid>
      <w:tr w:rsidR="00030A0D" w:rsidRPr="00613103" w14:paraId="037BB277" w14:textId="77777777" w:rsidTr="00B75A45">
        <w:trPr>
          <w:cantSplit/>
          <w:jc w:val="center"/>
        </w:trPr>
        <w:tc>
          <w:tcPr>
            <w:tcW w:w="4270" w:type="dxa"/>
            <w:gridSpan w:val="2"/>
          </w:tcPr>
          <w:p w14:paraId="74A3BB1E" w14:textId="77777777" w:rsidR="00030A0D" w:rsidRPr="00613103" w:rsidRDefault="00030A0D" w:rsidP="00B75A45">
            <w:pPr>
              <w:widowControl w:val="0"/>
              <w:rPr>
                <w:b/>
              </w:rPr>
            </w:pPr>
            <w:r w:rsidRPr="00613103">
              <w:rPr>
                <w:b/>
              </w:rPr>
              <w:lastRenderedPageBreak/>
              <w:t>België/Belgique/Belgien</w:t>
            </w:r>
          </w:p>
          <w:p w14:paraId="484E693B" w14:textId="77777777" w:rsidR="00030A0D" w:rsidRPr="00613103" w:rsidRDefault="00030A0D" w:rsidP="00295348">
            <w:r w:rsidRPr="00613103">
              <w:t>Janssen-Cilag NV</w:t>
            </w:r>
          </w:p>
          <w:p w14:paraId="0327D5AD" w14:textId="3FA9618E" w:rsidR="00030A0D" w:rsidRPr="00613103" w:rsidRDefault="00030A0D" w:rsidP="00295348">
            <w:r w:rsidRPr="00613103">
              <w:t xml:space="preserve">Tel/Tél: </w:t>
            </w:r>
            <w:r w:rsidR="008C3A74" w:rsidRPr="00613103">
              <w:t>0800 93 377</w:t>
            </w:r>
          </w:p>
          <w:p w14:paraId="03B92CE2" w14:textId="09B67725" w:rsidR="00030A0D" w:rsidRPr="00613103" w:rsidRDefault="00BD59F9" w:rsidP="00295348">
            <w:r w:rsidRPr="00613103">
              <w:t>info_belux@its.jnj.com</w:t>
            </w:r>
          </w:p>
          <w:p w14:paraId="035428B7" w14:textId="50DB8BFB" w:rsidR="00BD59F9" w:rsidRPr="00613103" w:rsidRDefault="00BD59F9" w:rsidP="00BD59F9"/>
        </w:tc>
        <w:tc>
          <w:tcPr>
            <w:tcW w:w="4805" w:type="dxa"/>
          </w:tcPr>
          <w:p w14:paraId="4EAAB059" w14:textId="77777777" w:rsidR="00030A0D" w:rsidRPr="00650B0C" w:rsidRDefault="00030A0D" w:rsidP="00B75A45">
            <w:pPr>
              <w:widowControl w:val="0"/>
              <w:rPr>
                <w:b/>
                <w:bCs/>
                <w:szCs w:val="22"/>
                <w:lang w:val="fi-FI"/>
              </w:rPr>
            </w:pPr>
            <w:r w:rsidRPr="00650B0C">
              <w:rPr>
                <w:b/>
                <w:bCs/>
                <w:szCs w:val="22"/>
                <w:lang w:val="fi-FI"/>
              </w:rPr>
              <w:t>Lietuva</w:t>
            </w:r>
          </w:p>
          <w:p w14:paraId="053C2533" w14:textId="77777777" w:rsidR="00030A0D" w:rsidRPr="00650B0C" w:rsidRDefault="00030A0D" w:rsidP="00B75A45">
            <w:pPr>
              <w:widowControl w:val="0"/>
              <w:rPr>
                <w:szCs w:val="22"/>
                <w:lang w:val="fi-FI"/>
              </w:rPr>
            </w:pPr>
            <w:r w:rsidRPr="00650B0C">
              <w:rPr>
                <w:lang w:val="fi-FI"/>
              </w:rPr>
              <w:t>UAB "JOHNSON &amp; JOHNSON"</w:t>
            </w:r>
          </w:p>
          <w:p w14:paraId="6F6BB7FE" w14:textId="77777777" w:rsidR="00030A0D" w:rsidRPr="00650B0C" w:rsidRDefault="00030A0D" w:rsidP="00B75A45">
            <w:pPr>
              <w:widowControl w:val="0"/>
              <w:rPr>
                <w:szCs w:val="22"/>
                <w:lang w:val="fi-FI"/>
              </w:rPr>
            </w:pPr>
            <w:r w:rsidRPr="00650B0C">
              <w:rPr>
                <w:szCs w:val="22"/>
                <w:lang w:val="fi-FI"/>
              </w:rPr>
              <w:t>Tel: +370 5 278 68 88</w:t>
            </w:r>
          </w:p>
          <w:p w14:paraId="127E7A65" w14:textId="77777777" w:rsidR="00030A0D" w:rsidRPr="00613103" w:rsidRDefault="00030A0D" w:rsidP="00B75A45">
            <w:pPr>
              <w:widowControl w:val="0"/>
              <w:rPr>
                <w:szCs w:val="22"/>
              </w:rPr>
            </w:pPr>
            <w:r w:rsidRPr="00613103">
              <w:t>lt@its.jnj.com</w:t>
            </w:r>
          </w:p>
          <w:p w14:paraId="192A368E" w14:textId="77777777" w:rsidR="00030A0D" w:rsidRPr="00613103" w:rsidRDefault="00030A0D" w:rsidP="00B75A45">
            <w:pPr>
              <w:widowControl w:val="0"/>
              <w:rPr>
                <w:szCs w:val="22"/>
              </w:rPr>
            </w:pPr>
          </w:p>
        </w:tc>
      </w:tr>
      <w:tr w:rsidR="00030A0D" w:rsidRPr="00613103" w14:paraId="39AA9138" w14:textId="77777777" w:rsidTr="00B75A45">
        <w:trPr>
          <w:cantSplit/>
          <w:jc w:val="center"/>
        </w:trPr>
        <w:tc>
          <w:tcPr>
            <w:tcW w:w="4270" w:type="dxa"/>
            <w:gridSpan w:val="2"/>
          </w:tcPr>
          <w:p w14:paraId="3B7A40A5" w14:textId="77777777" w:rsidR="00030A0D" w:rsidRPr="00613103" w:rsidRDefault="00030A0D" w:rsidP="00B75A45">
            <w:pPr>
              <w:widowControl w:val="0"/>
              <w:rPr>
                <w:b/>
                <w:bCs/>
                <w:szCs w:val="22"/>
              </w:rPr>
            </w:pPr>
            <w:r w:rsidRPr="00613103">
              <w:rPr>
                <w:b/>
                <w:bCs/>
                <w:szCs w:val="22"/>
              </w:rPr>
              <w:t>България</w:t>
            </w:r>
          </w:p>
          <w:p w14:paraId="5C0EC35F" w14:textId="77777777" w:rsidR="00030A0D" w:rsidRPr="00613103" w:rsidRDefault="00030A0D" w:rsidP="00B75A45">
            <w:pPr>
              <w:widowControl w:val="0"/>
              <w:rPr>
                <w:szCs w:val="22"/>
              </w:rPr>
            </w:pPr>
            <w:r w:rsidRPr="00613103">
              <w:t>„Джонсън &amp; Джонсън България” ЕООД</w:t>
            </w:r>
          </w:p>
          <w:p w14:paraId="3D69EDA7" w14:textId="77777777" w:rsidR="00030A0D" w:rsidRPr="00613103" w:rsidRDefault="00030A0D" w:rsidP="00B75A45">
            <w:pPr>
              <w:widowControl w:val="0"/>
              <w:rPr>
                <w:szCs w:val="22"/>
              </w:rPr>
            </w:pPr>
            <w:r w:rsidRPr="00613103">
              <w:rPr>
                <w:szCs w:val="22"/>
              </w:rPr>
              <w:t>Тел.: +359 2 489 94 00</w:t>
            </w:r>
          </w:p>
          <w:p w14:paraId="23CEE6DA" w14:textId="77777777" w:rsidR="00030A0D" w:rsidRPr="00613103" w:rsidRDefault="00030A0D" w:rsidP="00B75A45">
            <w:pPr>
              <w:numPr>
                <w:ilvl w:val="12"/>
                <w:numId w:val="0"/>
              </w:numPr>
              <w:rPr>
                <w:szCs w:val="22"/>
              </w:rPr>
            </w:pPr>
            <w:r w:rsidRPr="00613103">
              <w:t>jjsafety@its.jnj.com</w:t>
            </w:r>
          </w:p>
          <w:p w14:paraId="537B021A" w14:textId="77777777" w:rsidR="00030A0D" w:rsidRPr="00613103" w:rsidRDefault="00030A0D" w:rsidP="00B75A45">
            <w:pPr>
              <w:widowControl w:val="0"/>
              <w:rPr>
                <w:szCs w:val="22"/>
              </w:rPr>
            </w:pPr>
          </w:p>
        </w:tc>
        <w:tc>
          <w:tcPr>
            <w:tcW w:w="4805" w:type="dxa"/>
            <w:hideMark/>
          </w:tcPr>
          <w:p w14:paraId="310C6F2C" w14:textId="77777777" w:rsidR="00030A0D" w:rsidRPr="00ED3A14" w:rsidRDefault="00030A0D" w:rsidP="00B75A45">
            <w:pPr>
              <w:widowControl w:val="0"/>
              <w:rPr>
                <w:b/>
                <w:bCs/>
                <w:szCs w:val="22"/>
              </w:rPr>
            </w:pPr>
            <w:r w:rsidRPr="00ED3A14">
              <w:rPr>
                <w:b/>
                <w:bCs/>
                <w:szCs w:val="22"/>
              </w:rPr>
              <w:t>Luxembourg/Luxemburg</w:t>
            </w:r>
          </w:p>
          <w:p w14:paraId="4511A8A6" w14:textId="77777777" w:rsidR="00030A0D" w:rsidRPr="00ED3A14" w:rsidRDefault="00030A0D" w:rsidP="00295348">
            <w:r w:rsidRPr="00ED3A14">
              <w:t>Janssen-Cilag NV</w:t>
            </w:r>
          </w:p>
          <w:p w14:paraId="517FD4F3" w14:textId="7133D40C" w:rsidR="00030A0D" w:rsidRPr="00ED3A14" w:rsidRDefault="00030A0D" w:rsidP="00295348">
            <w:r w:rsidRPr="00ED3A14">
              <w:t xml:space="preserve">Tél/Tel: </w:t>
            </w:r>
            <w:r w:rsidR="008C3A74" w:rsidRPr="00ED3A14">
              <w:t>800 29 504</w:t>
            </w:r>
          </w:p>
          <w:p w14:paraId="3E1498AB" w14:textId="435F6875" w:rsidR="00030A0D" w:rsidRPr="00613103" w:rsidRDefault="00BD59F9" w:rsidP="00295348">
            <w:r w:rsidRPr="00613103">
              <w:t>info_belux@its.jnj.com</w:t>
            </w:r>
          </w:p>
          <w:p w14:paraId="571E1F7B" w14:textId="3B58E0CA" w:rsidR="00BD59F9" w:rsidRPr="00613103" w:rsidRDefault="00BD59F9" w:rsidP="00BD59F9"/>
        </w:tc>
      </w:tr>
      <w:tr w:rsidR="00030A0D" w:rsidRPr="00613103" w14:paraId="3E5F909B" w14:textId="77777777" w:rsidTr="00B75A45">
        <w:trPr>
          <w:cantSplit/>
          <w:jc w:val="center"/>
        </w:trPr>
        <w:tc>
          <w:tcPr>
            <w:tcW w:w="4270" w:type="dxa"/>
            <w:gridSpan w:val="2"/>
            <w:hideMark/>
          </w:tcPr>
          <w:p w14:paraId="5F91DB85" w14:textId="77777777" w:rsidR="00030A0D" w:rsidRPr="00A74A3D" w:rsidRDefault="00030A0D" w:rsidP="00B75A45">
            <w:pPr>
              <w:widowControl w:val="0"/>
              <w:rPr>
                <w:b/>
                <w:bCs/>
                <w:szCs w:val="22"/>
              </w:rPr>
            </w:pPr>
            <w:r w:rsidRPr="00A74A3D">
              <w:rPr>
                <w:b/>
                <w:bCs/>
                <w:szCs w:val="22"/>
              </w:rPr>
              <w:t>Česká republika</w:t>
            </w:r>
          </w:p>
          <w:p w14:paraId="799F76C6" w14:textId="77777777" w:rsidR="00030A0D" w:rsidRPr="00A74A3D" w:rsidRDefault="00030A0D" w:rsidP="00B75A45">
            <w:pPr>
              <w:widowControl w:val="0"/>
              <w:rPr>
                <w:szCs w:val="22"/>
              </w:rPr>
            </w:pPr>
            <w:r w:rsidRPr="00A74A3D">
              <w:rPr>
                <w:szCs w:val="22"/>
              </w:rPr>
              <w:t>Janssen-Cilag s.r.o.</w:t>
            </w:r>
          </w:p>
          <w:p w14:paraId="759C74A0" w14:textId="77777777" w:rsidR="00030A0D" w:rsidRPr="00613103" w:rsidRDefault="00030A0D" w:rsidP="00B75A45">
            <w:pPr>
              <w:widowControl w:val="0"/>
              <w:rPr>
                <w:szCs w:val="22"/>
              </w:rPr>
            </w:pPr>
            <w:r w:rsidRPr="00613103">
              <w:rPr>
                <w:szCs w:val="22"/>
              </w:rPr>
              <w:t>Tel: +420 227 012 227</w:t>
            </w:r>
          </w:p>
          <w:p w14:paraId="0E331125" w14:textId="77777777" w:rsidR="00030A0D" w:rsidRPr="00613103" w:rsidRDefault="00030A0D" w:rsidP="00B75A45">
            <w:pPr>
              <w:widowControl w:val="0"/>
              <w:rPr>
                <w:szCs w:val="22"/>
              </w:rPr>
            </w:pPr>
          </w:p>
        </w:tc>
        <w:tc>
          <w:tcPr>
            <w:tcW w:w="4805" w:type="dxa"/>
          </w:tcPr>
          <w:p w14:paraId="58256506" w14:textId="77777777" w:rsidR="00030A0D" w:rsidRPr="00613103" w:rsidRDefault="00030A0D" w:rsidP="00B75A45">
            <w:pPr>
              <w:widowControl w:val="0"/>
              <w:rPr>
                <w:b/>
                <w:bCs/>
                <w:szCs w:val="22"/>
              </w:rPr>
            </w:pPr>
            <w:r w:rsidRPr="00613103">
              <w:rPr>
                <w:b/>
                <w:bCs/>
                <w:szCs w:val="22"/>
              </w:rPr>
              <w:t>Magyarország</w:t>
            </w:r>
          </w:p>
          <w:p w14:paraId="2DA173F1" w14:textId="77777777" w:rsidR="00030A0D" w:rsidRPr="00613103" w:rsidRDefault="00030A0D" w:rsidP="00B75A45">
            <w:pPr>
              <w:widowControl w:val="0"/>
              <w:rPr>
                <w:szCs w:val="22"/>
              </w:rPr>
            </w:pPr>
            <w:r w:rsidRPr="00613103">
              <w:rPr>
                <w:szCs w:val="22"/>
              </w:rPr>
              <w:t>Janssen-Cilag Kft.</w:t>
            </w:r>
          </w:p>
          <w:p w14:paraId="25E9B972" w14:textId="77777777" w:rsidR="00030A0D" w:rsidRPr="00613103" w:rsidRDefault="00030A0D" w:rsidP="00B75A45">
            <w:pPr>
              <w:autoSpaceDE w:val="0"/>
              <w:autoSpaceDN w:val="0"/>
              <w:adjustRightInd w:val="0"/>
              <w:rPr>
                <w:szCs w:val="22"/>
              </w:rPr>
            </w:pPr>
            <w:r w:rsidRPr="00613103">
              <w:rPr>
                <w:szCs w:val="22"/>
              </w:rPr>
              <w:t>Tel.: +36 1 884 2</w:t>
            </w:r>
            <w:r w:rsidRPr="00613103">
              <w:rPr>
                <w:bCs/>
                <w:szCs w:val="22"/>
              </w:rPr>
              <w:t>858</w:t>
            </w:r>
          </w:p>
          <w:p w14:paraId="127C1C8A" w14:textId="77777777" w:rsidR="00030A0D" w:rsidRPr="00613103" w:rsidRDefault="00030A0D" w:rsidP="00B75A45">
            <w:pPr>
              <w:widowControl w:val="0"/>
              <w:rPr>
                <w:szCs w:val="22"/>
              </w:rPr>
            </w:pPr>
          </w:p>
        </w:tc>
      </w:tr>
      <w:tr w:rsidR="00030A0D" w:rsidRPr="00613103" w14:paraId="5B699955" w14:textId="77777777" w:rsidTr="00B75A45">
        <w:trPr>
          <w:cantSplit/>
          <w:jc w:val="center"/>
        </w:trPr>
        <w:tc>
          <w:tcPr>
            <w:tcW w:w="4270" w:type="dxa"/>
            <w:gridSpan w:val="2"/>
          </w:tcPr>
          <w:p w14:paraId="733B662B" w14:textId="77777777" w:rsidR="00030A0D" w:rsidRPr="00613103" w:rsidRDefault="00030A0D" w:rsidP="00B75A45">
            <w:pPr>
              <w:widowControl w:val="0"/>
              <w:rPr>
                <w:b/>
                <w:bCs/>
                <w:szCs w:val="22"/>
              </w:rPr>
            </w:pPr>
            <w:r w:rsidRPr="00613103">
              <w:rPr>
                <w:b/>
                <w:bCs/>
                <w:szCs w:val="22"/>
              </w:rPr>
              <w:t>Danmark</w:t>
            </w:r>
          </w:p>
          <w:p w14:paraId="48CB73FC" w14:textId="77777777" w:rsidR="00030A0D" w:rsidRPr="00613103" w:rsidRDefault="00030A0D" w:rsidP="00B75A45">
            <w:pPr>
              <w:widowControl w:val="0"/>
              <w:rPr>
                <w:szCs w:val="22"/>
              </w:rPr>
            </w:pPr>
            <w:r w:rsidRPr="00613103">
              <w:rPr>
                <w:szCs w:val="22"/>
              </w:rPr>
              <w:t>Janssen-Cilag A/S</w:t>
            </w:r>
          </w:p>
          <w:p w14:paraId="402D67D5" w14:textId="77777777" w:rsidR="00030A0D" w:rsidRPr="00613103" w:rsidRDefault="00030A0D" w:rsidP="00B75A45">
            <w:pPr>
              <w:widowControl w:val="0"/>
              <w:rPr>
                <w:szCs w:val="22"/>
              </w:rPr>
            </w:pPr>
            <w:r w:rsidRPr="00613103">
              <w:rPr>
                <w:szCs w:val="22"/>
              </w:rPr>
              <w:t xml:space="preserve">Tlf.: +45 </w:t>
            </w:r>
            <w:r w:rsidRPr="00613103">
              <w:t>4594 8282</w:t>
            </w:r>
          </w:p>
          <w:p w14:paraId="28F535B0" w14:textId="77777777" w:rsidR="00030A0D" w:rsidRPr="00613103" w:rsidRDefault="00030A0D" w:rsidP="00B75A45">
            <w:pPr>
              <w:widowControl w:val="0"/>
              <w:rPr>
                <w:szCs w:val="22"/>
              </w:rPr>
            </w:pPr>
            <w:r w:rsidRPr="00613103">
              <w:t>jacdk@its.jnj.com</w:t>
            </w:r>
          </w:p>
          <w:p w14:paraId="62197C93" w14:textId="77777777" w:rsidR="00030A0D" w:rsidRPr="00613103" w:rsidRDefault="00030A0D" w:rsidP="00B75A45">
            <w:pPr>
              <w:widowControl w:val="0"/>
              <w:rPr>
                <w:szCs w:val="22"/>
              </w:rPr>
            </w:pPr>
          </w:p>
        </w:tc>
        <w:tc>
          <w:tcPr>
            <w:tcW w:w="4805" w:type="dxa"/>
            <w:hideMark/>
          </w:tcPr>
          <w:p w14:paraId="06CCF2DD" w14:textId="77777777" w:rsidR="00030A0D" w:rsidRPr="001F224C" w:rsidRDefault="00030A0D" w:rsidP="00B75A45">
            <w:pPr>
              <w:widowControl w:val="0"/>
              <w:rPr>
                <w:b/>
                <w:bCs/>
                <w:szCs w:val="22"/>
                <w:lang w:val="de-DE"/>
              </w:rPr>
            </w:pPr>
            <w:r w:rsidRPr="001F224C">
              <w:rPr>
                <w:b/>
                <w:bCs/>
                <w:szCs w:val="22"/>
                <w:lang w:val="de-DE"/>
              </w:rPr>
              <w:t>Malta</w:t>
            </w:r>
          </w:p>
          <w:p w14:paraId="7F8DCB7E" w14:textId="77777777" w:rsidR="00030A0D" w:rsidRPr="001F224C" w:rsidRDefault="00030A0D" w:rsidP="00B75A45">
            <w:pPr>
              <w:widowControl w:val="0"/>
              <w:rPr>
                <w:szCs w:val="22"/>
                <w:lang w:val="de-DE"/>
              </w:rPr>
            </w:pPr>
            <w:r w:rsidRPr="001F224C">
              <w:rPr>
                <w:szCs w:val="22"/>
                <w:lang w:val="de-DE"/>
              </w:rPr>
              <w:t xml:space="preserve">AM </w:t>
            </w:r>
            <w:r w:rsidRPr="001F224C">
              <w:rPr>
                <w:lang w:val="de-DE"/>
              </w:rPr>
              <w:t>MANGION LTD</w:t>
            </w:r>
          </w:p>
          <w:p w14:paraId="7DC49E5A" w14:textId="77777777" w:rsidR="00030A0D" w:rsidRPr="001F224C" w:rsidRDefault="00030A0D" w:rsidP="00B75A45">
            <w:pPr>
              <w:widowControl w:val="0"/>
              <w:rPr>
                <w:szCs w:val="22"/>
                <w:lang w:val="de-DE"/>
              </w:rPr>
            </w:pPr>
            <w:r w:rsidRPr="001F224C">
              <w:rPr>
                <w:szCs w:val="22"/>
                <w:lang w:val="de-DE"/>
              </w:rPr>
              <w:t>Tel: +356 2397 6000</w:t>
            </w:r>
          </w:p>
          <w:p w14:paraId="7AFBCD04" w14:textId="77777777" w:rsidR="00030A0D" w:rsidRPr="00613103" w:rsidRDefault="00030A0D" w:rsidP="00B75A45">
            <w:r w:rsidRPr="00613103">
              <w:t>janssenhu@its.jnj.com</w:t>
            </w:r>
          </w:p>
          <w:p w14:paraId="28F50911" w14:textId="77777777" w:rsidR="00030A0D" w:rsidRPr="00613103" w:rsidRDefault="00030A0D" w:rsidP="00B75A45">
            <w:pPr>
              <w:widowControl w:val="0"/>
              <w:rPr>
                <w:szCs w:val="22"/>
              </w:rPr>
            </w:pPr>
          </w:p>
        </w:tc>
      </w:tr>
      <w:tr w:rsidR="00030A0D" w:rsidRPr="00ED3A14" w14:paraId="265132A6" w14:textId="77777777" w:rsidTr="00B75A45">
        <w:trPr>
          <w:cantSplit/>
          <w:jc w:val="center"/>
        </w:trPr>
        <w:tc>
          <w:tcPr>
            <w:tcW w:w="4270" w:type="dxa"/>
            <w:gridSpan w:val="2"/>
          </w:tcPr>
          <w:p w14:paraId="7D2C28A4" w14:textId="77777777" w:rsidR="00030A0D" w:rsidRPr="001F224C" w:rsidRDefault="00030A0D" w:rsidP="00B75A45">
            <w:pPr>
              <w:widowControl w:val="0"/>
              <w:rPr>
                <w:b/>
                <w:bCs/>
                <w:szCs w:val="22"/>
                <w:lang w:val="de-DE"/>
              </w:rPr>
            </w:pPr>
            <w:r w:rsidRPr="001F224C">
              <w:rPr>
                <w:b/>
                <w:bCs/>
                <w:szCs w:val="22"/>
                <w:lang w:val="de-DE"/>
              </w:rPr>
              <w:t>Deutschland</w:t>
            </w:r>
          </w:p>
          <w:p w14:paraId="222028D2" w14:textId="77777777" w:rsidR="00030A0D" w:rsidRPr="001F224C" w:rsidRDefault="00030A0D" w:rsidP="00295348">
            <w:pPr>
              <w:rPr>
                <w:lang w:val="de-DE"/>
              </w:rPr>
            </w:pPr>
            <w:r w:rsidRPr="001F224C">
              <w:rPr>
                <w:lang w:val="de-DE"/>
              </w:rPr>
              <w:t>Janssen-Cilag GmbH</w:t>
            </w:r>
          </w:p>
          <w:p w14:paraId="46CAC2E6" w14:textId="77777777" w:rsidR="00030A0D" w:rsidRPr="001F224C" w:rsidRDefault="00030A0D" w:rsidP="00295348">
            <w:pPr>
              <w:rPr>
                <w:lang w:val="de-DE"/>
              </w:rPr>
            </w:pPr>
            <w:r w:rsidRPr="001F224C">
              <w:rPr>
                <w:lang w:val="de-DE"/>
              </w:rPr>
              <w:t>Tel: 0800 086 9247 / +49 2137 955 6955</w:t>
            </w:r>
          </w:p>
          <w:p w14:paraId="6BA3DDC0" w14:textId="6C534DB6" w:rsidR="00030A0D" w:rsidRPr="00613103" w:rsidRDefault="006A5F3D" w:rsidP="00295348">
            <w:r w:rsidRPr="006C1176">
              <w:rPr>
                <w:rFonts w:eastAsia="Aptos"/>
              </w:rPr>
              <w:t>medinfo-de@its.jnj.com</w:t>
            </w:r>
          </w:p>
          <w:p w14:paraId="087EF3AF" w14:textId="77777777" w:rsidR="00030A0D" w:rsidRPr="00613103" w:rsidRDefault="00030A0D" w:rsidP="00B75A45">
            <w:pPr>
              <w:widowControl w:val="0"/>
              <w:rPr>
                <w:szCs w:val="22"/>
              </w:rPr>
            </w:pPr>
          </w:p>
        </w:tc>
        <w:tc>
          <w:tcPr>
            <w:tcW w:w="4805" w:type="dxa"/>
            <w:hideMark/>
          </w:tcPr>
          <w:p w14:paraId="09572777" w14:textId="77777777" w:rsidR="00030A0D" w:rsidRPr="00613103" w:rsidRDefault="00030A0D" w:rsidP="00B75A45">
            <w:pPr>
              <w:widowControl w:val="0"/>
              <w:rPr>
                <w:b/>
                <w:bCs/>
                <w:szCs w:val="22"/>
              </w:rPr>
            </w:pPr>
            <w:r w:rsidRPr="00613103">
              <w:rPr>
                <w:b/>
                <w:bCs/>
                <w:szCs w:val="22"/>
              </w:rPr>
              <w:t>Nederland</w:t>
            </w:r>
          </w:p>
          <w:p w14:paraId="6F91BE1E" w14:textId="77777777" w:rsidR="00030A0D" w:rsidRPr="00613103" w:rsidRDefault="00030A0D" w:rsidP="00295348">
            <w:r w:rsidRPr="00613103">
              <w:t>Janssen-Cilag B.V.</w:t>
            </w:r>
          </w:p>
          <w:p w14:paraId="45378673" w14:textId="73DD78D8" w:rsidR="00030A0D" w:rsidRPr="00437BAF" w:rsidRDefault="00030A0D" w:rsidP="00295348">
            <w:pPr>
              <w:rPr>
                <w:lang w:val="de-DE"/>
              </w:rPr>
            </w:pPr>
            <w:r w:rsidRPr="00437BAF">
              <w:rPr>
                <w:lang w:val="de-DE"/>
              </w:rPr>
              <w:t xml:space="preserve">Tel: </w:t>
            </w:r>
            <w:r w:rsidR="008C3A74" w:rsidRPr="00437BAF">
              <w:rPr>
                <w:lang w:val="de-DE"/>
              </w:rPr>
              <w:t>0800 242 42 42</w:t>
            </w:r>
          </w:p>
          <w:p w14:paraId="7BCE1767" w14:textId="76716EA1" w:rsidR="00030A0D" w:rsidRPr="00437BAF" w:rsidRDefault="00BD59F9" w:rsidP="00295348">
            <w:pPr>
              <w:rPr>
                <w:lang w:val="de-DE"/>
              </w:rPr>
            </w:pPr>
            <w:r w:rsidRPr="00437BAF">
              <w:rPr>
                <w:lang w:val="de-DE"/>
              </w:rPr>
              <w:t>info_nl@its.jnj.com</w:t>
            </w:r>
          </w:p>
          <w:p w14:paraId="3D0C9231" w14:textId="2E50EAEE" w:rsidR="00BD59F9" w:rsidRPr="00437BAF" w:rsidRDefault="00BD59F9" w:rsidP="00BD59F9">
            <w:pPr>
              <w:rPr>
                <w:lang w:val="de-DE"/>
              </w:rPr>
            </w:pPr>
          </w:p>
        </w:tc>
      </w:tr>
      <w:tr w:rsidR="00030A0D" w:rsidRPr="00613103" w14:paraId="335DA9E0" w14:textId="77777777" w:rsidTr="00B75A45">
        <w:trPr>
          <w:cantSplit/>
          <w:jc w:val="center"/>
        </w:trPr>
        <w:tc>
          <w:tcPr>
            <w:tcW w:w="4270" w:type="dxa"/>
            <w:gridSpan w:val="2"/>
          </w:tcPr>
          <w:p w14:paraId="1410E3C6" w14:textId="77777777" w:rsidR="00030A0D" w:rsidRPr="00650B0C" w:rsidRDefault="00030A0D" w:rsidP="00B75A45">
            <w:pPr>
              <w:widowControl w:val="0"/>
              <w:rPr>
                <w:b/>
                <w:bCs/>
                <w:szCs w:val="22"/>
                <w:lang w:val="fi-FI"/>
              </w:rPr>
            </w:pPr>
            <w:r w:rsidRPr="00650B0C">
              <w:rPr>
                <w:b/>
                <w:bCs/>
                <w:szCs w:val="22"/>
                <w:lang w:val="fi-FI"/>
              </w:rPr>
              <w:t>Eesti</w:t>
            </w:r>
          </w:p>
          <w:p w14:paraId="66FED1C2" w14:textId="77777777" w:rsidR="00030A0D" w:rsidRPr="00650B0C" w:rsidRDefault="00030A0D" w:rsidP="00B75A45">
            <w:pPr>
              <w:widowControl w:val="0"/>
              <w:rPr>
                <w:szCs w:val="22"/>
                <w:lang w:val="fi-FI"/>
              </w:rPr>
            </w:pPr>
            <w:r w:rsidRPr="00650B0C">
              <w:rPr>
                <w:lang w:val="fi-FI"/>
              </w:rPr>
              <w:t>UAB "JOHNSON &amp; JOHNSON"</w:t>
            </w:r>
            <w:r w:rsidRPr="00650B0C">
              <w:rPr>
                <w:szCs w:val="22"/>
                <w:lang w:val="fi-FI"/>
              </w:rPr>
              <w:t xml:space="preserve"> Eesti filiaal</w:t>
            </w:r>
          </w:p>
          <w:p w14:paraId="58C1ED78" w14:textId="77777777" w:rsidR="00030A0D" w:rsidRPr="00613103" w:rsidRDefault="00030A0D" w:rsidP="00B75A45">
            <w:pPr>
              <w:widowControl w:val="0"/>
              <w:rPr>
                <w:szCs w:val="22"/>
              </w:rPr>
            </w:pPr>
            <w:r w:rsidRPr="00613103">
              <w:rPr>
                <w:szCs w:val="22"/>
              </w:rPr>
              <w:t>Tel: +372 617 7410</w:t>
            </w:r>
          </w:p>
          <w:p w14:paraId="22C00750" w14:textId="77777777" w:rsidR="00030A0D" w:rsidRPr="00613103" w:rsidRDefault="00030A0D" w:rsidP="00B75A45">
            <w:pPr>
              <w:widowControl w:val="0"/>
              <w:rPr>
                <w:szCs w:val="22"/>
              </w:rPr>
            </w:pPr>
            <w:r w:rsidRPr="00613103">
              <w:t>ee@its.jnj.com</w:t>
            </w:r>
          </w:p>
          <w:p w14:paraId="3BE53F0F" w14:textId="77777777" w:rsidR="00030A0D" w:rsidRPr="00613103" w:rsidRDefault="00030A0D" w:rsidP="00B75A45">
            <w:pPr>
              <w:widowControl w:val="0"/>
              <w:rPr>
                <w:szCs w:val="22"/>
              </w:rPr>
            </w:pPr>
          </w:p>
        </w:tc>
        <w:tc>
          <w:tcPr>
            <w:tcW w:w="4805" w:type="dxa"/>
            <w:hideMark/>
          </w:tcPr>
          <w:p w14:paraId="64B108B9" w14:textId="77777777" w:rsidR="00030A0D" w:rsidRPr="00650B0C" w:rsidRDefault="00030A0D" w:rsidP="00B75A45">
            <w:pPr>
              <w:widowControl w:val="0"/>
              <w:rPr>
                <w:b/>
                <w:bCs/>
                <w:szCs w:val="22"/>
                <w:lang w:val="nb-NO"/>
              </w:rPr>
            </w:pPr>
            <w:r w:rsidRPr="00650B0C">
              <w:rPr>
                <w:b/>
                <w:bCs/>
                <w:szCs w:val="22"/>
                <w:lang w:val="nb-NO"/>
              </w:rPr>
              <w:t>Norge</w:t>
            </w:r>
          </w:p>
          <w:p w14:paraId="76A89F15" w14:textId="77777777" w:rsidR="00030A0D" w:rsidRPr="00650B0C" w:rsidRDefault="00030A0D" w:rsidP="00B75A45">
            <w:pPr>
              <w:widowControl w:val="0"/>
              <w:rPr>
                <w:szCs w:val="22"/>
                <w:lang w:val="nb-NO"/>
              </w:rPr>
            </w:pPr>
            <w:r w:rsidRPr="00650B0C">
              <w:rPr>
                <w:szCs w:val="22"/>
                <w:lang w:val="nb-NO"/>
              </w:rPr>
              <w:t>Janssen-Cilag AS</w:t>
            </w:r>
          </w:p>
          <w:p w14:paraId="3DEBEED3" w14:textId="77777777" w:rsidR="00030A0D" w:rsidRPr="00650B0C" w:rsidRDefault="00030A0D" w:rsidP="00B75A45">
            <w:pPr>
              <w:widowControl w:val="0"/>
              <w:rPr>
                <w:szCs w:val="22"/>
                <w:lang w:val="nb-NO"/>
              </w:rPr>
            </w:pPr>
            <w:r w:rsidRPr="00650B0C">
              <w:rPr>
                <w:szCs w:val="22"/>
                <w:lang w:val="nb-NO"/>
              </w:rPr>
              <w:t>Tlf: +47 24 12 65 00</w:t>
            </w:r>
          </w:p>
          <w:p w14:paraId="1F35FAC8" w14:textId="77777777" w:rsidR="00030A0D" w:rsidRPr="00613103" w:rsidRDefault="00030A0D" w:rsidP="00B75A45">
            <w:pPr>
              <w:widowControl w:val="0"/>
              <w:rPr>
                <w:szCs w:val="22"/>
              </w:rPr>
            </w:pPr>
            <w:r w:rsidRPr="00613103">
              <w:t>jacno@its.jnj.com</w:t>
            </w:r>
          </w:p>
          <w:p w14:paraId="74E2943C" w14:textId="77777777" w:rsidR="00030A0D" w:rsidRPr="00613103" w:rsidRDefault="00030A0D" w:rsidP="00B75A45">
            <w:pPr>
              <w:widowControl w:val="0"/>
              <w:rPr>
                <w:szCs w:val="22"/>
              </w:rPr>
            </w:pPr>
          </w:p>
        </w:tc>
      </w:tr>
      <w:tr w:rsidR="00030A0D" w:rsidRPr="00613103" w14:paraId="76893FD0" w14:textId="77777777" w:rsidTr="00B75A45">
        <w:trPr>
          <w:cantSplit/>
          <w:jc w:val="center"/>
        </w:trPr>
        <w:tc>
          <w:tcPr>
            <w:tcW w:w="4270" w:type="dxa"/>
            <w:gridSpan w:val="2"/>
          </w:tcPr>
          <w:p w14:paraId="2B4AB564" w14:textId="77777777" w:rsidR="00030A0D" w:rsidRPr="00650B0C" w:rsidRDefault="00030A0D" w:rsidP="00B75A45">
            <w:pPr>
              <w:widowControl w:val="0"/>
              <w:rPr>
                <w:b/>
                <w:bCs/>
                <w:szCs w:val="22"/>
                <w:lang w:val="el-GR"/>
              </w:rPr>
            </w:pPr>
            <w:r w:rsidRPr="00650B0C">
              <w:rPr>
                <w:b/>
                <w:bCs/>
                <w:szCs w:val="22"/>
                <w:lang w:val="el-GR"/>
              </w:rPr>
              <w:t>Ελλάδα</w:t>
            </w:r>
          </w:p>
          <w:p w14:paraId="6C1D8DF3" w14:textId="77777777" w:rsidR="00030A0D" w:rsidRPr="00650B0C" w:rsidRDefault="00030A0D" w:rsidP="00B75A45">
            <w:pPr>
              <w:widowControl w:val="0"/>
              <w:rPr>
                <w:szCs w:val="22"/>
                <w:lang w:val="el-GR"/>
              </w:rPr>
            </w:pPr>
            <w:r w:rsidRPr="00613103">
              <w:rPr>
                <w:szCs w:val="22"/>
              </w:rPr>
              <w:t>Janssen</w:t>
            </w:r>
            <w:r w:rsidRPr="00650B0C">
              <w:rPr>
                <w:szCs w:val="22"/>
                <w:lang w:val="el-GR"/>
              </w:rPr>
              <w:t>-</w:t>
            </w:r>
            <w:r w:rsidRPr="00613103">
              <w:rPr>
                <w:szCs w:val="22"/>
              </w:rPr>
              <w:t>Cilag</w:t>
            </w:r>
            <w:r w:rsidRPr="00650B0C">
              <w:rPr>
                <w:szCs w:val="22"/>
                <w:lang w:val="el-GR"/>
              </w:rPr>
              <w:t xml:space="preserve"> Φαρμακευτική Μονοπρόσωπη Α.Ε.Β.Ε.</w:t>
            </w:r>
          </w:p>
          <w:p w14:paraId="44DB8E33" w14:textId="77777777" w:rsidR="00030A0D" w:rsidRPr="00613103" w:rsidRDefault="00030A0D" w:rsidP="00B75A45">
            <w:pPr>
              <w:widowControl w:val="0"/>
              <w:rPr>
                <w:szCs w:val="22"/>
              </w:rPr>
            </w:pPr>
            <w:r w:rsidRPr="00613103">
              <w:rPr>
                <w:szCs w:val="22"/>
              </w:rPr>
              <w:t>Tηλ: +30 210 80 90 000</w:t>
            </w:r>
          </w:p>
          <w:p w14:paraId="35EB1C29" w14:textId="77777777" w:rsidR="00030A0D" w:rsidRPr="00613103" w:rsidRDefault="00030A0D" w:rsidP="00B75A45">
            <w:pPr>
              <w:widowControl w:val="0"/>
              <w:rPr>
                <w:szCs w:val="22"/>
              </w:rPr>
            </w:pPr>
          </w:p>
        </w:tc>
        <w:tc>
          <w:tcPr>
            <w:tcW w:w="4805" w:type="dxa"/>
            <w:hideMark/>
          </w:tcPr>
          <w:p w14:paraId="17A41E60" w14:textId="77777777" w:rsidR="00030A0D" w:rsidRPr="00613103" w:rsidRDefault="00030A0D" w:rsidP="00B75A45">
            <w:pPr>
              <w:widowControl w:val="0"/>
              <w:rPr>
                <w:b/>
                <w:bCs/>
                <w:szCs w:val="22"/>
              </w:rPr>
            </w:pPr>
            <w:r w:rsidRPr="00613103">
              <w:rPr>
                <w:b/>
                <w:bCs/>
                <w:szCs w:val="22"/>
              </w:rPr>
              <w:t>Österreich</w:t>
            </w:r>
          </w:p>
          <w:p w14:paraId="0E2DF550" w14:textId="77777777" w:rsidR="00030A0D" w:rsidRPr="00613103" w:rsidRDefault="00030A0D" w:rsidP="00B75A45">
            <w:pPr>
              <w:widowControl w:val="0"/>
              <w:rPr>
                <w:szCs w:val="22"/>
              </w:rPr>
            </w:pPr>
            <w:r w:rsidRPr="00613103">
              <w:rPr>
                <w:szCs w:val="22"/>
              </w:rPr>
              <w:t>Janssen-Cilag Pharma GmbH</w:t>
            </w:r>
          </w:p>
          <w:p w14:paraId="128AF37A" w14:textId="35DDBB2A" w:rsidR="00030A0D" w:rsidRPr="00613103" w:rsidRDefault="00030A0D" w:rsidP="00B75A45">
            <w:pPr>
              <w:widowControl w:val="0"/>
              <w:rPr>
                <w:szCs w:val="22"/>
              </w:rPr>
            </w:pPr>
            <w:r w:rsidRPr="00613103">
              <w:rPr>
                <w:szCs w:val="22"/>
              </w:rPr>
              <w:t>Tel: +43 1 610 300</w:t>
            </w:r>
          </w:p>
          <w:p w14:paraId="1428A687" w14:textId="77777777" w:rsidR="00BD59F9" w:rsidRPr="00613103" w:rsidRDefault="00BD59F9" w:rsidP="00BD59F9"/>
        </w:tc>
      </w:tr>
      <w:tr w:rsidR="00030A0D" w:rsidRPr="00613103" w14:paraId="2510D46F" w14:textId="77777777" w:rsidTr="00B75A45">
        <w:trPr>
          <w:gridBefore w:val="1"/>
          <w:wBefore w:w="10" w:type="dxa"/>
          <w:cantSplit/>
          <w:jc w:val="center"/>
        </w:trPr>
        <w:tc>
          <w:tcPr>
            <w:tcW w:w="4260" w:type="dxa"/>
          </w:tcPr>
          <w:p w14:paraId="0A62064D" w14:textId="77777777" w:rsidR="00030A0D" w:rsidRPr="00613103" w:rsidRDefault="00030A0D" w:rsidP="00B75A45">
            <w:pPr>
              <w:widowControl w:val="0"/>
              <w:rPr>
                <w:b/>
                <w:bCs/>
                <w:szCs w:val="22"/>
              </w:rPr>
            </w:pPr>
            <w:r w:rsidRPr="00613103">
              <w:rPr>
                <w:b/>
                <w:bCs/>
                <w:szCs w:val="22"/>
              </w:rPr>
              <w:t>España</w:t>
            </w:r>
          </w:p>
          <w:p w14:paraId="6D9875A3" w14:textId="77777777" w:rsidR="00030A0D" w:rsidRPr="00613103" w:rsidRDefault="00030A0D" w:rsidP="00B75A45">
            <w:pPr>
              <w:widowControl w:val="0"/>
              <w:rPr>
                <w:szCs w:val="22"/>
              </w:rPr>
            </w:pPr>
            <w:r w:rsidRPr="00613103">
              <w:rPr>
                <w:szCs w:val="22"/>
              </w:rPr>
              <w:t>Janssen-Cilag, S.A.</w:t>
            </w:r>
          </w:p>
          <w:p w14:paraId="0CE5DADD" w14:textId="77777777" w:rsidR="00030A0D" w:rsidRPr="00613103" w:rsidRDefault="00030A0D" w:rsidP="00B75A45">
            <w:pPr>
              <w:widowControl w:val="0"/>
              <w:rPr>
                <w:szCs w:val="22"/>
              </w:rPr>
            </w:pPr>
            <w:r w:rsidRPr="00613103">
              <w:rPr>
                <w:szCs w:val="22"/>
              </w:rPr>
              <w:t>Tel: +34 91 722 81 00</w:t>
            </w:r>
          </w:p>
          <w:p w14:paraId="690A1272" w14:textId="77777777" w:rsidR="00030A0D" w:rsidRPr="00613103" w:rsidRDefault="00030A0D" w:rsidP="00B75A45">
            <w:pPr>
              <w:widowControl w:val="0"/>
              <w:rPr>
                <w:szCs w:val="22"/>
              </w:rPr>
            </w:pPr>
            <w:r w:rsidRPr="00613103">
              <w:t>contacto@its.jnj.com</w:t>
            </w:r>
          </w:p>
          <w:p w14:paraId="4272882A" w14:textId="77777777" w:rsidR="00030A0D" w:rsidRPr="00613103" w:rsidRDefault="00030A0D" w:rsidP="00B75A45">
            <w:pPr>
              <w:widowControl w:val="0"/>
              <w:rPr>
                <w:szCs w:val="22"/>
              </w:rPr>
            </w:pPr>
          </w:p>
        </w:tc>
        <w:tc>
          <w:tcPr>
            <w:tcW w:w="4805" w:type="dxa"/>
          </w:tcPr>
          <w:p w14:paraId="3EDE8A8D" w14:textId="77777777" w:rsidR="00030A0D" w:rsidRPr="00650B0C" w:rsidRDefault="00030A0D" w:rsidP="00B75A45">
            <w:pPr>
              <w:widowControl w:val="0"/>
              <w:rPr>
                <w:b/>
                <w:bCs/>
                <w:szCs w:val="22"/>
                <w:lang w:val="pl-PL"/>
              </w:rPr>
            </w:pPr>
            <w:r w:rsidRPr="00650B0C">
              <w:rPr>
                <w:b/>
                <w:bCs/>
                <w:szCs w:val="22"/>
                <w:lang w:val="pl-PL"/>
              </w:rPr>
              <w:t>Polska</w:t>
            </w:r>
          </w:p>
          <w:p w14:paraId="7A760E26" w14:textId="77777777" w:rsidR="00030A0D" w:rsidRPr="00650B0C" w:rsidRDefault="00030A0D" w:rsidP="00B75A45">
            <w:pPr>
              <w:widowControl w:val="0"/>
              <w:rPr>
                <w:szCs w:val="22"/>
                <w:lang w:val="pl-PL"/>
              </w:rPr>
            </w:pPr>
            <w:r w:rsidRPr="00650B0C">
              <w:rPr>
                <w:szCs w:val="22"/>
                <w:lang w:val="pl-PL"/>
              </w:rPr>
              <w:t>Janssen-Cilag Polska Sp. z o.o.</w:t>
            </w:r>
          </w:p>
          <w:p w14:paraId="1E09BA39" w14:textId="77777777" w:rsidR="00030A0D" w:rsidRPr="00613103" w:rsidRDefault="00030A0D" w:rsidP="00B75A45">
            <w:pPr>
              <w:widowControl w:val="0"/>
              <w:rPr>
                <w:szCs w:val="22"/>
              </w:rPr>
            </w:pPr>
            <w:r w:rsidRPr="00613103">
              <w:rPr>
                <w:szCs w:val="22"/>
              </w:rPr>
              <w:t>Tel.: +48 22 237 60 00</w:t>
            </w:r>
          </w:p>
          <w:p w14:paraId="7639DE44" w14:textId="77777777" w:rsidR="00030A0D" w:rsidRPr="00613103" w:rsidRDefault="00030A0D" w:rsidP="00B75A45">
            <w:pPr>
              <w:widowControl w:val="0"/>
              <w:rPr>
                <w:szCs w:val="22"/>
              </w:rPr>
            </w:pPr>
          </w:p>
        </w:tc>
      </w:tr>
      <w:tr w:rsidR="00030A0D" w:rsidRPr="00613103" w14:paraId="3862C7BE" w14:textId="77777777" w:rsidTr="00B75A45">
        <w:trPr>
          <w:gridBefore w:val="1"/>
          <w:wBefore w:w="10" w:type="dxa"/>
          <w:cantSplit/>
          <w:jc w:val="center"/>
        </w:trPr>
        <w:tc>
          <w:tcPr>
            <w:tcW w:w="4260" w:type="dxa"/>
          </w:tcPr>
          <w:p w14:paraId="11B27860" w14:textId="77777777" w:rsidR="00030A0D" w:rsidRPr="00650B0C" w:rsidRDefault="00030A0D" w:rsidP="00B75A45">
            <w:pPr>
              <w:widowControl w:val="0"/>
              <w:rPr>
                <w:b/>
                <w:bCs/>
                <w:szCs w:val="22"/>
                <w:lang w:val="fr-BE"/>
              </w:rPr>
            </w:pPr>
            <w:r w:rsidRPr="00650B0C">
              <w:rPr>
                <w:b/>
                <w:bCs/>
                <w:szCs w:val="22"/>
                <w:lang w:val="fr-BE"/>
              </w:rPr>
              <w:t>France</w:t>
            </w:r>
          </w:p>
          <w:p w14:paraId="06C0AA62" w14:textId="77777777" w:rsidR="00030A0D" w:rsidRPr="00650B0C" w:rsidRDefault="00030A0D" w:rsidP="00B75A45">
            <w:pPr>
              <w:widowControl w:val="0"/>
              <w:rPr>
                <w:szCs w:val="22"/>
                <w:lang w:val="fr-BE"/>
              </w:rPr>
            </w:pPr>
            <w:r w:rsidRPr="00650B0C">
              <w:rPr>
                <w:szCs w:val="22"/>
                <w:lang w:val="fr-BE"/>
              </w:rPr>
              <w:t>Janssen-Cilag</w:t>
            </w:r>
          </w:p>
          <w:p w14:paraId="28552B39" w14:textId="77777777" w:rsidR="00030A0D" w:rsidRPr="00650B0C" w:rsidRDefault="00030A0D" w:rsidP="00B75A45">
            <w:pPr>
              <w:widowControl w:val="0"/>
              <w:rPr>
                <w:szCs w:val="22"/>
                <w:lang w:val="fr-BE"/>
              </w:rPr>
            </w:pPr>
            <w:r w:rsidRPr="00650B0C">
              <w:rPr>
                <w:szCs w:val="22"/>
                <w:lang w:val="fr-BE"/>
              </w:rPr>
              <w:t xml:space="preserve">Tél: </w:t>
            </w:r>
            <w:r w:rsidRPr="00650B0C">
              <w:rPr>
                <w:lang w:val="fr-BE"/>
              </w:rPr>
              <w:t xml:space="preserve">0 800 25 50 75 / </w:t>
            </w:r>
            <w:r w:rsidRPr="00650B0C">
              <w:rPr>
                <w:szCs w:val="22"/>
                <w:lang w:val="fr-BE"/>
              </w:rPr>
              <w:t>+33 1 55 00 40 03</w:t>
            </w:r>
          </w:p>
          <w:p w14:paraId="6667F755" w14:textId="77777777" w:rsidR="00030A0D" w:rsidRPr="00650B0C" w:rsidRDefault="00030A0D" w:rsidP="00B75A45">
            <w:pPr>
              <w:widowControl w:val="0"/>
              <w:rPr>
                <w:szCs w:val="22"/>
                <w:lang w:val="fr-BE"/>
              </w:rPr>
            </w:pPr>
            <w:r w:rsidRPr="00650B0C">
              <w:rPr>
                <w:lang w:val="fr-BE"/>
              </w:rPr>
              <w:t>medisource@its.jnj.com</w:t>
            </w:r>
          </w:p>
          <w:p w14:paraId="3D88589D" w14:textId="77777777" w:rsidR="00030A0D" w:rsidRPr="00650B0C" w:rsidRDefault="00030A0D" w:rsidP="00B75A45">
            <w:pPr>
              <w:widowControl w:val="0"/>
              <w:rPr>
                <w:szCs w:val="22"/>
                <w:lang w:val="fr-BE"/>
              </w:rPr>
            </w:pPr>
          </w:p>
        </w:tc>
        <w:tc>
          <w:tcPr>
            <w:tcW w:w="4805" w:type="dxa"/>
            <w:hideMark/>
          </w:tcPr>
          <w:p w14:paraId="32BC459E" w14:textId="77777777" w:rsidR="00030A0D" w:rsidRPr="00650B0C" w:rsidRDefault="00030A0D" w:rsidP="00B75A45">
            <w:pPr>
              <w:widowControl w:val="0"/>
              <w:rPr>
                <w:b/>
                <w:bCs/>
                <w:szCs w:val="22"/>
                <w:lang w:val="pt-PT"/>
              </w:rPr>
            </w:pPr>
            <w:r w:rsidRPr="00650B0C">
              <w:rPr>
                <w:b/>
                <w:bCs/>
                <w:szCs w:val="22"/>
                <w:lang w:val="pt-PT"/>
              </w:rPr>
              <w:t>Portugal</w:t>
            </w:r>
          </w:p>
          <w:p w14:paraId="7BC79C48" w14:textId="77777777" w:rsidR="00030A0D" w:rsidRPr="00650B0C" w:rsidRDefault="00030A0D" w:rsidP="00B75A45">
            <w:pPr>
              <w:widowControl w:val="0"/>
              <w:rPr>
                <w:szCs w:val="22"/>
                <w:lang w:val="pt-PT"/>
              </w:rPr>
            </w:pPr>
            <w:r w:rsidRPr="00650B0C">
              <w:rPr>
                <w:szCs w:val="22"/>
                <w:lang w:val="pt-PT"/>
              </w:rPr>
              <w:t>Janssen-Cilag Farmacêutica, Lda.</w:t>
            </w:r>
          </w:p>
          <w:p w14:paraId="33C366D9" w14:textId="77777777" w:rsidR="00030A0D" w:rsidRPr="00613103" w:rsidRDefault="00030A0D" w:rsidP="00B75A45">
            <w:pPr>
              <w:widowControl w:val="0"/>
              <w:rPr>
                <w:szCs w:val="22"/>
              </w:rPr>
            </w:pPr>
            <w:r w:rsidRPr="00613103">
              <w:rPr>
                <w:szCs w:val="22"/>
              </w:rPr>
              <w:t>Tel: +351 214 368 600</w:t>
            </w:r>
          </w:p>
          <w:p w14:paraId="6A4D73DD" w14:textId="77777777" w:rsidR="00030A0D" w:rsidRPr="00613103" w:rsidRDefault="00030A0D" w:rsidP="00B75A45">
            <w:pPr>
              <w:widowControl w:val="0"/>
              <w:rPr>
                <w:szCs w:val="22"/>
              </w:rPr>
            </w:pPr>
          </w:p>
        </w:tc>
      </w:tr>
      <w:tr w:rsidR="00030A0D" w:rsidRPr="00D16453" w14:paraId="1DE674B6" w14:textId="77777777" w:rsidTr="00B75A45">
        <w:trPr>
          <w:gridBefore w:val="1"/>
          <w:wBefore w:w="10" w:type="dxa"/>
          <w:cantSplit/>
          <w:jc w:val="center"/>
        </w:trPr>
        <w:tc>
          <w:tcPr>
            <w:tcW w:w="4260" w:type="dxa"/>
          </w:tcPr>
          <w:p w14:paraId="4095916D" w14:textId="77777777" w:rsidR="00030A0D" w:rsidRPr="00ED3A14" w:rsidRDefault="00030A0D" w:rsidP="00B75A45">
            <w:pPr>
              <w:rPr>
                <w:szCs w:val="22"/>
              </w:rPr>
            </w:pPr>
            <w:r w:rsidRPr="00ED3A14">
              <w:rPr>
                <w:b/>
                <w:szCs w:val="22"/>
              </w:rPr>
              <w:t>Hrvatska</w:t>
            </w:r>
          </w:p>
          <w:p w14:paraId="44F8CE6D" w14:textId="77777777" w:rsidR="00030A0D" w:rsidRPr="00ED3A14" w:rsidRDefault="00030A0D" w:rsidP="00B75A45">
            <w:r w:rsidRPr="00ED3A14">
              <w:t>Johnson &amp; Johnson S.E. d.o.o.</w:t>
            </w:r>
          </w:p>
          <w:p w14:paraId="1813FE8C" w14:textId="77777777" w:rsidR="00030A0D" w:rsidRPr="00613103" w:rsidRDefault="00030A0D" w:rsidP="00B75A45">
            <w:pPr>
              <w:widowControl w:val="0"/>
            </w:pPr>
            <w:r w:rsidRPr="00613103">
              <w:t>Tel: +385 1 6610 700</w:t>
            </w:r>
          </w:p>
          <w:p w14:paraId="5218F742" w14:textId="77777777" w:rsidR="00030A0D" w:rsidRPr="00613103" w:rsidRDefault="00030A0D" w:rsidP="00B75A45">
            <w:pPr>
              <w:widowControl w:val="0"/>
              <w:rPr>
                <w:szCs w:val="22"/>
              </w:rPr>
            </w:pPr>
            <w:r w:rsidRPr="00613103">
              <w:t>jjsafety@JNJCR.JNJ.com</w:t>
            </w:r>
          </w:p>
          <w:p w14:paraId="22D273DF" w14:textId="77777777" w:rsidR="00030A0D" w:rsidRPr="00613103" w:rsidRDefault="00030A0D" w:rsidP="00B75A45">
            <w:pPr>
              <w:widowControl w:val="0"/>
              <w:rPr>
                <w:szCs w:val="22"/>
              </w:rPr>
            </w:pPr>
          </w:p>
        </w:tc>
        <w:tc>
          <w:tcPr>
            <w:tcW w:w="4805" w:type="dxa"/>
          </w:tcPr>
          <w:p w14:paraId="7EB40421" w14:textId="77777777" w:rsidR="00030A0D" w:rsidRPr="00A74A3D" w:rsidRDefault="00030A0D" w:rsidP="00B75A45">
            <w:pPr>
              <w:widowControl w:val="0"/>
              <w:rPr>
                <w:b/>
                <w:bCs/>
                <w:szCs w:val="22"/>
              </w:rPr>
            </w:pPr>
            <w:r w:rsidRPr="00A74A3D">
              <w:rPr>
                <w:b/>
                <w:bCs/>
                <w:szCs w:val="22"/>
              </w:rPr>
              <w:t>România</w:t>
            </w:r>
          </w:p>
          <w:p w14:paraId="5B0F6930" w14:textId="77777777" w:rsidR="00030A0D" w:rsidRPr="00A74A3D" w:rsidRDefault="00030A0D" w:rsidP="00B75A45">
            <w:pPr>
              <w:widowControl w:val="0"/>
              <w:rPr>
                <w:szCs w:val="22"/>
              </w:rPr>
            </w:pPr>
            <w:r w:rsidRPr="00A74A3D">
              <w:rPr>
                <w:szCs w:val="22"/>
              </w:rPr>
              <w:t>Johnson &amp; Johnson Rom</w:t>
            </w:r>
            <w:r w:rsidRPr="00A74A3D">
              <w:rPr>
                <w:bCs/>
                <w:szCs w:val="22"/>
              </w:rPr>
              <w:t>â</w:t>
            </w:r>
            <w:r w:rsidRPr="00A74A3D">
              <w:rPr>
                <w:szCs w:val="22"/>
              </w:rPr>
              <w:t>nia SRL</w:t>
            </w:r>
          </w:p>
          <w:p w14:paraId="7943325F" w14:textId="77777777" w:rsidR="00030A0D" w:rsidRPr="00A74A3D" w:rsidRDefault="00030A0D" w:rsidP="00B75A45">
            <w:pPr>
              <w:widowControl w:val="0"/>
            </w:pPr>
            <w:r w:rsidRPr="00A74A3D">
              <w:t>Tel: +40 21 207 1800</w:t>
            </w:r>
          </w:p>
          <w:p w14:paraId="21F061D9" w14:textId="77777777" w:rsidR="00030A0D" w:rsidRPr="00A74A3D" w:rsidRDefault="00030A0D" w:rsidP="00B75A45">
            <w:pPr>
              <w:widowControl w:val="0"/>
              <w:rPr>
                <w:szCs w:val="22"/>
              </w:rPr>
            </w:pPr>
          </w:p>
        </w:tc>
      </w:tr>
      <w:tr w:rsidR="00030A0D" w:rsidRPr="00ED3A14" w14:paraId="292B2A3B" w14:textId="77777777" w:rsidTr="00B75A45">
        <w:trPr>
          <w:gridBefore w:val="1"/>
          <w:wBefore w:w="10" w:type="dxa"/>
          <w:cantSplit/>
          <w:jc w:val="center"/>
        </w:trPr>
        <w:tc>
          <w:tcPr>
            <w:tcW w:w="4260" w:type="dxa"/>
          </w:tcPr>
          <w:p w14:paraId="2D182A68" w14:textId="77777777" w:rsidR="00030A0D" w:rsidRPr="00650B0C" w:rsidRDefault="00030A0D" w:rsidP="00B75A45">
            <w:pPr>
              <w:widowControl w:val="0"/>
              <w:rPr>
                <w:b/>
                <w:bCs/>
                <w:szCs w:val="22"/>
                <w:lang w:val="fr-BE"/>
              </w:rPr>
            </w:pPr>
            <w:r w:rsidRPr="00650B0C">
              <w:rPr>
                <w:b/>
                <w:bCs/>
                <w:szCs w:val="22"/>
                <w:lang w:val="fr-BE"/>
              </w:rPr>
              <w:t>Ireland</w:t>
            </w:r>
          </w:p>
          <w:p w14:paraId="131FABC7" w14:textId="77777777" w:rsidR="00030A0D" w:rsidRPr="00650B0C" w:rsidRDefault="00030A0D" w:rsidP="00B75A45">
            <w:pPr>
              <w:widowControl w:val="0"/>
              <w:rPr>
                <w:szCs w:val="22"/>
                <w:lang w:val="fr-BE"/>
              </w:rPr>
            </w:pPr>
            <w:r w:rsidRPr="00650B0C">
              <w:rPr>
                <w:szCs w:val="22"/>
                <w:lang w:val="fr-BE"/>
              </w:rPr>
              <w:t>Janssen Sciences Ireland UC</w:t>
            </w:r>
          </w:p>
          <w:p w14:paraId="410DBC85" w14:textId="77777777" w:rsidR="00030A0D" w:rsidRPr="00650B0C" w:rsidRDefault="00030A0D" w:rsidP="00B75A45">
            <w:pPr>
              <w:widowControl w:val="0"/>
              <w:rPr>
                <w:szCs w:val="22"/>
                <w:lang w:val="fr-BE"/>
              </w:rPr>
            </w:pPr>
            <w:r w:rsidRPr="00650B0C">
              <w:rPr>
                <w:szCs w:val="22"/>
                <w:lang w:val="fr-BE"/>
              </w:rPr>
              <w:t>Tel: 1 800 709 122</w:t>
            </w:r>
          </w:p>
          <w:p w14:paraId="4706223E" w14:textId="77777777" w:rsidR="00030A0D" w:rsidRPr="0037011A" w:rsidRDefault="00030A0D" w:rsidP="00B75A45">
            <w:pPr>
              <w:widowControl w:val="0"/>
              <w:rPr>
                <w:szCs w:val="22"/>
                <w:lang w:val="fr-BE"/>
              </w:rPr>
            </w:pPr>
            <w:r w:rsidRPr="0037011A">
              <w:rPr>
                <w:szCs w:val="22"/>
                <w:lang w:val="fr-BE"/>
              </w:rPr>
              <w:t>medinfo@its.jnj.com</w:t>
            </w:r>
          </w:p>
          <w:p w14:paraId="515C7BE4" w14:textId="77777777" w:rsidR="00030A0D" w:rsidRPr="0037011A" w:rsidRDefault="00030A0D" w:rsidP="00B75A45">
            <w:pPr>
              <w:rPr>
                <w:lang w:val="fr-BE"/>
              </w:rPr>
            </w:pPr>
          </w:p>
        </w:tc>
        <w:tc>
          <w:tcPr>
            <w:tcW w:w="4805" w:type="dxa"/>
          </w:tcPr>
          <w:p w14:paraId="6409ABB9" w14:textId="77777777" w:rsidR="00030A0D" w:rsidRPr="004B114D" w:rsidRDefault="00030A0D" w:rsidP="00B75A45">
            <w:pPr>
              <w:widowControl w:val="0"/>
              <w:rPr>
                <w:b/>
                <w:bCs/>
                <w:szCs w:val="22"/>
                <w:lang w:val="en-US"/>
              </w:rPr>
            </w:pPr>
            <w:r w:rsidRPr="004B114D">
              <w:rPr>
                <w:b/>
                <w:bCs/>
                <w:szCs w:val="22"/>
                <w:lang w:val="en-US"/>
              </w:rPr>
              <w:t>Slovenija</w:t>
            </w:r>
          </w:p>
          <w:p w14:paraId="620DC680" w14:textId="77777777" w:rsidR="00030A0D" w:rsidRPr="004B114D" w:rsidRDefault="00030A0D" w:rsidP="00295348">
            <w:pPr>
              <w:rPr>
                <w:lang w:val="en-US"/>
              </w:rPr>
            </w:pPr>
            <w:r w:rsidRPr="004B114D">
              <w:rPr>
                <w:lang w:val="en-US"/>
              </w:rPr>
              <w:t xml:space="preserve">Johnson &amp; </w:t>
            </w:r>
            <w:proofErr w:type="gramStart"/>
            <w:r w:rsidRPr="004B114D">
              <w:rPr>
                <w:lang w:val="en-US"/>
              </w:rPr>
              <w:t>Johnson d.o.</w:t>
            </w:r>
            <w:proofErr w:type="gramEnd"/>
            <w:r w:rsidRPr="004B114D">
              <w:rPr>
                <w:lang w:val="en-US"/>
              </w:rPr>
              <w:t>o.</w:t>
            </w:r>
          </w:p>
          <w:p w14:paraId="458504BA" w14:textId="77777777" w:rsidR="00030A0D" w:rsidRPr="00677B3B" w:rsidRDefault="00030A0D" w:rsidP="00295348">
            <w:pPr>
              <w:rPr>
                <w:lang w:val="de-DE"/>
              </w:rPr>
            </w:pPr>
            <w:r w:rsidRPr="00677B3B">
              <w:rPr>
                <w:lang w:val="de-DE"/>
              </w:rPr>
              <w:t>Tel: +386 1 401 18 00</w:t>
            </w:r>
          </w:p>
          <w:p w14:paraId="1B132073" w14:textId="4B78F6F4" w:rsidR="00030A0D" w:rsidRPr="00677B3B" w:rsidRDefault="00030A0D" w:rsidP="00295348">
            <w:pPr>
              <w:rPr>
                <w:lang w:val="de-DE"/>
              </w:rPr>
            </w:pPr>
            <w:r w:rsidRPr="00677B3B">
              <w:rPr>
                <w:lang w:val="de-DE"/>
              </w:rPr>
              <w:t>JNJ-SI-safety@its.jnj.com</w:t>
            </w:r>
          </w:p>
          <w:p w14:paraId="47D09D31" w14:textId="77777777" w:rsidR="00030A0D" w:rsidRPr="00677B3B" w:rsidRDefault="00030A0D" w:rsidP="00B75A45">
            <w:pPr>
              <w:widowControl w:val="0"/>
              <w:rPr>
                <w:szCs w:val="22"/>
                <w:lang w:val="de-DE"/>
              </w:rPr>
            </w:pPr>
          </w:p>
        </w:tc>
      </w:tr>
      <w:tr w:rsidR="00030A0D" w:rsidRPr="00613103" w14:paraId="084D60F8" w14:textId="77777777" w:rsidTr="00B75A45">
        <w:trPr>
          <w:gridBefore w:val="1"/>
          <w:wBefore w:w="10" w:type="dxa"/>
          <w:cantSplit/>
          <w:jc w:val="center"/>
        </w:trPr>
        <w:tc>
          <w:tcPr>
            <w:tcW w:w="4260" w:type="dxa"/>
            <w:hideMark/>
          </w:tcPr>
          <w:p w14:paraId="77FFF392" w14:textId="77777777" w:rsidR="00030A0D" w:rsidRPr="00650B0C" w:rsidRDefault="00030A0D" w:rsidP="00B75A45">
            <w:pPr>
              <w:widowControl w:val="0"/>
              <w:rPr>
                <w:b/>
                <w:bCs/>
                <w:szCs w:val="22"/>
                <w:lang w:val="de-DE"/>
              </w:rPr>
            </w:pPr>
            <w:r w:rsidRPr="00650B0C">
              <w:rPr>
                <w:b/>
                <w:bCs/>
                <w:szCs w:val="22"/>
                <w:lang w:val="de-DE"/>
              </w:rPr>
              <w:lastRenderedPageBreak/>
              <w:t>Ísland</w:t>
            </w:r>
          </w:p>
          <w:p w14:paraId="31301596" w14:textId="77777777" w:rsidR="00030A0D" w:rsidRPr="00650B0C" w:rsidRDefault="00030A0D" w:rsidP="00B75A45">
            <w:pPr>
              <w:widowControl w:val="0"/>
              <w:rPr>
                <w:szCs w:val="22"/>
                <w:lang w:val="de-DE"/>
              </w:rPr>
            </w:pPr>
            <w:r w:rsidRPr="00650B0C">
              <w:rPr>
                <w:szCs w:val="22"/>
                <w:lang w:val="de-DE"/>
              </w:rPr>
              <w:t>Janssen-Cilag AB</w:t>
            </w:r>
          </w:p>
          <w:p w14:paraId="1CB8E48D" w14:textId="77777777" w:rsidR="00030A0D" w:rsidRPr="00650B0C" w:rsidRDefault="00030A0D" w:rsidP="00B75A45">
            <w:pPr>
              <w:widowControl w:val="0"/>
              <w:rPr>
                <w:szCs w:val="22"/>
                <w:lang w:val="de-DE"/>
              </w:rPr>
            </w:pPr>
            <w:r w:rsidRPr="00650B0C">
              <w:rPr>
                <w:szCs w:val="22"/>
                <w:lang w:val="de-DE"/>
              </w:rPr>
              <w:t>c/o Vistor ehf.</w:t>
            </w:r>
          </w:p>
          <w:p w14:paraId="7C24AC84" w14:textId="77777777" w:rsidR="00030A0D" w:rsidRPr="00613103" w:rsidRDefault="00030A0D" w:rsidP="00B75A45">
            <w:pPr>
              <w:widowControl w:val="0"/>
              <w:rPr>
                <w:szCs w:val="22"/>
              </w:rPr>
            </w:pPr>
            <w:r w:rsidRPr="00613103">
              <w:rPr>
                <w:szCs w:val="22"/>
              </w:rPr>
              <w:t>Sími: +354 535 7000</w:t>
            </w:r>
          </w:p>
          <w:p w14:paraId="25FB461B" w14:textId="77777777" w:rsidR="00030A0D" w:rsidRPr="00613103" w:rsidRDefault="00030A0D" w:rsidP="00B75A45">
            <w:pPr>
              <w:widowControl w:val="0"/>
            </w:pPr>
            <w:r w:rsidRPr="00613103">
              <w:t>janssen@vistor.is</w:t>
            </w:r>
          </w:p>
          <w:p w14:paraId="33BD40EB" w14:textId="77777777" w:rsidR="00030A0D" w:rsidRPr="00613103" w:rsidRDefault="00030A0D" w:rsidP="00B75A45">
            <w:pPr>
              <w:widowControl w:val="0"/>
              <w:rPr>
                <w:szCs w:val="22"/>
              </w:rPr>
            </w:pPr>
          </w:p>
        </w:tc>
        <w:tc>
          <w:tcPr>
            <w:tcW w:w="4805" w:type="dxa"/>
          </w:tcPr>
          <w:p w14:paraId="7E70394E" w14:textId="77777777" w:rsidR="00030A0D" w:rsidRPr="00ED3A14" w:rsidRDefault="00030A0D" w:rsidP="00B75A45">
            <w:pPr>
              <w:widowControl w:val="0"/>
              <w:rPr>
                <w:b/>
                <w:bCs/>
                <w:szCs w:val="22"/>
              </w:rPr>
            </w:pPr>
            <w:r w:rsidRPr="00ED3A14">
              <w:rPr>
                <w:b/>
                <w:bCs/>
                <w:szCs w:val="22"/>
              </w:rPr>
              <w:t>Slovenská republika</w:t>
            </w:r>
          </w:p>
          <w:p w14:paraId="32535F8C" w14:textId="77777777" w:rsidR="00030A0D" w:rsidRPr="00ED3A14" w:rsidRDefault="00030A0D" w:rsidP="00B75A45">
            <w:pPr>
              <w:widowControl w:val="0"/>
              <w:rPr>
                <w:szCs w:val="22"/>
              </w:rPr>
            </w:pPr>
            <w:r w:rsidRPr="00ED3A14">
              <w:rPr>
                <w:szCs w:val="22"/>
              </w:rPr>
              <w:t>Johnson &amp; Johnson, s.r.o.</w:t>
            </w:r>
          </w:p>
          <w:p w14:paraId="43853B3A" w14:textId="77777777" w:rsidR="00030A0D" w:rsidRPr="00613103" w:rsidRDefault="00030A0D" w:rsidP="00B75A45">
            <w:pPr>
              <w:widowControl w:val="0"/>
              <w:rPr>
                <w:szCs w:val="22"/>
              </w:rPr>
            </w:pPr>
            <w:r w:rsidRPr="00613103">
              <w:rPr>
                <w:szCs w:val="22"/>
              </w:rPr>
              <w:t>Tel: +421 232 408 400</w:t>
            </w:r>
          </w:p>
          <w:p w14:paraId="693DF0D7" w14:textId="77777777" w:rsidR="00030A0D" w:rsidRPr="00613103" w:rsidRDefault="00030A0D" w:rsidP="00B75A45">
            <w:pPr>
              <w:widowControl w:val="0"/>
              <w:rPr>
                <w:szCs w:val="22"/>
              </w:rPr>
            </w:pPr>
          </w:p>
        </w:tc>
      </w:tr>
      <w:tr w:rsidR="00030A0D" w:rsidRPr="00613103" w14:paraId="7D497C6F" w14:textId="77777777" w:rsidTr="00B75A45">
        <w:trPr>
          <w:gridBefore w:val="1"/>
          <w:wBefore w:w="10" w:type="dxa"/>
          <w:cantSplit/>
          <w:jc w:val="center"/>
        </w:trPr>
        <w:tc>
          <w:tcPr>
            <w:tcW w:w="4260" w:type="dxa"/>
          </w:tcPr>
          <w:p w14:paraId="1B8DBD0C" w14:textId="77777777" w:rsidR="00030A0D" w:rsidRPr="00613103" w:rsidRDefault="00030A0D" w:rsidP="00B75A45">
            <w:pPr>
              <w:widowControl w:val="0"/>
              <w:rPr>
                <w:b/>
                <w:bCs/>
                <w:szCs w:val="22"/>
              </w:rPr>
            </w:pPr>
            <w:r w:rsidRPr="00613103">
              <w:rPr>
                <w:b/>
                <w:bCs/>
                <w:szCs w:val="22"/>
              </w:rPr>
              <w:t>Italia</w:t>
            </w:r>
          </w:p>
          <w:p w14:paraId="279A3C9E" w14:textId="77777777" w:rsidR="00030A0D" w:rsidRPr="00613103" w:rsidRDefault="00030A0D" w:rsidP="00B75A45">
            <w:pPr>
              <w:widowControl w:val="0"/>
              <w:rPr>
                <w:szCs w:val="22"/>
              </w:rPr>
            </w:pPr>
            <w:r w:rsidRPr="00613103">
              <w:rPr>
                <w:szCs w:val="22"/>
              </w:rPr>
              <w:t>Janssen-Cilag SpA</w:t>
            </w:r>
          </w:p>
          <w:p w14:paraId="63144945" w14:textId="77777777" w:rsidR="00030A0D" w:rsidRPr="00613103" w:rsidRDefault="00030A0D" w:rsidP="00B75A45">
            <w:pPr>
              <w:rPr>
                <w:szCs w:val="22"/>
              </w:rPr>
            </w:pPr>
            <w:r w:rsidRPr="00613103">
              <w:rPr>
                <w:szCs w:val="22"/>
              </w:rPr>
              <w:t xml:space="preserve">Tel: </w:t>
            </w:r>
            <w:r w:rsidRPr="00613103">
              <w:t>800.688.777 /</w:t>
            </w:r>
            <w:r w:rsidRPr="00613103">
              <w:rPr>
                <w:szCs w:val="22"/>
              </w:rPr>
              <w:t xml:space="preserve"> +39 02 2510 1</w:t>
            </w:r>
          </w:p>
          <w:p w14:paraId="1C4BCE09" w14:textId="77777777" w:rsidR="00030A0D" w:rsidRPr="00613103" w:rsidRDefault="00030A0D" w:rsidP="00B75A45">
            <w:pPr>
              <w:rPr>
                <w:szCs w:val="22"/>
              </w:rPr>
            </w:pPr>
            <w:r w:rsidRPr="00613103">
              <w:t>janssenita@its.jnj.com</w:t>
            </w:r>
          </w:p>
          <w:p w14:paraId="232BED50" w14:textId="77777777" w:rsidR="00030A0D" w:rsidRPr="00613103" w:rsidRDefault="00030A0D" w:rsidP="00B75A45">
            <w:pPr>
              <w:widowControl w:val="0"/>
              <w:rPr>
                <w:szCs w:val="22"/>
              </w:rPr>
            </w:pPr>
          </w:p>
        </w:tc>
        <w:tc>
          <w:tcPr>
            <w:tcW w:w="4805" w:type="dxa"/>
            <w:hideMark/>
          </w:tcPr>
          <w:p w14:paraId="673BD8D2" w14:textId="77777777" w:rsidR="00030A0D" w:rsidRPr="00613103" w:rsidRDefault="00030A0D" w:rsidP="00B75A45">
            <w:pPr>
              <w:widowControl w:val="0"/>
              <w:rPr>
                <w:b/>
                <w:bCs/>
                <w:szCs w:val="22"/>
              </w:rPr>
            </w:pPr>
            <w:r w:rsidRPr="00613103">
              <w:rPr>
                <w:b/>
                <w:bCs/>
                <w:szCs w:val="22"/>
              </w:rPr>
              <w:t>Suomi/Finland</w:t>
            </w:r>
          </w:p>
          <w:p w14:paraId="7DF9EA6B" w14:textId="77777777" w:rsidR="00030A0D" w:rsidRPr="00613103" w:rsidRDefault="00030A0D" w:rsidP="00B75A45">
            <w:pPr>
              <w:widowControl w:val="0"/>
              <w:rPr>
                <w:szCs w:val="22"/>
              </w:rPr>
            </w:pPr>
            <w:r w:rsidRPr="00613103">
              <w:rPr>
                <w:szCs w:val="22"/>
              </w:rPr>
              <w:t>Janssen-Cilag Oy</w:t>
            </w:r>
          </w:p>
          <w:p w14:paraId="77A30DEB" w14:textId="77777777" w:rsidR="00030A0D" w:rsidRPr="00613103" w:rsidRDefault="00030A0D" w:rsidP="00B75A45">
            <w:pPr>
              <w:widowControl w:val="0"/>
              <w:rPr>
                <w:szCs w:val="22"/>
              </w:rPr>
            </w:pPr>
            <w:r w:rsidRPr="00613103">
              <w:rPr>
                <w:szCs w:val="22"/>
              </w:rPr>
              <w:t>Puh/Tel: +358 207 531 300</w:t>
            </w:r>
          </w:p>
          <w:p w14:paraId="4559E4BC" w14:textId="77777777" w:rsidR="00030A0D" w:rsidRPr="00613103" w:rsidRDefault="00030A0D" w:rsidP="00B75A45">
            <w:pPr>
              <w:widowControl w:val="0"/>
              <w:rPr>
                <w:szCs w:val="22"/>
              </w:rPr>
            </w:pPr>
            <w:r w:rsidRPr="00613103">
              <w:t>jacfi@its.jnj.com</w:t>
            </w:r>
          </w:p>
          <w:p w14:paraId="24A8DD96" w14:textId="77777777" w:rsidR="00030A0D" w:rsidRPr="00613103" w:rsidRDefault="00030A0D" w:rsidP="00B75A45">
            <w:pPr>
              <w:widowControl w:val="0"/>
              <w:rPr>
                <w:szCs w:val="22"/>
              </w:rPr>
            </w:pPr>
          </w:p>
        </w:tc>
      </w:tr>
      <w:tr w:rsidR="00030A0D" w:rsidRPr="00613103" w14:paraId="231D461D" w14:textId="77777777" w:rsidTr="00B75A45">
        <w:trPr>
          <w:gridBefore w:val="1"/>
          <w:wBefore w:w="10" w:type="dxa"/>
          <w:cantSplit/>
          <w:jc w:val="center"/>
        </w:trPr>
        <w:tc>
          <w:tcPr>
            <w:tcW w:w="4260" w:type="dxa"/>
            <w:hideMark/>
          </w:tcPr>
          <w:p w14:paraId="0737B054" w14:textId="77777777" w:rsidR="00030A0D" w:rsidRPr="00650B0C" w:rsidRDefault="00030A0D" w:rsidP="00B75A45">
            <w:pPr>
              <w:widowControl w:val="0"/>
              <w:rPr>
                <w:b/>
                <w:bCs/>
                <w:szCs w:val="22"/>
                <w:lang w:val="el-GR"/>
              </w:rPr>
            </w:pPr>
            <w:r w:rsidRPr="00650B0C">
              <w:rPr>
                <w:b/>
                <w:bCs/>
                <w:szCs w:val="22"/>
                <w:lang w:val="el-GR"/>
              </w:rPr>
              <w:t>Κύπρος</w:t>
            </w:r>
          </w:p>
          <w:p w14:paraId="7E743FAF" w14:textId="77777777" w:rsidR="00030A0D" w:rsidRPr="00650B0C" w:rsidRDefault="00030A0D" w:rsidP="00B75A45">
            <w:pPr>
              <w:widowControl w:val="0"/>
              <w:rPr>
                <w:szCs w:val="22"/>
                <w:lang w:val="el-GR"/>
              </w:rPr>
            </w:pPr>
            <w:r w:rsidRPr="00650B0C">
              <w:rPr>
                <w:szCs w:val="22"/>
                <w:lang w:val="el-GR"/>
              </w:rPr>
              <w:t>Βαρνάβας Χατζηπαναγής Λτδ</w:t>
            </w:r>
          </w:p>
          <w:p w14:paraId="4CBC0D1E" w14:textId="77777777" w:rsidR="00030A0D" w:rsidRPr="00650B0C" w:rsidRDefault="00030A0D" w:rsidP="00B75A45">
            <w:pPr>
              <w:widowControl w:val="0"/>
              <w:rPr>
                <w:szCs w:val="22"/>
                <w:lang w:val="el-GR"/>
              </w:rPr>
            </w:pPr>
            <w:r w:rsidRPr="00613103">
              <w:rPr>
                <w:szCs w:val="22"/>
              </w:rPr>
              <w:t>T</w:t>
            </w:r>
            <w:r w:rsidRPr="00650B0C">
              <w:rPr>
                <w:szCs w:val="22"/>
                <w:lang w:val="el-GR"/>
              </w:rPr>
              <w:t>ηλ: +357 22 207 700</w:t>
            </w:r>
          </w:p>
          <w:p w14:paraId="65500B24" w14:textId="77777777" w:rsidR="00030A0D" w:rsidRPr="00650B0C" w:rsidRDefault="00030A0D" w:rsidP="00B75A45">
            <w:pPr>
              <w:widowControl w:val="0"/>
              <w:rPr>
                <w:szCs w:val="22"/>
                <w:lang w:val="el-GR"/>
              </w:rPr>
            </w:pPr>
          </w:p>
        </w:tc>
        <w:tc>
          <w:tcPr>
            <w:tcW w:w="4805" w:type="dxa"/>
          </w:tcPr>
          <w:p w14:paraId="4AC85CB6" w14:textId="77777777" w:rsidR="00030A0D" w:rsidRPr="00650B0C" w:rsidRDefault="00030A0D" w:rsidP="00B75A45">
            <w:pPr>
              <w:widowControl w:val="0"/>
              <w:rPr>
                <w:b/>
                <w:bCs/>
                <w:szCs w:val="22"/>
                <w:lang w:val="de-DE"/>
              </w:rPr>
            </w:pPr>
            <w:r w:rsidRPr="00650B0C">
              <w:rPr>
                <w:b/>
                <w:bCs/>
                <w:szCs w:val="22"/>
                <w:lang w:val="de-DE"/>
              </w:rPr>
              <w:t>Sverige</w:t>
            </w:r>
          </w:p>
          <w:p w14:paraId="03999CE5" w14:textId="77777777" w:rsidR="00030A0D" w:rsidRPr="00650B0C" w:rsidRDefault="00030A0D" w:rsidP="00B75A45">
            <w:pPr>
              <w:widowControl w:val="0"/>
              <w:rPr>
                <w:szCs w:val="22"/>
                <w:lang w:val="de-DE"/>
              </w:rPr>
            </w:pPr>
            <w:r w:rsidRPr="00650B0C">
              <w:rPr>
                <w:szCs w:val="22"/>
                <w:lang w:val="de-DE"/>
              </w:rPr>
              <w:t>Janssen-Cilag AB</w:t>
            </w:r>
          </w:p>
          <w:p w14:paraId="3724AA73" w14:textId="77777777" w:rsidR="00030A0D" w:rsidRPr="00650B0C" w:rsidRDefault="00030A0D" w:rsidP="00B75A45">
            <w:pPr>
              <w:widowControl w:val="0"/>
              <w:rPr>
                <w:szCs w:val="22"/>
                <w:lang w:val="de-DE"/>
              </w:rPr>
            </w:pPr>
            <w:r w:rsidRPr="00650B0C">
              <w:rPr>
                <w:szCs w:val="22"/>
                <w:lang w:val="de-DE"/>
              </w:rPr>
              <w:t>Tfn: +46 8 626 50 00</w:t>
            </w:r>
          </w:p>
          <w:p w14:paraId="14ABCC88" w14:textId="77777777" w:rsidR="00030A0D" w:rsidRPr="00613103" w:rsidRDefault="00030A0D" w:rsidP="00B75A45">
            <w:pPr>
              <w:widowControl w:val="0"/>
              <w:rPr>
                <w:szCs w:val="22"/>
              </w:rPr>
            </w:pPr>
            <w:r w:rsidRPr="00613103">
              <w:t>jacse@its.jnj.com</w:t>
            </w:r>
          </w:p>
          <w:p w14:paraId="1DD22D37" w14:textId="77777777" w:rsidR="00030A0D" w:rsidRPr="00613103" w:rsidRDefault="00030A0D" w:rsidP="00B75A45">
            <w:pPr>
              <w:widowControl w:val="0"/>
              <w:rPr>
                <w:szCs w:val="22"/>
              </w:rPr>
            </w:pPr>
          </w:p>
        </w:tc>
      </w:tr>
      <w:tr w:rsidR="00030A0D" w:rsidRPr="00613103" w14:paraId="19ABA0D8" w14:textId="77777777" w:rsidTr="00B75A45">
        <w:trPr>
          <w:gridBefore w:val="1"/>
          <w:wBefore w:w="10" w:type="dxa"/>
          <w:cantSplit/>
          <w:jc w:val="center"/>
        </w:trPr>
        <w:tc>
          <w:tcPr>
            <w:tcW w:w="4260" w:type="dxa"/>
            <w:hideMark/>
          </w:tcPr>
          <w:p w14:paraId="351783AD" w14:textId="77777777" w:rsidR="00030A0D" w:rsidRPr="00613103" w:rsidRDefault="00030A0D" w:rsidP="00B75A45">
            <w:pPr>
              <w:widowControl w:val="0"/>
              <w:rPr>
                <w:b/>
                <w:bCs/>
                <w:szCs w:val="22"/>
              </w:rPr>
            </w:pPr>
            <w:r w:rsidRPr="00613103">
              <w:rPr>
                <w:b/>
                <w:bCs/>
                <w:szCs w:val="22"/>
              </w:rPr>
              <w:t>Latvija</w:t>
            </w:r>
          </w:p>
          <w:p w14:paraId="62236614" w14:textId="77777777" w:rsidR="00030A0D" w:rsidRPr="00613103" w:rsidRDefault="00030A0D" w:rsidP="00B75A45">
            <w:pPr>
              <w:widowControl w:val="0"/>
              <w:rPr>
                <w:szCs w:val="22"/>
              </w:rPr>
            </w:pPr>
            <w:r w:rsidRPr="00613103">
              <w:t>UAB "JOHNSON &amp; JOHNSON"</w:t>
            </w:r>
            <w:r w:rsidRPr="00613103">
              <w:rPr>
                <w:szCs w:val="22"/>
              </w:rPr>
              <w:t xml:space="preserve"> filiāle Latvijā</w:t>
            </w:r>
          </w:p>
          <w:p w14:paraId="030FEC21" w14:textId="77777777" w:rsidR="00030A0D" w:rsidRPr="00613103" w:rsidRDefault="00030A0D" w:rsidP="00B75A45">
            <w:pPr>
              <w:widowControl w:val="0"/>
              <w:rPr>
                <w:szCs w:val="22"/>
              </w:rPr>
            </w:pPr>
            <w:r w:rsidRPr="00613103">
              <w:rPr>
                <w:szCs w:val="22"/>
              </w:rPr>
              <w:t>Tel: +371 678 93561</w:t>
            </w:r>
          </w:p>
          <w:p w14:paraId="14E25FD2" w14:textId="77777777" w:rsidR="00030A0D" w:rsidRPr="00613103" w:rsidRDefault="00030A0D" w:rsidP="00B75A45">
            <w:pPr>
              <w:widowControl w:val="0"/>
              <w:rPr>
                <w:b/>
                <w:bCs/>
                <w:szCs w:val="22"/>
              </w:rPr>
            </w:pPr>
            <w:r w:rsidRPr="00613103">
              <w:t>lv@its.jnj.com</w:t>
            </w:r>
          </w:p>
          <w:p w14:paraId="4B82A6C0" w14:textId="77777777" w:rsidR="00030A0D" w:rsidRPr="00613103" w:rsidRDefault="00030A0D" w:rsidP="00B75A45">
            <w:pPr>
              <w:widowControl w:val="0"/>
              <w:rPr>
                <w:b/>
                <w:bCs/>
                <w:szCs w:val="22"/>
              </w:rPr>
            </w:pPr>
          </w:p>
        </w:tc>
        <w:tc>
          <w:tcPr>
            <w:tcW w:w="4805" w:type="dxa"/>
          </w:tcPr>
          <w:p w14:paraId="695269A4" w14:textId="77777777" w:rsidR="00030A0D" w:rsidRPr="00613103" w:rsidRDefault="00030A0D" w:rsidP="00B75A45">
            <w:pPr>
              <w:widowControl w:val="0"/>
            </w:pPr>
          </w:p>
        </w:tc>
      </w:tr>
    </w:tbl>
    <w:p w14:paraId="68463B9C" w14:textId="77777777" w:rsidR="00030A0D" w:rsidRPr="00613103" w:rsidRDefault="00030A0D" w:rsidP="00B75A45">
      <w:pPr>
        <w:widowControl w:val="0"/>
      </w:pPr>
    </w:p>
    <w:p w14:paraId="6969B1E7" w14:textId="77777777" w:rsidR="00030A0D" w:rsidRPr="00613103" w:rsidRDefault="00030A0D" w:rsidP="00B75A45">
      <w:pPr>
        <w:numPr>
          <w:ilvl w:val="12"/>
          <w:numId w:val="0"/>
        </w:numPr>
      </w:pPr>
      <w:r w:rsidRPr="00613103">
        <w:rPr>
          <w:b/>
        </w:rPr>
        <w:t>Deze bijsluiter is voor het laatst goedgekeurd in</w:t>
      </w:r>
    </w:p>
    <w:p w14:paraId="16DAC9C8" w14:textId="77777777" w:rsidR="00030A0D" w:rsidRPr="00613103" w:rsidRDefault="00030A0D" w:rsidP="00B75A45">
      <w:pPr>
        <w:numPr>
          <w:ilvl w:val="12"/>
          <w:numId w:val="0"/>
        </w:numPr>
      </w:pPr>
    </w:p>
    <w:p w14:paraId="627BAF7B" w14:textId="77777777" w:rsidR="00030A0D" w:rsidRPr="00613103" w:rsidRDefault="00030A0D" w:rsidP="00B75A45">
      <w:pPr>
        <w:numPr>
          <w:ilvl w:val="12"/>
          <w:numId w:val="0"/>
        </w:numPr>
      </w:pPr>
    </w:p>
    <w:p w14:paraId="3E07F9DE" w14:textId="77777777" w:rsidR="00030A0D" w:rsidRPr="00613103" w:rsidRDefault="00030A0D" w:rsidP="00B75A45">
      <w:pPr>
        <w:autoSpaceDE w:val="0"/>
        <w:autoSpaceDN w:val="0"/>
        <w:adjustRightInd w:val="0"/>
      </w:pPr>
      <w:r w:rsidRPr="00613103">
        <w:t xml:space="preserve">Meer informatie over dit geneesmiddel is beschikbaar op de website van het Europees Geneesmiddelenbureau: </w:t>
      </w:r>
      <w:hyperlink r:id="rId17" w:history="1">
        <w:r w:rsidRPr="00613103">
          <w:rPr>
            <w:rStyle w:val="Hyperlink"/>
            <w:u w:val="none"/>
          </w:rPr>
          <w:t>https://www.ema.europa.eu</w:t>
        </w:r>
      </w:hyperlink>
      <w:r w:rsidRPr="00613103">
        <w:t>.</w:t>
      </w:r>
    </w:p>
    <w:p w14:paraId="5309A0F9" w14:textId="77777777" w:rsidR="00030A0D" w:rsidRPr="00613103" w:rsidRDefault="00030A0D" w:rsidP="00B75A45">
      <w:pPr>
        <w:numPr>
          <w:ilvl w:val="12"/>
          <w:numId w:val="0"/>
        </w:numPr>
        <w:rPr>
          <w:b/>
          <w:bCs/>
        </w:rPr>
      </w:pPr>
      <w:r w:rsidRPr="00613103">
        <w:rPr>
          <w:b/>
          <w:bCs/>
        </w:rPr>
        <w:br w:type="page"/>
      </w:r>
      <w:r w:rsidRPr="00613103">
        <w:rPr>
          <w:b/>
          <w:bCs/>
        </w:rPr>
        <w:lastRenderedPageBreak/>
        <w:t>Instructies voor toediening</w:t>
      </w:r>
    </w:p>
    <w:p w14:paraId="33715CCE" w14:textId="77777777" w:rsidR="00030A0D" w:rsidRPr="00613103" w:rsidRDefault="00030A0D" w:rsidP="00B75A45"/>
    <w:p w14:paraId="1F021757" w14:textId="77777777" w:rsidR="00030A0D" w:rsidRPr="00613103" w:rsidRDefault="00030A0D" w:rsidP="00B75A45">
      <w:r w:rsidRPr="00613103">
        <w:t>Bij het begin van de behandeling zal uw zorgverlener u helpen met uw eerste injectie. U en uw arts kunnen echter besluiten dat u zichzelf de injecties met Stelara kunt toedienen. Als dit het geval is, zal u geleerd worden hoe u Stelara moet injecteren. Overleg met uw arts als u vragen heeft over het zichzelf een injectie geven.</w:t>
      </w:r>
    </w:p>
    <w:p w14:paraId="2E46298A" w14:textId="77777777" w:rsidR="00030A0D" w:rsidRPr="00613103" w:rsidRDefault="00030A0D" w:rsidP="00B75A45">
      <w:pPr>
        <w:numPr>
          <w:ilvl w:val="1"/>
          <w:numId w:val="16"/>
        </w:numPr>
        <w:tabs>
          <w:tab w:val="clear" w:pos="1080"/>
        </w:tabs>
        <w:ind w:left="567" w:hanging="567"/>
        <w:rPr>
          <w:bCs/>
          <w:iCs/>
        </w:rPr>
      </w:pPr>
      <w:r w:rsidRPr="00613103">
        <w:t>Meng Stelara niet met andere vloeistoffen voor injectie.</w:t>
      </w:r>
    </w:p>
    <w:p w14:paraId="54B4712B" w14:textId="77777777" w:rsidR="00030A0D" w:rsidRPr="00613103" w:rsidRDefault="00030A0D" w:rsidP="00B75A45">
      <w:pPr>
        <w:numPr>
          <w:ilvl w:val="1"/>
          <w:numId w:val="16"/>
        </w:numPr>
        <w:tabs>
          <w:tab w:val="clear" w:pos="1080"/>
        </w:tabs>
        <w:ind w:left="567" w:hanging="567"/>
        <w:rPr>
          <w:bCs/>
          <w:iCs/>
        </w:rPr>
      </w:pPr>
      <w:r w:rsidRPr="00613103">
        <w:t>Schud de injectieflacons met Stelara niet, want sterk schudden kan het geneesmiddel aantasten. Gebruik het geneesmiddel niet als het sterk is geschud.</w:t>
      </w:r>
    </w:p>
    <w:p w14:paraId="296656E3" w14:textId="77777777" w:rsidR="00030A0D" w:rsidRPr="00613103" w:rsidRDefault="00030A0D" w:rsidP="00B75A45">
      <w:pPr>
        <w:tabs>
          <w:tab w:val="left" w:pos="1710"/>
        </w:tabs>
      </w:pPr>
    </w:p>
    <w:p w14:paraId="56201B41" w14:textId="77777777" w:rsidR="00030A0D" w:rsidRPr="00613103" w:rsidRDefault="00030A0D" w:rsidP="00B75A45">
      <w:pPr>
        <w:keepNext/>
        <w:rPr>
          <w:b/>
        </w:rPr>
      </w:pPr>
      <w:r w:rsidRPr="00613103">
        <w:rPr>
          <w:b/>
        </w:rPr>
        <w:t>1. Controleer het aantal injectieflacons en zet de materialen klaar:</w:t>
      </w:r>
    </w:p>
    <w:p w14:paraId="28C26FD2" w14:textId="77777777" w:rsidR="00030A0D" w:rsidRPr="00613103" w:rsidRDefault="00030A0D" w:rsidP="00B75A45">
      <w:r w:rsidRPr="00613103">
        <w:t>Neem de injectieflacon(s) uit de koelkast. Laat de injectieflacon gedurende ongeveer een half uur staan. Dit zorgt ervoor dat de vloeistof een comfortabele temperatuur voor injectie krijgt (kamertemperatuur).</w:t>
      </w:r>
    </w:p>
    <w:p w14:paraId="464891A6" w14:textId="77777777" w:rsidR="00030A0D" w:rsidRPr="00613103" w:rsidRDefault="00030A0D" w:rsidP="00B75A45"/>
    <w:p w14:paraId="69085648" w14:textId="77777777" w:rsidR="00030A0D" w:rsidRPr="005417B4" w:rsidRDefault="00030A0D" w:rsidP="00B75A45">
      <w:r w:rsidRPr="005417B4">
        <w:t>Controleer de injectieflacon(s) zodat u er zeker van bent</w:t>
      </w:r>
      <w:del w:id="1807" w:author="Benelux LOC RA 4" w:date="2026-06-02T14:04:00Z" w16du:dateUtc="2026-06-02T12:04:00Z">
        <w:r w:rsidRPr="005417B4" w:rsidDel="003500C4">
          <w:delText>:</w:delText>
        </w:r>
      </w:del>
    </w:p>
    <w:p w14:paraId="7FE30535" w14:textId="77777777" w:rsidR="00030A0D" w:rsidRPr="005417B4" w:rsidRDefault="00030A0D" w:rsidP="00B75A45">
      <w:pPr>
        <w:numPr>
          <w:ilvl w:val="1"/>
          <w:numId w:val="16"/>
        </w:numPr>
        <w:tabs>
          <w:tab w:val="clear" w:pos="1080"/>
        </w:tabs>
        <w:ind w:left="567" w:hanging="567"/>
        <w:rPr>
          <w:bCs/>
          <w:iCs/>
        </w:rPr>
      </w:pPr>
      <w:r w:rsidRPr="005417B4">
        <w:t>dat het aantal injectieflacons en de sterkte juist zijn</w:t>
      </w:r>
    </w:p>
    <w:p w14:paraId="434BC887" w14:textId="77777777" w:rsidR="00030A0D" w:rsidRPr="00613103" w:rsidRDefault="00030A0D" w:rsidP="00B75A45">
      <w:pPr>
        <w:numPr>
          <w:ilvl w:val="1"/>
          <w:numId w:val="12"/>
        </w:numPr>
        <w:tabs>
          <w:tab w:val="clear" w:pos="567"/>
          <w:tab w:val="clear" w:pos="1080"/>
          <w:tab w:val="left" w:pos="1134"/>
        </w:tabs>
        <w:ind w:left="1134" w:hanging="567"/>
      </w:pPr>
      <w:r w:rsidRPr="005417B4">
        <w:t>Als uw dosis 45 mg of minder bedraagt, krijgt</w:t>
      </w:r>
      <w:r w:rsidRPr="00613103">
        <w:t xml:space="preserve"> u één injectieflacon Stelara met 45 mg</w:t>
      </w:r>
    </w:p>
    <w:p w14:paraId="4D58A9B3" w14:textId="462ADE48" w:rsidR="00030A0D" w:rsidRPr="00613103" w:rsidRDefault="00030A0D" w:rsidP="00B75A45">
      <w:pPr>
        <w:numPr>
          <w:ilvl w:val="1"/>
          <w:numId w:val="12"/>
        </w:numPr>
        <w:tabs>
          <w:tab w:val="clear" w:pos="567"/>
          <w:tab w:val="clear" w:pos="1080"/>
          <w:tab w:val="left" w:pos="1134"/>
        </w:tabs>
        <w:ind w:left="1134" w:hanging="567"/>
      </w:pPr>
      <w:r w:rsidRPr="00613103">
        <w:t>Als uw dosis meer dan 45 mg bedraagt, krijgt u twee injectieflacons Stelara met 45 mg en moet u zichzelf twee injecties geven. Kies twee verschillende plaatsen voor deze injecties (bijv</w:t>
      </w:r>
      <w:ins w:id="1808" w:author="Benelux LOC RA 4" w:date="2026-06-09T10:26:00Z" w16du:dateUtc="2026-06-09T08:26:00Z">
        <w:r w:rsidR="00010C0A">
          <w:t>.</w:t>
        </w:r>
      </w:ins>
      <w:del w:id="1809" w:author="Benelux LOC RA 4" w:date="2026-06-09T10:26:00Z" w16du:dateUtc="2026-06-09T08:26:00Z">
        <w:r w:rsidRPr="00613103" w:rsidDel="00010C0A">
          <w:delText>oorbeeld</w:delText>
        </w:r>
      </w:del>
      <w:r w:rsidRPr="00613103">
        <w:t xml:space="preserve"> één injectie in het rechterbovenbeen en de andere injectie in het linkerbovenbeen), en geef de injecties direct na elkaar. Gebruik voor iedere injectie een nieuwe naald en spuit.</w:t>
      </w:r>
    </w:p>
    <w:p w14:paraId="5D731CE1" w14:textId="77777777" w:rsidR="00030A0D" w:rsidRPr="00613103" w:rsidRDefault="00030A0D" w:rsidP="00B75A45">
      <w:pPr>
        <w:numPr>
          <w:ilvl w:val="1"/>
          <w:numId w:val="16"/>
        </w:numPr>
        <w:tabs>
          <w:tab w:val="clear" w:pos="1080"/>
        </w:tabs>
        <w:ind w:left="567" w:hanging="567"/>
        <w:rPr>
          <w:bCs/>
          <w:iCs/>
        </w:rPr>
      </w:pPr>
      <w:r w:rsidRPr="00613103">
        <w:t>dat het het juiste geneesmiddel is</w:t>
      </w:r>
    </w:p>
    <w:p w14:paraId="2427D050" w14:textId="77777777" w:rsidR="00030A0D" w:rsidRPr="00613103" w:rsidRDefault="00030A0D" w:rsidP="00B75A45">
      <w:pPr>
        <w:numPr>
          <w:ilvl w:val="1"/>
          <w:numId w:val="16"/>
        </w:numPr>
        <w:tabs>
          <w:tab w:val="clear" w:pos="1080"/>
        </w:tabs>
        <w:ind w:left="567" w:hanging="567"/>
        <w:rPr>
          <w:bCs/>
          <w:iCs/>
        </w:rPr>
      </w:pPr>
      <w:r w:rsidRPr="00613103">
        <w:t>dat de houdbaarheidsdatum niet is verstreken</w:t>
      </w:r>
    </w:p>
    <w:p w14:paraId="266F481C" w14:textId="77777777" w:rsidR="00030A0D" w:rsidRPr="00613103" w:rsidRDefault="00030A0D" w:rsidP="00B75A45">
      <w:pPr>
        <w:numPr>
          <w:ilvl w:val="1"/>
          <w:numId w:val="16"/>
        </w:numPr>
        <w:tabs>
          <w:tab w:val="clear" w:pos="1080"/>
        </w:tabs>
        <w:ind w:left="567" w:hanging="567"/>
        <w:rPr>
          <w:bCs/>
          <w:iCs/>
        </w:rPr>
      </w:pPr>
      <w:r w:rsidRPr="00613103">
        <w:t>dat de injectieflacon niet is beschadigd en het zegel niet is verbroken</w:t>
      </w:r>
    </w:p>
    <w:p w14:paraId="162E12BF" w14:textId="77777777" w:rsidR="00030A0D" w:rsidRPr="00613103" w:rsidRDefault="00030A0D" w:rsidP="00B75A45">
      <w:pPr>
        <w:numPr>
          <w:ilvl w:val="1"/>
          <w:numId w:val="16"/>
        </w:numPr>
        <w:tabs>
          <w:tab w:val="clear" w:pos="1080"/>
        </w:tabs>
        <w:ind w:left="567" w:hanging="567"/>
        <w:rPr>
          <w:bCs/>
          <w:iCs/>
        </w:rPr>
      </w:pPr>
      <w:r w:rsidRPr="00613103">
        <w:t>dat de oplossing in de injectieflacon helder tot opaalachtig (met een parelachtige glans) is en kleurloos tot lichtgeel</w:t>
      </w:r>
    </w:p>
    <w:p w14:paraId="0091E230" w14:textId="77777777" w:rsidR="00030A0D" w:rsidRPr="00613103" w:rsidRDefault="00030A0D" w:rsidP="00B75A45">
      <w:pPr>
        <w:numPr>
          <w:ilvl w:val="1"/>
          <w:numId w:val="16"/>
        </w:numPr>
        <w:tabs>
          <w:tab w:val="clear" w:pos="1080"/>
        </w:tabs>
        <w:ind w:left="567" w:hanging="567"/>
        <w:rPr>
          <w:bCs/>
          <w:iCs/>
        </w:rPr>
      </w:pPr>
      <w:r w:rsidRPr="00613103">
        <w:t>dat de oplossing niet verkleurd of troebel is en geen vreemde deeltjes bevat</w:t>
      </w:r>
    </w:p>
    <w:p w14:paraId="779EF2C6" w14:textId="77777777" w:rsidR="00030A0D" w:rsidRPr="00613103" w:rsidRDefault="00030A0D" w:rsidP="00B75A45">
      <w:pPr>
        <w:numPr>
          <w:ilvl w:val="1"/>
          <w:numId w:val="16"/>
        </w:numPr>
        <w:tabs>
          <w:tab w:val="clear" w:pos="1080"/>
        </w:tabs>
        <w:ind w:left="567" w:hanging="567"/>
        <w:rPr>
          <w:bCs/>
          <w:iCs/>
        </w:rPr>
      </w:pPr>
      <w:r w:rsidRPr="00613103">
        <w:t>dat de oplossing niet is bevroren.</w:t>
      </w:r>
    </w:p>
    <w:p w14:paraId="27D47DA2" w14:textId="77777777" w:rsidR="00030A0D" w:rsidRPr="00613103" w:rsidRDefault="00030A0D" w:rsidP="00B75A45"/>
    <w:p w14:paraId="1DE47DDB" w14:textId="46240389" w:rsidR="00030A0D" w:rsidRPr="00613103" w:rsidRDefault="00030A0D" w:rsidP="00B75A45">
      <w:pPr>
        <w:tabs>
          <w:tab w:val="clear" w:pos="567"/>
          <w:tab w:val="num" w:pos="0"/>
        </w:tabs>
        <w:autoSpaceDE w:val="0"/>
        <w:autoSpaceDN w:val="0"/>
        <w:adjustRightInd w:val="0"/>
      </w:pPr>
      <w:bookmarkStart w:id="1810" w:name="_Hlk219454572"/>
      <w:r w:rsidRPr="00613103">
        <w:t>Kinderen met plaque psoriasis met een lichaamsgewicht van minder dan 60</w:t>
      </w:r>
      <w:r w:rsidRPr="00613103">
        <w:rPr>
          <w:iCs/>
        </w:rPr>
        <w:t> </w:t>
      </w:r>
      <w:r w:rsidRPr="00613103">
        <w:t>kg moeten een dosis krijgen die lager is dan 45</w:t>
      </w:r>
      <w:r w:rsidRPr="00613103">
        <w:rPr>
          <w:iCs/>
        </w:rPr>
        <w:t> </w:t>
      </w:r>
      <w:r w:rsidRPr="00613103">
        <w:t xml:space="preserve">mg en kinderen met de ziekte van Crohn </w:t>
      </w:r>
      <w:ins w:id="1811" w:author="ACOLAD" w:date="2026-04-27T13:32:00Z">
        <w:r w:rsidR="00974694">
          <w:t xml:space="preserve">of colitis ulcerosa </w:t>
        </w:r>
      </w:ins>
      <w:r w:rsidRPr="00613103">
        <w:t>met een lichaamsgewicht van minder dan 40</w:t>
      </w:r>
      <w:r w:rsidRPr="00613103">
        <w:rPr>
          <w:iCs/>
        </w:rPr>
        <w:t> </w:t>
      </w:r>
      <w:r w:rsidRPr="00613103">
        <w:t>kg moeten een dosis krijgen die lager is dan 90 mg.</w:t>
      </w:r>
      <w:bookmarkEnd w:id="1810"/>
      <w:r w:rsidRPr="00613103">
        <w:t xml:space="preserve"> Zorg dat u precies weet hoeveel u uit de injectieflacon(s) moet optrekken en welk type spuit(en) u voor de toediening nodig heeft. Als u dit niet weet, neem dan contact op met uw zorgverlener voor verdere instructie.</w:t>
      </w:r>
    </w:p>
    <w:p w14:paraId="61BCF168" w14:textId="77777777" w:rsidR="00030A0D" w:rsidRPr="00613103" w:rsidRDefault="00030A0D" w:rsidP="00B75A45">
      <w:pPr>
        <w:tabs>
          <w:tab w:val="num" w:pos="567"/>
        </w:tabs>
      </w:pPr>
    </w:p>
    <w:p w14:paraId="2885FB20" w14:textId="77777777" w:rsidR="00030A0D" w:rsidRPr="00613103" w:rsidRDefault="00030A0D" w:rsidP="00B75A45">
      <w:pPr>
        <w:rPr>
          <w:bCs/>
          <w:iCs/>
        </w:rPr>
      </w:pPr>
      <w:r w:rsidRPr="00613103">
        <w:t>Leg alles wat u nodig heeft bij elkaar op een schoon oppervlak. Dat zijn: een spuit, naald, ontsmettingsdoekjes, een watje of katoenen gaasje en een naaldenbox (zie figuur 1).</w:t>
      </w:r>
    </w:p>
    <w:p w14:paraId="36FFB405" w14:textId="77777777" w:rsidR="00030A0D" w:rsidRPr="00613103" w:rsidRDefault="00030A0D" w:rsidP="00B75A45"/>
    <w:p w14:paraId="0AAA02E7" w14:textId="77777777" w:rsidR="00030A0D" w:rsidRPr="00613103" w:rsidRDefault="00030A0D" w:rsidP="00B75A45">
      <w:pPr>
        <w:keepNext/>
        <w:jc w:val="center"/>
      </w:pPr>
      <w:r w:rsidRPr="00613103">
        <w:rPr>
          <w:noProof/>
          <w:lang w:eastAsia="nl-NL"/>
        </w:rPr>
        <w:drawing>
          <wp:inline distT="0" distB="0" distL="0" distR="0" wp14:anchorId="70AAA60A" wp14:editId="5DB0C511">
            <wp:extent cx="4061460" cy="1912620"/>
            <wp:effectExtent l="0" t="0" r="0" b="0"/>
            <wp:docPr id="1" name="Picture 1" descr="Beschrijving: plaatje 1 v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plaatje 1 via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61460" cy="1912620"/>
                    </a:xfrm>
                    <a:prstGeom prst="rect">
                      <a:avLst/>
                    </a:prstGeom>
                    <a:noFill/>
                    <a:ln>
                      <a:noFill/>
                    </a:ln>
                  </pic:spPr>
                </pic:pic>
              </a:graphicData>
            </a:graphic>
          </wp:inline>
        </w:drawing>
      </w:r>
    </w:p>
    <w:p w14:paraId="373E1EA7" w14:textId="77777777" w:rsidR="00030A0D" w:rsidRPr="00613103" w:rsidRDefault="00030A0D" w:rsidP="00B75A45">
      <w:pPr>
        <w:jc w:val="center"/>
      </w:pPr>
      <w:r w:rsidRPr="00613103">
        <w:t>Figuur 1</w:t>
      </w:r>
    </w:p>
    <w:p w14:paraId="652AB220" w14:textId="77777777" w:rsidR="00030A0D" w:rsidRPr="00613103" w:rsidRDefault="00030A0D" w:rsidP="00B75A45"/>
    <w:p w14:paraId="32005E14" w14:textId="77777777" w:rsidR="00030A0D" w:rsidRPr="00613103" w:rsidRDefault="00030A0D" w:rsidP="00B75A45">
      <w:pPr>
        <w:keepNext/>
        <w:rPr>
          <w:b/>
        </w:rPr>
      </w:pPr>
      <w:r w:rsidRPr="00613103">
        <w:rPr>
          <w:b/>
        </w:rPr>
        <w:t>2. Bepaal de injectieplaats en bereid die voor:</w:t>
      </w:r>
    </w:p>
    <w:p w14:paraId="5325E0AF" w14:textId="77777777" w:rsidR="00030A0D" w:rsidRPr="00613103" w:rsidRDefault="00030A0D" w:rsidP="00B75A45">
      <w:r w:rsidRPr="00613103">
        <w:t>Bepaal de injectieplaats (zie figuur 2)</w:t>
      </w:r>
    </w:p>
    <w:p w14:paraId="6F2974FC" w14:textId="77777777" w:rsidR="00030A0D" w:rsidRPr="00613103" w:rsidRDefault="00030A0D" w:rsidP="00B75A45">
      <w:pPr>
        <w:numPr>
          <w:ilvl w:val="1"/>
          <w:numId w:val="16"/>
        </w:numPr>
        <w:tabs>
          <w:tab w:val="clear" w:pos="1080"/>
        </w:tabs>
        <w:ind w:left="567" w:hanging="567"/>
        <w:rPr>
          <w:bCs/>
          <w:iCs/>
        </w:rPr>
      </w:pPr>
      <w:r w:rsidRPr="00613103">
        <w:lastRenderedPageBreak/>
        <w:t>Stelara wordt gegeven met een injectie onder de huid (subcutaan).</w:t>
      </w:r>
    </w:p>
    <w:p w14:paraId="2479D877" w14:textId="77777777" w:rsidR="00030A0D" w:rsidRPr="00613103" w:rsidRDefault="00030A0D" w:rsidP="00B75A45">
      <w:pPr>
        <w:numPr>
          <w:ilvl w:val="1"/>
          <w:numId w:val="16"/>
        </w:numPr>
        <w:tabs>
          <w:tab w:val="clear" w:pos="1080"/>
        </w:tabs>
        <w:ind w:left="567" w:hanging="567"/>
        <w:rPr>
          <w:bCs/>
          <w:iCs/>
        </w:rPr>
      </w:pPr>
      <w:r w:rsidRPr="00613103">
        <w:t>Goede plaatsen voor de injectie zijn het bovenste deel van de dij of rond de buik, minstens 5 cm van de navel.</w:t>
      </w:r>
    </w:p>
    <w:p w14:paraId="71721CE0" w14:textId="77777777" w:rsidR="00030A0D" w:rsidRPr="00613103" w:rsidRDefault="00030A0D" w:rsidP="00B75A45">
      <w:pPr>
        <w:numPr>
          <w:ilvl w:val="1"/>
          <w:numId w:val="16"/>
        </w:numPr>
        <w:tabs>
          <w:tab w:val="clear" w:pos="1080"/>
        </w:tabs>
        <w:ind w:left="567" w:hanging="567"/>
        <w:rPr>
          <w:bCs/>
          <w:iCs/>
        </w:rPr>
      </w:pPr>
      <w:r w:rsidRPr="00613103">
        <w:t>Gebruik zo mogelijk geen huidzones met verschijnselen van psoriasis.</w:t>
      </w:r>
    </w:p>
    <w:p w14:paraId="41CAC0CD" w14:textId="77777777" w:rsidR="00030A0D" w:rsidRPr="00613103" w:rsidRDefault="00030A0D" w:rsidP="00B75A45">
      <w:pPr>
        <w:numPr>
          <w:ilvl w:val="1"/>
          <w:numId w:val="16"/>
        </w:numPr>
        <w:tabs>
          <w:tab w:val="clear" w:pos="1080"/>
        </w:tabs>
        <w:ind w:left="567" w:hanging="567"/>
        <w:rPr>
          <w:bCs/>
          <w:iCs/>
        </w:rPr>
      </w:pPr>
      <w:r w:rsidRPr="00613103">
        <w:t>Als iemand u bij de injectie helpt, kan hij of zij ook de bovenarmen kiezen als plaats voor de injectie.</w:t>
      </w:r>
    </w:p>
    <w:p w14:paraId="1A534307" w14:textId="77777777" w:rsidR="00030A0D" w:rsidRPr="00613103" w:rsidRDefault="00030A0D" w:rsidP="00B75A45"/>
    <w:p w14:paraId="073F331F" w14:textId="77777777" w:rsidR="00030A0D" w:rsidRPr="00613103" w:rsidRDefault="00030A0D" w:rsidP="00B75A45">
      <w:pPr>
        <w:keepNext/>
        <w:jc w:val="center"/>
      </w:pPr>
      <w:r w:rsidRPr="00613103">
        <w:rPr>
          <w:noProof/>
          <w:lang w:eastAsia="nl-NL"/>
        </w:rPr>
        <w:drawing>
          <wp:inline distT="0" distB="0" distL="0" distR="0" wp14:anchorId="61850BB1" wp14:editId="481E826E">
            <wp:extent cx="2827020" cy="1866900"/>
            <wp:effectExtent l="0" t="0" r="0" b="0"/>
            <wp:docPr id="2" name="Picture 2" descr="Beschrijving: figu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schrijving: figuur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7020" cy="1866900"/>
                    </a:xfrm>
                    <a:prstGeom prst="rect">
                      <a:avLst/>
                    </a:prstGeom>
                    <a:noFill/>
                    <a:ln>
                      <a:noFill/>
                    </a:ln>
                  </pic:spPr>
                </pic:pic>
              </a:graphicData>
            </a:graphic>
          </wp:inline>
        </w:drawing>
      </w:r>
    </w:p>
    <w:p w14:paraId="1E98DBFE" w14:textId="77777777" w:rsidR="00030A0D" w:rsidRPr="00613103" w:rsidRDefault="00030A0D" w:rsidP="00B75A45">
      <w:pPr>
        <w:jc w:val="center"/>
      </w:pPr>
      <w:r w:rsidRPr="00613103">
        <w:t>Figuur 2</w:t>
      </w:r>
    </w:p>
    <w:p w14:paraId="693C6DCC" w14:textId="77777777" w:rsidR="00030A0D" w:rsidRPr="00613103" w:rsidRDefault="00030A0D" w:rsidP="00B75A45">
      <w:pPr>
        <w:rPr>
          <w:szCs w:val="22"/>
        </w:rPr>
      </w:pPr>
    </w:p>
    <w:p w14:paraId="4E4D12BC" w14:textId="77777777" w:rsidR="00030A0D" w:rsidRPr="00613103" w:rsidRDefault="00030A0D" w:rsidP="00B75A45">
      <w:pPr>
        <w:rPr>
          <w:szCs w:val="22"/>
        </w:rPr>
      </w:pPr>
      <w:r w:rsidRPr="00613103">
        <w:rPr>
          <w:szCs w:val="22"/>
        </w:rPr>
        <w:t>Voorbereiding van de injectieplaats</w:t>
      </w:r>
    </w:p>
    <w:p w14:paraId="7DD49826" w14:textId="77777777" w:rsidR="00030A0D" w:rsidRPr="00613103" w:rsidRDefault="00030A0D" w:rsidP="00B75A45">
      <w:pPr>
        <w:numPr>
          <w:ilvl w:val="1"/>
          <w:numId w:val="16"/>
        </w:numPr>
        <w:tabs>
          <w:tab w:val="clear" w:pos="1080"/>
        </w:tabs>
        <w:ind w:left="567" w:hanging="567"/>
        <w:rPr>
          <w:bCs/>
          <w:iCs/>
        </w:rPr>
      </w:pPr>
      <w:r w:rsidRPr="00613103">
        <w:t>Was uw handen zeer goed met zeep en warm water.</w:t>
      </w:r>
    </w:p>
    <w:p w14:paraId="5FDDF28C" w14:textId="77777777" w:rsidR="00030A0D" w:rsidRPr="00613103" w:rsidRDefault="00030A0D" w:rsidP="00B75A45">
      <w:pPr>
        <w:numPr>
          <w:ilvl w:val="1"/>
          <w:numId w:val="16"/>
        </w:numPr>
        <w:tabs>
          <w:tab w:val="clear" w:pos="1080"/>
        </w:tabs>
        <w:ind w:left="567" w:hanging="567"/>
        <w:rPr>
          <w:bCs/>
          <w:iCs/>
        </w:rPr>
      </w:pPr>
      <w:r w:rsidRPr="00613103">
        <w:t>Veeg met een ontsmettingsdoekje over de injectieplaats op de huid.</w:t>
      </w:r>
    </w:p>
    <w:p w14:paraId="60AED1BA" w14:textId="77777777" w:rsidR="00030A0D" w:rsidRPr="00613103" w:rsidRDefault="00030A0D" w:rsidP="00B75A45">
      <w:pPr>
        <w:numPr>
          <w:ilvl w:val="1"/>
          <w:numId w:val="16"/>
        </w:numPr>
        <w:tabs>
          <w:tab w:val="clear" w:pos="1080"/>
        </w:tabs>
        <w:ind w:left="567" w:hanging="567"/>
        <w:rPr>
          <w:bCs/>
          <w:iCs/>
          <w:szCs w:val="22"/>
        </w:rPr>
      </w:pPr>
      <w:r w:rsidRPr="00613103">
        <w:rPr>
          <w:bCs/>
          <w:szCs w:val="22"/>
        </w:rPr>
        <w:t>Raak dit gebied niet meer aan</w:t>
      </w:r>
      <w:r w:rsidRPr="00613103">
        <w:rPr>
          <w:szCs w:val="22"/>
        </w:rPr>
        <w:t xml:space="preserve"> voordat de injectie is gegeven.</w:t>
      </w:r>
    </w:p>
    <w:p w14:paraId="2DB0C9DA" w14:textId="77777777" w:rsidR="00030A0D" w:rsidRPr="00613103" w:rsidRDefault="00030A0D" w:rsidP="00B75A45"/>
    <w:p w14:paraId="723C7EA4" w14:textId="77777777" w:rsidR="00030A0D" w:rsidRPr="00613103" w:rsidRDefault="00030A0D" w:rsidP="00B75A45">
      <w:pPr>
        <w:keepNext/>
        <w:rPr>
          <w:b/>
          <w:bCs/>
        </w:rPr>
      </w:pPr>
      <w:r w:rsidRPr="00613103">
        <w:rPr>
          <w:b/>
          <w:bCs/>
        </w:rPr>
        <w:t>3. Maak de dosis klaar:</w:t>
      </w:r>
    </w:p>
    <w:p w14:paraId="15D3609A" w14:textId="77777777" w:rsidR="00030A0D" w:rsidRPr="00613103" w:rsidRDefault="00030A0D" w:rsidP="00B75A45">
      <w:pPr>
        <w:numPr>
          <w:ilvl w:val="1"/>
          <w:numId w:val="16"/>
        </w:numPr>
        <w:tabs>
          <w:tab w:val="clear" w:pos="1080"/>
        </w:tabs>
        <w:ind w:left="567" w:hanging="567"/>
        <w:rPr>
          <w:bCs/>
          <w:iCs/>
        </w:rPr>
      </w:pPr>
      <w:r w:rsidRPr="00613103">
        <w:t>Neem de dop van de injectieflacon (zie figuur 3).</w:t>
      </w:r>
    </w:p>
    <w:p w14:paraId="692DB3B5" w14:textId="77777777" w:rsidR="00030A0D" w:rsidRPr="00613103" w:rsidRDefault="00030A0D" w:rsidP="00B75A45"/>
    <w:p w14:paraId="195416B3" w14:textId="77777777" w:rsidR="00030A0D" w:rsidRPr="00613103" w:rsidRDefault="00030A0D" w:rsidP="00B75A45">
      <w:pPr>
        <w:keepNext/>
        <w:jc w:val="center"/>
      </w:pPr>
      <w:r w:rsidRPr="00613103">
        <w:rPr>
          <w:noProof/>
          <w:lang w:eastAsia="nl-NL"/>
        </w:rPr>
        <w:drawing>
          <wp:inline distT="0" distB="0" distL="0" distR="0" wp14:anchorId="557E9CD6" wp14:editId="7553A6A4">
            <wp:extent cx="1112520" cy="1028700"/>
            <wp:effectExtent l="0" t="0" r="0" b="0"/>
            <wp:docPr id="3" name="Picture 3" descr="Beschrijving: Fig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schrijving: Figure 100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2520" cy="1028700"/>
                    </a:xfrm>
                    <a:prstGeom prst="rect">
                      <a:avLst/>
                    </a:prstGeom>
                    <a:noFill/>
                    <a:ln>
                      <a:noFill/>
                    </a:ln>
                  </pic:spPr>
                </pic:pic>
              </a:graphicData>
            </a:graphic>
          </wp:inline>
        </w:drawing>
      </w:r>
    </w:p>
    <w:p w14:paraId="49F792BD" w14:textId="77777777" w:rsidR="00030A0D" w:rsidRPr="00613103" w:rsidRDefault="00030A0D" w:rsidP="00B75A45">
      <w:pPr>
        <w:jc w:val="center"/>
      </w:pPr>
      <w:r w:rsidRPr="00613103">
        <w:t>Figuur 3</w:t>
      </w:r>
    </w:p>
    <w:p w14:paraId="39C541F7" w14:textId="77777777" w:rsidR="00030A0D" w:rsidRPr="00613103" w:rsidRDefault="00030A0D" w:rsidP="00B75A45"/>
    <w:p w14:paraId="5F806A62" w14:textId="77777777" w:rsidR="00030A0D" w:rsidRPr="00613103" w:rsidRDefault="00030A0D" w:rsidP="00B75A45">
      <w:pPr>
        <w:numPr>
          <w:ilvl w:val="1"/>
          <w:numId w:val="16"/>
        </w:numPr>
        <w:tabs>
          <w:tab w:val="clear" w:pos="1080"/>
        </w:tabs>
        <w:ind w:left="567" w:hanging="567"/>
        <w:rPr>
          <w:bCs/>
          <w:iCs/>
        </w:rPr>
      </w:pPr>
      <w:r w:rsidRPr="00613103">
        <w:t>Verwijder de stop niet.</w:t>
      </w:r>
    </w:p>
    <w:p w14:paraId="5C7E20A5" w14:textId="77777777" w:rsidR="00030A0D" w:rsidRPr="00613103" w:rsidRDefault="00030A0D" w:rsidP="00B75A45">
      <w:pPr>
        <w:numPr>
          <w:ilvl w:val="1"/>
          <w:numId w:val="16"/>
        </w:numPr>
        <w:tabs>
          <w:tab w:val="clear" w:pos="1080"/>
        </w:tabs>
        <w:ind w:left="567" w:hanging="567"/>
        <w:rPr>
          <w:bCs/>
          <w:iCs/>
        </w:rPr>
      </w:pPr>
      <w:r w:rsidRPr="00613103">
        <w:t>Maak de stop schoon met een ontsmettingsdoekje.</w:t>
      </w:r>
    </w:p>
    <w:p w14:paraId="6DB73B1F" w14:textId="77777777" w:rsidR="00030A0D" w:rsidRPr="00613103" w:rsidRDefault="00030A0D" w:rsidP="00B75A45">
      <w:pPr>
        <w:numPr>
          <w:ilvl w:val="1"/>
          <w:numId w:val="16"/>
        </w:numPr>
        <w:tabs>
          <w:tab w:val="clear" w:pos="1080"/>
        </w:tabs>
        <w:ind w:left="567" w:hanging="567"/>
        <w:rPr>
          <w:bCs/>
          <w:iCs/>
        </w:rPr>
      </w:pPr>
      <w:r w:rsidRPr="00613103">
        <w:t>Zet de injectieflacon op een vlakke ondergrond.</w:t>
      </w:r>
    </w:p>
    <w:p w14:paraId="296404A8" w14:textId="77777777" w:rsidR="00030A0D" w:rsidRPr="00613103" w:rsidRDefault="00030A0D" w:rsidP="00B75A45">
      <w:pPr>
        <w:numPr>
          <w:ilvl w:val="1"/>
          <w:numId w:val="16"/>
        </w:numPr>
        <w:tabs>
          <w:tab w:val="clear" w:pos="1080"/>
        </w:tabs>
        <w:ind w:left="567" w:hanging="567"/>
        <w:rPr>
          <w:bCs/>
          <w:iCs/>
        </w:rPr>
      </w:pPr>
      <w:r w:rsidRPr="00613103">
        <w:t>Pak de spuit en haal de beschermhuls van de naald</w:t>
      </w:r>
    </w:p>
    <w:p w14:paraId="7D136630" w14:textId="77777777" w:rsidR="00030A0D" w:rsidRPr="00613103" w:rsidRDefault="00030A0D" w:rsidP="00B75A45">
      <w:pPr>
        <w:numPr>
          <w:ilvl w:val="1"/>
          <w:numId w:val="16"/>
        </w:numPr>
        <w:tabs>
          <w:tab w:val="clear" w:pos="1080"/>
        </w:tabs>
        <w:ind w:left="567" w:hanging="567"/>
        <w:rPr>
          <w:bCs/>
          <w:iCs/>
        </w:rPr>
      </w:pPr>
      <w:r w:rsidRPr="00613103">
        <w:t>Raak de naald niet aan en laat de naald niets aanraken.</w:t>
      </w:r>
    </w:p>
    <w:p w14:paraId="6C443260" w14:textId="77777777" w:rsidR="00030A0D" w:rsidRPr="00613103" w:rsidRDefault="00030A0D" w:rsidP="00B75A45">
      <w:pPr>
        <w:numPr>
          <w:ilvl w:val="1"/>
          <w:numId w:val="16"/>
        </w:numPr>
        <w:tabs>
          <w:tab w:val="clear" w:pos="1080"/>
        </w:tabs>
        <w:ind w:left="567" w:hanging="567"/>
        <w:rPr>
          <w:bCs/>
          <w:iCs/>
        </w:rPr>
      </w:pPr>
      <w:r w:rsidRPr="00613103">
        <w:t>Duw de naald door de rubberen stop.</w:t>
      </w:r>
    </w:p>
    <w:p w14:paraId="0F4D7F4B" w14:textId="77777777" w:rsidR="00030A0D" w:rsidRPr="00613103" w:rsidRDefault="00030A0D" w:rsidP="00B75A45">
      <w:pPr>
        <w:numPr>
          <w:ilvl w:val="1"/>
          <w:numId w:val="16"/>
        </w:numPr>
        <w:tabs>
          <w:tab w:val="clear" w:pos="1080"/>
        </w:tabs>
        <w:ind w:left="567" w:hanging="567"/>
        <w:rPr>
          <w:bCs/>
          <w:iCs/>
        </w:rPr>
      </w:pPr>
      <w:r w:rsidRPr="00613103">
        <w:t>Draai de injectieflacon en de spuit ondersteboven.</w:t>
      </w:r>
    </w:p>
    <w:p w14:paraId="2B1921CF" w14:textId="77777777" w:rsidR="00030A0D" w:rsidRPr="00613103" w:rsidRDefault="00030A0D" w:rsidP="00B75A45">
      <w:pPr>
        <w:numPr>
          <w:ilvl w:val="1"/>
          <w:numId w:val="16"/>
        </w:numPr>
        <w:tabs>
          <w:tab w:val="clear" w:pos="1080"/>
        </w:tabs>
        <w:ind w:left="567" w:hanging="567"/>
        <w:rPr>
          <w:bCs/>
          <w:iCs/>
        </w:rPr>
      </w:pPr>
      <w:r w:rsidRPr="00613103">
        <w:t>Trek aan de zuiger van de spuit om de spuit te vullen met de hoeveelheid vloeistof die is voorgeschreven door uw arts.</w:t>
      </w:r>
    </w:p>
    <w:p w14:paraId="7E32D990" w14:textId="77777777" w:rsidR="00030A0D" w:rsidRPr="00613103" w:rsidRDefault="00030A0D" w:rsidP="00B75A45">
      <w:pPr>
        <w:numPr>
          <w:ilvl w:val="1"/>
          <w:numId w:val="16"/>
        </w:numPr>
        <w:tabs>
          <w:tab w:val="clear" w:pos="1080"/>
        </w:tabs>
        <w:ind w:left="567" w:hanging="567"/>
        <w:rPr>
          <w:bCs/>
          <w:iCs/>
        </w:rPr>
      </w:pPr>
      <w:r w:rsidRPr="00613103">
        <w:t>Het is belangrijk dat de naald altijd in de vloeistof blijft. Dat voorkomt dat er belletjes in de spuit komen (zie figuur 4).</w:t>
      </w:r>
    </w:p>
    <w:p w14:paraId="7FD16192" w14:textId="77777777" w:rsidR="00030A0D" w:rsidRPr="00613103" w:rsidRDefault="00030A0D" w:rsidP="00B75A45"/>
    <w:p w14:paraId="1E990C69" w14:textId="77777777" w:rsidR="00030A0D" w:rsidRPr="00613103" w:rsidRDefault="00030A0D" w:rsidP="00B75A45">
      <w:pPr>
        <w:keepNext/>
        <w:jc w:val="center"/>
      </w:pPr>
      <w:r w:rsidRPr="00613103">
        <w:rPr>
          <w:noProof/>
          <w:lang w:eastAsia="nl-NL"/>
        </w:rPr>
        <w:lastRenderedPageBreak/>
        <w:drawing>
          <wp:inline distT="0" distB="0" distL="0" distR="0" wp14:anchorId="252CC6CF" wp14:editId="41D3B5F6">
            <wp:extent cx="1371600" cy="1440180"/>
            <wp:effectExtent l="0" t="0" r="0" b="0"/>
            <wp:docPr id="4" name="Picture 4" descr="Beschrijving: 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schrijving: bild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71600" cy="1440180"/>
                    </a:xfrm>
                    <a:prstGeom prst="rect">
                      <a:avLst/>
                    </a:prstGeom>
                    <a:noFill/>
                    <a:ln>
                      <a:noFill/>
                    </a:ln>
                  </pic:spPr>
                </pic:pic>
              </a:graphicData>
            </a:graphic>
          </wp:inline>
        </w:drawing>
      </w:r>
    </w:p>
    <w:p w14:paraId="707DE10C" w14:textId="77777777" w:rsidR="00030A0D" w:rsidRPr="00613103" w:rsidRDefault="00030A0D" w:rsidP="00B75A45">
      <w:pPr>
        <w:jc w:val="center"/>
      </w:pPr>
      <w:r w:rsidRPr="00613103">
        <w:t>Figuur 4</w:t>
      </w:r>
    </w:p>
    <w:p w14:paraId="282F7F73" w14:textId="77777777" w:rsidR="00030A0D" w:rsidRPr="00613103" w:rsidRDefault="00030A0D" w:rsidP="00B75A45"/>
    <w:p w14:paraId="41391C72" w14:textId="77777777" w:rsidR="00030A0D" w:rsidRPr="00613103" w:rsidRDefault="00030A0D" w:rsidP="00B75A45">
      <w:pPr>
        <w:numPr>
          <w:ilvl w:val="1"/>
          <w:numId w:val="16"/>
        </w:numPr>
        <w:tabs>
          <w:tab w:val="clear" w:pos="1080"/>
        </w:tabs>
        <w:ind w:left="567" w:hanging="567"/>
        <w:rPr>
          <w:bCs/>
          <w:iCs/>
        </w:rPr>
      </w:pPr>
      <w:r w:rsidRPr="00613103">
        <w:t>Haal de naald uit de injectieflacon.</w:t>
      </w:r>
    </w:p>
    <w:p w14:paraId="470507B2" w14:textId="77777777" w:rsidR="00030A0D" w:rsidRPr="00613103" w:rsidRDefault="00030A0D" w:rsidP="00B75A45">
      <w:pPr>
        <w:numPr>
          <w:ilvl w:val="1"/>
          <w:numId w:val="16"/>
        </w:numPr>
        <w:tabs>
          <w:tab w:val="clear" w:pos="1080"/>
        </w:tabs>
        <w:ind w:left="567" w:hanging="567"/>
        <w:rPr>
          <w:bCs/>
          <w:iCs/>
        </w:rPr>
      </w:pPr>
      <w:r w:rsidRPr="00613103">
        <w:t>Houd de spuit met de naald naar boven om te zien of er luchtbelletjes in zitten.</w:t>
      </w:r>
    </w:p>
    <w:p w14:paraId="2705200B" w14:textId="77777777" w:rsidR="00030A0D" w:rsidRPr="00613103" w:rsidRDefault="00030A0D" w:rsidP="00B75A45">
      <w:pPr>
        <w:numPr>
          <w:ilvl w:val="1"/>
          <w:numId w:val="16"/>
        </w:numPr>
        <w:tabs>
          <w:tab w:val="clear" w:pos="1080"/>
        </w:tabs>
        <w:ind w:left="567" w:hanging="567"/>
        <w:rPr>
          <w:bCs/>
          <w:iCs/>
        </w:rPr>
      </w:pPr>
      <w:r w:rsidRPr="00613103">
        <w:t>Als er luchtbelletjes zijn, tik dan zachtjes tegen de zijkant van de spuit totdat de luchtbelletjes boven in de spuit zijn gekomen (zie figuur 5).</w:t>
      </w:r>
    </w:p>
    <w:p w14:paraId="0AAAFA73" w14:textId="77777777" w:rsidR="00030A0D" w:rsidRPr="00613103" w:rsidRDefault="00030A0D" w:rsidP="00B75A45"/>
    <w:p w14:paraId="5C56C6F2" w14:textId="77777777" w:rsidR="00030A0D" w:rsidRPr="00613103" w:rsidRDefault="00030A0D" w:rsidP="00B75A45">
      <w:pPr>
        <w:keepNext/>
        <w:jc w:val="center"/>
      </w:pPr>
      <w:r w:rsidRPr="00613103">
        <w:rPr>
          <w:noProof/>
          <w:lang w:eastAsia="nl-NL"/>
        </w:rPr>
        <w:drawing>
          <wp:inline distT="0" distB="0" distL="0" distR="0" wp14:anchorId="71F87222" wp14:editId="633F8566">
            <wp:extent cx="1432560" cy="1440180"/>
            <wp:effectExtent l="0" t="0" r="0" b="0"/>
            <wp:docPr id="5" name="Picture 5" descr="Beschrijving: 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chrijving: bild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2560" cy="1440180"/>
                    </a:xfrm>
                    <a:prstGeom prst="rect">
                      <a:avLst/>
                    </a:prstGeom>
                    <a:noFill/>
                    <a:ln>
                      <a:noFill/>
                    </a:ln>
                  </pic:spPr>
                </pic:pic>
              </a:graphicData>
            </a:graphic>
          </wp:inline>
        </w:drawing>
      </w:r>
    </w:p>
    <w:p w14:paraId="081B2276" w14:textId="77777777" w:rsidR="00030A0D" w:rsidRPr="00613103" w:rsidRDefault="00030A0D" w:rsidP="00B75A45">
      <w:pPr>
        <w:jc w:val="center"/>
      </w:pPr>
      <w:r w:rsidRPr="00613103">
        <w:t>Figuur 5</w:t>
      </w:r>
    </w:p>
    <w:p w14:paraId="1405B59A" w14:textId="77777777" w:rsidR="00030A0D" w:rsidRPr="00613103" w:rsidRDefault="00030A0D" w:rsidP="00B75A45"/>
    <w:p w14:paraId="3A149948" w14:textId="77777777" w:rsidR="00030A0D" w:rsidRPr="00613103" w:rsidRDefault="00030A0D" w:rsidP="00B75A45">
      <w:pPr>
        <w:numPr>
          <w:ilvl w:val="1"/>
          <w:numId w:val="16"/>
        </w:numPr>
        <w:tabs>
          <w:tab w:val="clear" w:pos="1080"/>
        </w:tabs>
        <w:ind w:left="567" w:hanging="567"/>
        <w:rPr>
          <w:bCs/>
          <w:iCs/>
        </w:rPr>
      </w:pPr>
      <w:r w:rsidRPr="00613103">
        <w:t>Duw dan de zuiger zo ver in dat alle lucht uit de spuit is (maar zonder dat de vloeistof eruit gaat).</w:t>
      </w:r>
    </w:p>
    <w:p w14:paraId="43492BCF" w14:textId="77777777" w:rsidR="00030A0D" w:rsidRPr="00613103" w:rsidRDefault="00030A0D" w:rsidP="00B75A45">
      <w:pPr>
        <w:numPr>
          <w:ilvl w:val="1"/>
          <w:numId w:val="16"/>
        </w:numPr>
        <w:tabs>
          <w:tab w:val="clear" w:pos="1080"/>
        </w:tabs>
        <w:ind w:left="567" w:hanging="567"/>
        <w:rPr>
          <w:bCs/>
          <w:iCs/>
        </w:rPr>
      </w:pPr>
      <w:r w:rsidRPr="00613103">
        <w:t>Leg de spuit niet neer en zorg dat niets in aanraking komt met de naald.</w:t>
      </w:r>
    </w:p>
    <w:p w14:paraId="69227711" w14:textId="77777777" w:rsidR="00030A0D" w:rsidRPr="00613103" w:rsidRDefault="00030A0D" w:rsidP="00B75A45"/>
    <w:p w14:paraId="6A3EC354" w14:textId="77777777" w:rsidR="00030A0D" w:rsidRPr="00613103" w:rsidRDefault="00030A0D" w:rsidP="00B75A45">
      <w:pPr>
        <w:keepNext/>
        <w:autoSpaceDE w:val="0"/>
        <w:autoSpaceDN w:val="0"/>
        <w:adjustRightInd w:val="0"/>
        <w:rPr>
          <w:b/>
          <w:bCs/>
        </w:rPr>
      </w:pPr>
      <w:r w:rsidRPr="00613103">
        <w:rPr>
          <w:b/>
          <w:bCs/>
        </w:rPr>
        <w:t>4. Injecteer de dosis:</w:t>
      </w:r>
    </w:p>
    <w:p w14:paraId="04D86CE6" w14:textId="77777777" w:rsidR="00030A0D" w:rsidRPr="00613103" w:rsidRDefault="00030A0D" w:rsidP="00B75A45">
      <w:pPr>
        <w:numPr>
          <w:ilvl w:val="1"/>
          <w:numId w:val="16"/>
        </w:numPr>
        <w:tabs>
          <w:tab w:val="clear" w:pos="1080"/>
        </w:tabs>
        <w:ind w:left="567" w:hanging="567"/>
        <w:rPr>
          <w:bCs/>
          <w:iCs/>
        </w:rPr>
      </w:pPr>
      <w:r w:rsidRPr="00613103">
        <w:t>Neem een stukje schoongemaakte huid zachtjes tussen duim en wijsvinger. Knijp niet te hard.</w:t>
      </w:r>
    </w:p>
    <w:p w14:paraId="7DD65EEF" w14:textId="77777777" w:rsidR="00030A0D" w:rsidRPr="00613103" w:rsidRDefault="00030A0D" w:rsidP="00B75A45">
      <w:pPr>
        <w:numPr>
          <w:ilvl w:val="1"/>
          <w:numId w:val="16"/>
        </w:numPr>
        <w:tabs>
          <w:tab w:val="clear" w:pos="1080"/>
        </w:tabs>
        <w:ind w:left="567" w:hanging="567"/>
        <w:rPr>
          <w:bCs/>
          <w:iCs/>
        </w:rPr>
      </w:pPr>
      <w:r w:rsidRPr="00613103">
        <w:t>Duw de naald in de huidplooi.</w:t>
      </w:r>
    </w:p>
    <w:p w14:paraId="2404FD8C" w14:textId="77777777" w:rsidR="00030A0D" w:rsidRPr="00613103" w:rsidRDefault="00030A0D" w:rsidP="00B75A45">
      <w:pPr>
        <w:numPr>
          <w:ilvl w:val="1"/>
          <w:numId w:val="16"/>
        </w:numPr>
        <w:tabs>
          <w:tab w:val="clear" w:pos="1080"/>
        </w:tabs>
        <w:ind w:left="567" w:hanging="567"/>
        <w:rPr>
          <w:bCs/>
          <w:iCs/>
        </w:rPr>
      </w:pPr>
      <w:r w:rsidRPr="00613103">
        <w:t>Duw de zuiger met uw duim helemaal in, om alle vloeistof te injecteren. Duw langzaam en gelijkmatig, terwijl u de huidplooi blijft vasthouden.</w:t>
      </w:r>
    </w:p>
    <w:p w14:paraId="6E7FAE1C" w14:textId="77777777" w:rsidR="00030A0D" w:rsidRPr="00613103" w:rsidRDefault="00030A0D" w:rsidP="00B75A45">
      <w:pPr>
        <w:numPr>
          <w:ilvl w:val="1"/>
          <w:numId w:val="16"/>
        </w:numPr>
        <w:tabs>
          <w:tab w:val="clear" w:pos="1080"/>
        </w:tabs>
        <w:ind w:left="567" w:hanging="567"/>
        <w:rPr>
          <w:bCs/>
          <w:iCs/>
        </w:rPr>
      </w:pPr>
      <w:r w:rsidRPr="00613103">
        <w:t>Als de zuiger helemaal is ingedrukt, neem de naald dan uit de huid en laat de huidplooi los.</w:t>
      </w:r>
    </w:p>
    <w:p w14:paraId="3347689A" w14:textId="77777777" w:rsidR="00030A0D" w:rsidRPr="00613103" w:rsidRDefault="00030A0D" w:rsidP="00B75A45"/>
    <w:p w14:paraId="55849C4F" w14:textId="77777777" w:rsidR="00030A0D" w:rsidRPr="00613103" w:rsidRDefault="00030A0D" w:rsidP="00B75A45">
      <w:pPr>
        <w:keepNext/>
        <w:tabs>
          <w:tab w:val="left" w:pos="0"/>
        </w:tabs>
        <w:autoSpaceDE w:val="0"/>
        <w:autoSpaceDN w:val="0"/>
        <w:adjustRightInd w:val="0"/>
        <w:rPr>
          <w:b/>
          <w:bCs/>
        </w:rPr>
      </w:pPr>
      <w:r w:rsidRPr="00613103">
        <w:rPr>
          <w:b/>
          <w:bCs/>
        </w:rPr>
        <w:t>5. Na de injectie:</w:t>
      </w:r>
    </w:p>
    <w:p w14:paraId="0DAF09DE" w14:textId="77777777" w:rsidR="00030A0D" w:rsidRPr="00613103" w:rsidRDefault="00030A0D" w:rsidP="00B75A45">
      <w:pPr>
        <w:numPr>
          <w:ilvl w:val="1"/>
          <w:numId w:val="16"/>
        </w:numPr>
        <w:tabs>
          <w:tab w:val="clear" w:pos="1080"/>
        </w:tabs>
        <w:ind w:left="567" w:hanging="567"/>
        <w:rPr>
          <w:bCs/>
          <w:iCs/>
          <w:szCs w:val="22"/>
        </w:rPr>
      </w:pPr>
      <w:r w:rsidRPr="00613103">
        <w:rPr>
          <w:szCs w:val="22"/>
        </w:rPr>
        <w:t>Er kan een klein beetje bloed of vloeistof aanwezig zijn op de injectieplaats. Dit is normaal.</w:t>
      </w:r>
    </w:p>
    <w:p w14:paraId="0F1A4B97" w14:textId="6FCE808F" w:rsidR="00030A0D" w:rsidRPr="00613103" w:rsidRDefault="00030A0D" w:rsidP="00B75A45">
      <w:pPr>
        <w:numPr>
          <w:ilvl w:val="1"/>
          <w:numId w:val="16"/>
        </w:numPr>
        <w:tabs>
          <w:tab w:val="clear" w:pos="1080"/>
        </w:tabs>
        <w:ind w:left="567" w:hanging="567"/>
        <w:rPr>
          <w:bCs/>
          <w:iCs/>
          <w:szCs w:val="22"/>
        </w:rPr>
      </w:pPr>
      <w:r w:rsidRPr="00613103">
        <w:rPr>
          <w:szCs w:val="22"/>
        </w:rPr>
        <w:t>Druk een watje of katoenen gaasje op de injectieplaats en houd dit 10 seconden vast.</w:t>
      </w:r>
    </w:p>
    <w:p w14:paraId="7ED28D55" w14:textId="77777777" w:rsidR="00030A0D" w:rsidRPr="00613103" w:rsidRDefault="00030A0D" w:rsidP="00B75A45">
      <w:pPr>
        <w:numPr>
          <w:ilvl w:val="1"/>
          <w:numId w:val="16"/>
        </w:numPr>
        <w:tabs>
          <w:tab w:val="clear" w:pos="1080"/>
        </w:tabs>
        <w:ind w:left="567" w:hanging="567"/>
        <w:rPr>
          <w:bCs/>
          <w:iCs/>
        </w:rPr>
      </w:pPr>
      <w:r w:rsidRPr="00613103">
        <w:rPr>
          <w:szCs w:val="22"/>
        </w:rPr>
        <w:t>Wrijf niet over de huid op de injectieplaats. U kunt de injectieplaats bedekken met een kleine pleister, indien nodig.</w:t>
      </w:r>
    </w:p>
    <w:p w14:paraId="6E84FFE5" w14:textId="77777777" w:rsidR="00030A0D" w:rsidRPr="00613103" w:rsidRDefault="00030A0D" w:rsidP="00B75A45">
      <w:pPr>
        <w:autoSpaceDE w:val="0"/>
        <w:autoSpaceDN w:val="0"/>
        <w:adjustRightInd w:val="0"/>
      </w:pPr>
    </w:p>
    <w:p w14:paraId="7F59E481" w14:textId="77777777" w:rsidR="00030A0D" w:rsidRPr="00613103" w:rsidRDefault="00030A0D" w:rsidP="00B75A45">
      <w:pPr>
        <w:keepNext/>
        <w:autoSpaceDE w:val="0"/>
        <w:autoSpaceDN w:val="0"/>
        <w:adjustRightInd w:val="0"/>
        <w:rPr>
          <w:b/>
          <w:bCs/>
        </w:rPr>
      </w:pPr>
      <w:r w:rsidRPr="00613103">
        <w:rPr>
          <w:b/>
          <w:bCs/>
        </w:rPr>
        <w:t>6. Verwijderen:</w:t>
      </w:r>
    </w:p>
    <w:p w14:paraId="36A033DB" w14:textId="77777777" w:rsidR="00030A0D" w:rsidRPr="00613103" w:rsidRDefault="00030A0D" w:rsidP="00B75A45">
      <w:pPr>
        <w:numPr>
          <w:ilvl w:val="1"/>
          <w:numId w:val="16"/>
        </w:numPr>
        <w:tabs>
          <w:tab w:val="clear" w:pos="1080"/>
        </w:tabs>
        <w:ind w:left="567" w:hanging="567"/>
        <w:rPr>
          <w:bCs/>
          <w:iCs/>
        </w:rPr>
      </w:pPr>
      <w:r w:rsidRPr="00613103">
        <w:t>Gebruikte injectiespuiten en -naalden dienen in een prikbestendig afvalvat te worden gedaan, zoals een speciale naaldenbox. Gebruik naalden en spuiten nooit opnieuw, voor uw eigen veiligheid en gezondheid en voor de veiligheid van anderen. Gooi uw naaldenbox weg volgens de plaatselijk geldende voorschriften.</w:t>
      </w:r>
    </w:p>
    <w:p w14:paraId="3AF2304D" w14:textId="77777777" w:rsidR="00030A0D" w:rsidRPr="00613103" w:rsidRDefault="00030A0D" w:rsidP="00B75A45">
      <w:pPr>
        <w:numPr>
          <w:ilvl w:val="1"/>
          <w:numId w:val="16"/>
        </w:numPr>
        <w:tabs>
          <w:tab w:val="clear" w:pos="1080"/>
        </w:tabs>
        <w:ind w:left="567" w:hanging="567"/>
        <w:rPr>
          <w:bCs/>
          <w:iCs/>
        </w:rPr>
      </w:pPr>
      <w:r w:rsidRPr="00613103">
        <w:t>Lege injectieflacons, ontsmettingsdoekjes en andere gebruikte spullen kunnen worden weggegooid met het huishoudelijk afval.</w:t>
      </w:r>
    </w:p>
    <w:p w14:paraId="7833C858" w14:textId="77777777" w:rsidR="00030A0D" w:rsidRPr="00613103" w:rsidRDefault="00030A0D" w:rsidP="00B75A45">
      <w:pPr>
        <w:jc w:val="center"/>
        <w:rPr>
          <w:b/>
        </w:rPr>
      </w:pPr>
      <w:r w:rsidRPr="00613103">
        <w:br w:type="page"/>
      </w:r>
      <w:r w:rsidRPr="00613103">
        <w:rPr>
          <w:b/>
        </w:rPr>
        <w:lastRenderedPageBreak/>
        <w:t>Bijsluiter: informatie voor de gebruiker</w:t>
      </w:r>
    </w:p>
    <w:p w14:paraId="7599D805" w14:textId="77777777" w:rsidR="00030A0D" w:rsidRPr="00613103" w:rsidRDefault="00030A0D" w:rsidP="00B75A45">
      <w:pPr>
        <w:rPr>
          <w:b/>
        </w:rPr>
      </w:pPr>
    </w:p>
    <w:p w14:paraId="2A0121FE" w14:textId="77777777" w:rsidR="00030A0D" w:rsidRPr="00613103" w:rsidRDefault="00030A0D" w:rsidP="00B75A45">
      <w:pPr>
        <w:numPr>
          <w:ilvl w:val="12"/>
          <w:numId w:val="0"/>
        </w:numPr>
        <w:jc w:val="center"/>
        <w:rPr>
          <w:b/>
          <w:bCs/>
        </w:rPr>
      </w:pPr>
      <w:r w:rsidRPr="00613103">
        <w:rPr>
          <w:b/>
          <w:bCs/>
        </w:rPr>
        <w:t>STELARA 45 mg oplossing voor injectie in een voorgevulde spuit</w:t>
      </w:r>
    </w:p>
    <w:p w14:paraId="0881CF97" w14:textId="77777777" w:rsidR="00030A0D" w:rsidRPr="00613103" w:rsidRDefault="00030A0D" w:rsidP="00B75A45">
      <w:pPr>
        <w:numPr>
          <w:ilvl w:val="12"/>
          <w:numId w:val="0"/>
        </w:numPr>
        <w:jc w:val="center"/>
      </w:pPr>
      <w:r w:rsidRPr="00613103">
        <w:t>ustekinumab</w:t>
      </w:r>
    </w:p>
    <w:p w14:paraId="77057DD0" w14:textId="77777777" w:rsidR="00030A0D" w:rsidRPr="00613103" w:rsidRDefault="00030A0D" w:rsidP="00B75A45">
      <w:pPr>
        <w:jc w:val="center"/>
      </w:pPr>
    </w:p>
    <w:p w14:paraId="28B889FA" w14:textId="77777777" w:rsidR="00030A0D" w:rsidRPr="00613103" w:rsidRDefault="00030A0D" w:rsidP="00B75A45">
      <w:pPr>
        <w:keepNext/>
        <w:widowControl w:val="0"/>
        <w:rPr>
          <w:b/>
        </w:rPr>
      </w:pPr>
      <w:r w:rsidRPr="00613103">
        <w:rPr>
          <w:b/>
          <w:bCs/>
        </w:rPr>
        <w:t>Lees goed de hele bijsluiter voordat u dit geneesmiddel gaat gebruiken want er staat belangrijke informatie in voor u.</w:t>
      </w:r>
    </w:p>
    <w:p w14:paraId="4A920793" w14:textId="77777777" w:rsidR="00030A0D" w:rsidRPr="00613103" w:rsidRDefault="00030A0D" w:rsidP="00B75A45">
      <w:pPr>
        <w:keepNext/>
        <w:widowControl w:val="0"/>
        <w:rPr>
          <w:b/>
        </w:rPr>
      </w:pPr>
    </w:p>
    <w:p w14:paraId="5F395E61" w14:textId="77777777" w:rsidR="00030A0D" w:rsidRPr="00613103" w:rsidRDefault="00030A0D" w:rsidP="00B75A45">
      <w:pPr>
        <w:keepNext/>
        <w:widowControl w:val="0"/>
        <w:rPr>
          <w:b/>
        </w:rPr>
      </w:pPr>
      <w:r w:rsidRPr="00613103">
        <w:rPr>
          <w:b/>
        </w:rPr>
        <w:t>Deze bijsluiter is geschreven voor de persoon die het geneesmiddel gebruikt. Als u de ouder of de verzorger bent die Stelara aan een kind zal toedienen, lees deze informatie dan zorgvuldig.</w:t>
      </w:r>
    </w:p>
    <w:p w14:paraId="36E6901F" w14:textId="77777777" w:rsidR="00030A0D" w:rsidRPr="00613103" w:rsidRDefault="00030A0D" w:rsidP="00B75A45">
      <w:pPr>
        <w:keepNext/>
        <w:tabs>
          <w:tab w:val="clear" w:pos="567"/>
          <w:tab w:val="left" w:pos="0"/>
        </w:tabs>
        <w:suppressAutoHyphens/>
        <w:rPr>
          <w:b/>
          <w:bCs/>
        </w:rPr>
      </w:pPr>
    </w:p>
    <w:p w14:paraId="4633C9C8" w14:textId="77777777" w:rsidR="00030A0D" w:rsidRPr="00613103" w:rsidRDefault="00030A0D" w:rsidP="00B75A45">
      <w:pPr>
        <w:numPr>
          <w:ilvl w:val="0"/>
          <w:numId w:val="60"/>
        </w:numPr>
        <w:suppressAutoHyphens/>
        <w:ind w:left="567" w:hanging="567"/>
      </w:pPr>
      <w:r w:rsidRPr="00613103">
        <w:t>Bewaar deze bijsluiter. Misschien heeft u hem later weer nodig.</w:t>
      </w:r>
    </w:p>
    <w:p w14:paraId="4BD0D34D" w14:textId="77777777" w:rsidR="00030A0D" w:rsidRPr="00613103" w:rsidRDefault="00030A0D" w:rsidP="00B75A45">
      <w:pPr>
        <w:numPr>
          <w:ilvl w:val="0"/>
          <w:numId w:val="60"/>
        </w:numPr>
        <w:suppressAutoHyphens/>
        <w:ind w:left="567" w:hanging="567"/>
      </w:pPr>
      <w:r w:rsidRPr="00613103">
        <w:t>Heeft u nog vragen? Neem dan contact op met uw arts of apotheker.</w:t>
      </w:r>
    </w:p>
    <w:p w14:paraId="2546FC0E" w14:textId="77777777" w:rsidR="00030A0D" w:rsidRPr="00613103" w:rsidRDefault="00030A0D" w:rsidP="00B75A45">
      <w:pPr>
        <w:numPr>
          <w:ilvl w:val="0"/>
          <w:numId w:val="60"/>
        </w:numPr>
        <w:suppressAutoHyphens/>
        <w:ind w:left="567" w:hanging="567"/>
      </w:pPr>
      <w:r w:rsidRPr="00613103">
        <w:t>Geef dit geneesmiddel niet door aan anderen, want het is alleen aan u voorgeschreven. Het kan schadelijk zijn voor anderen, ook al hebben zij dezelfde klachten als u.</w:t>
      </w:r>
    </w:p>
    <w:p w14:paraId="2F4058B6" w14:textId="77777777" w:rsidR="00030A0D" w:rsidRPr="00613103" w:rsidRDefault="00030A0D" w:rsidP="00B75A45">
      <w:pPr>
        <w:numPr>
          <w:ilvl w:val="0"/>
          <w:numId w:val="60"/>
        </w:numPr>
        <w:suppressAutoHyphens/>
        <w:ind w:left="567" w:hanging="567"/>
      </w:pPr>
      <w:r w:rsidRPr="00613103">
        <w:t>Krijgt u last van een van de bijwerkingen die in rubriek 4 staan? Of krijgt u een bijwerking die niet in deze bijsluiter staat? Neem dan contact op met uw arts of apotheker.</w:t>
      </w:r>
    </w:p>
    <w:p w14:paraId="52981DBA" w14:textId="77777777" w:rsidR="00030A0D" w:rsidRPr="00613103" w:rsidRDefault="00030A0D" w:rsidP="00B75A45"/>
    <w:p w14:paraId="30B939B8" w14:textId="77777777" w:rsidR="00030A0D" w:rsidRPr="00613103" w:rsidRDefault="00030A0D" w:rsidP="00B75A45">
      <w:pPr>
        <w:keepNext/>
        <w:rPr>
          <w:b/>
        </w:rPr>
      </w:pPr>
      <w:r w:rsidRPr="00613103">
        <w:rPr>
          <w:b/>
        </w:rPr>
        <w:t>Inhoud van deze bijsluiter</w:t>
      </w:r>
    </w:p>
    <w:p w14:paraId="4CE816D1" w14:textId="77777777" w:rsidR="00030A0D" w:rsidRPr="00613103" w:rsidRDefault="00030A0D" w:rsidP="00B75A45">
      <w:r w:rsidRPr="00613103">
        <w:t>1.</w:t>
      </w:r>
      <w:r w:rsidRPr="00613103">
        <w:tab/>
        <w:t>Wat is Stelara en waarvoor wordt dit middel gebruikt?</w:t>
      </w:r>
    </w:p>
    <w:p w14:paraId="7EC03AFF" w14:textId="77777777" w:rsidR="00030A0D" w:rsidRPr="00613103" w:rsidRDefault="00030A0D" w:rsidP="00B75A45">
      <w:r w:rsidRPr="00613103">
        <w:t>2.</w:t>
      </w:r>
      <w:r w:rsidRPr="00613103">
        <w:tab/>
        <w:t xml:space="preserve">Wanneer mag u dit middel niet </w:t>
      </w:r>
      <w:r w:rsidRPr="00613103">
        <w:rPr>
          <w:szCs w:val="22"/>
        </w:rPr>
        <w:t>g</w:t>
      </w:r>
      <w:r w:rsidRPr="00613103">
        <w:t>ebruiken of moet u er extra voorzichtig mee zijn?</w:t>
      </w:r>
    </w:p>
    <w:p w14:paraId="2FA43822" w14:textId="77777777" w:rsidR="00030A0D" w:rsidRPr="00613103" w:rsidRDefault="00030A0D" w:rsidP="00B75A45">
      <w:r w:rsidRPr="00613103">
        <w:t>3.</w:t>
      </w:r>
      <w:r w:rsidRPr="00613103">
        <w:tab/>
        <w:t>Hoe gebruikt u dit middel?</w:t>
      </w:r>
    </w:p>
    <w:p w14:paraId="4A0A2E9E" w14:textId="77777777" w:rsidR="00030A0D" w:rsidRPr="00613103" w:rsidRDefault="00030A0D" w:rsidP="00B75A45">
      <w:r w:rsidRPr="00613103">
        <w:t>4.</w:t>
      </w:r>
      <w:r w:rsidRPr="00613103">
        <w:tab/>
        <w:t>Mogelijke bijwerkingen</w:t>
      </w:r>
    </w:p>
    <w:p w14:paraId="03AB3B12" w14:textId="77777777" w:rsidR="00030A0D" w:rsidRPr="00613103" w:rsidRDefault="00030A0D" w:rsidP="00B75A45">
      <w:r w:rsidRPr="00613103">
        <w:t>5.</w:t>
      </w:r>
      <w:r w:rsidRPr="00613103">
        <w:tab/>
        <w:t>Hoe bewaart u dit middel?</w:t>
      </w:r>
    </w:p>
    <w:p w14:paraId="5B05C295" w14:textId="77777777" w:rsidR="00030A0D" w:rsidRPr="00613103" w:rsidRDefault="00030A0D" w:rsidP="00B75A45">
      <w:r w:rsidRPr="00613103">
        <w:t>6.</w:t>
      </w:r>
      <w:r w:rsidRPr="00613103">
        <w:tab/>
      </w:r>
      <w:r w:rsidRPr="00613103">
        <w:rPr>
          <w:szCs w:val="24"/>
        </w:rPr>
        <w:t>I</w:t>
      </w:r>
      <w:r w:rsidRPr="00613103">
        <w:t xml:space="preserve">nhoud van de verpakking </w:t>
      </w:r>
      <w:r w:rsidRPr="00613103">
        <w:rPr>
          <w:szCs w:val="24"/>
        </w:rPr>
        <w:t>en overige</w:t>
      </w:r>
      <w:r w:rsidRPr="00613103">
        <w:t xml:space="preserve"> informatie</w:t>
      </w:r>
    </w:p>
    <w:p w14:paraId="0706ABF1" w14:textId="77777777" w:rsidR="00030A0D" w:rsidRPr="00613103" w:rsidRDefault="00030A0D" w:rsidP="00B75A45">
      <w:pPr>
        <w:numPr>
          <w:ilvl w:val="12"/>
          <w:numId w:val="0"/>
        </w:numPr>
      </w:pPr>
    </w:p>
    <w:p w14:paraId="25FEFFEA" w14:textId="77777777" w:rsidR="00030A0D" w:rsidRPr="00613103" w:rsidRDefault="00030A0D" w:rsidP="00B75A45">
      <w:pPr>
        <w:numPr>
          <w:ilvl w:val="12"/>
          <w:numId w:val="0"/>
        </w:numPr>
      </w:pPr>
    </w:p>
    <w:p w14:paraId="42AC72CC" w14:textId="77777777" w:rsidR="00030A0D" w:rsidRPr="00613103" w:rsidRDefault="00030A0D" w:rsidP="00B75A45">
      <w:pPr>
        <w:keepNext/>
        <w:ind w:left="567" w:hanging="567"/>
        <w:outlineLvl w:val="2"/>
        <w:rPr>
          <w:b/>
          <w:bCs/>
        </w:rPr>
      </w:pPr>
      <w:r w:rsidRPr="00613103">
        <w:rPr>
          <w:b/>
          <w:bCs/>
        </w:rPr>
        <w:t>1.</w:t>
      </w:r>
      <w:r w:rsidRPr="00613103">
        <w:rPr>
          <w:b/>
          <w:bCs/>
        </w:rPr>
        <w:tab/>
        <w:t>Wat is Stelara en waarvoor wordt dit middel gebruikt?</w:t>
      </w:r>
    </w:p>
    <w:p w14:paraId="6CBCDE30" w14:textId="77777777" w:rsidR="00030A0D" w:rsidRPr="00613103" w:rsidRDefault="00030A0D" w:rsidP="00B75A45">
      <w:pPr>
        <w:keepNext/>
      </w:pPr>
    </w:p>
    <w:p w14:paraId="24A4CEBA" w14:textId="77777777" w:rsidR="00030A0D" w:rsidRPr="00613103" w:rsidRDefault="00030A0D" w:rsidP="00B75A45">
      <w:pPr>
        <w:keepNext/>
        <w:rPr>
          <w:b/>
        </w:rPr>
      </w:pPr>
      <w:r w:rsidRPr="00613103">
        <w:rPr>
          <w:b/>
        </w:rPr>
        <w:t>Wat is Stelara?</w:t>
      </w:r>
    </w:p>
    <w:p w14:paraId="619B6FA3" w14:textId="77777777" w:rsidR="00030A0D" w:rsidRPr="00613103" w:rsidRDefault="00030A0D" w:rsidP="00B75A45">
      <w:r w:rsidRPr="00613103">
        <w:t>Stelara bevat het werkzaam bestanddeel ‘ustekinumab’, een monoklonaal antilichaam. Monoklonale antilichamen zijn eiwitten die specifiek bepaalde eiwitten in het lichaam herkennen en zich eraan binden.</w:t>
      </w:r>
    </w:p>
    <w:p w14:paraId="2316B7A7" w14:textId="77777777" w:rsidR="00030A0D" w:rsidRPr="00613103" w:rsidRDefault="00030A0D" w:rsidP="00B75A45"/>
    <w:p w14:paraId="399049AD" w14:textId="77777777" w:rsidR="00030A0D" w:rsidRPr="00613103" w:rsidRDefault="00030A0D" w:rsidP="00B75A45">
      <w:r w:rsidRPr="00613103">
        <w:t>Stelara behoort tot de groep van geneesmiddelen met de naam ‘immunosuppressiva’. Deze geneesmiddelen werken door een deel van het afweersysteem te verzwakken.</w:t>
      </w:r>
    </w:p>
    <w:p w14:paraId="6F673AAD" w14:textId="77777777" w:rsidR="00030A0D" w:rsidRPr="00613103" w:rsidRDefault="00030A0D" w:rsidP="00B75A45"/>
    <w:p w14:paraId="6642EDF7" w14:textId="77777777" w:rsidR="00030A0D" w:rsidRPr="00613103" w:rsidRDefault="00030A0D" w:rsidP="00B75A45">
      <w:pPr>
        <w:keepNext/>
        <w:rPr>
          <w:b/>
          <w:szCs w:val="22"/>
        </w:rPr>
      </w:pPr>
      <w:r w:rsidRPr="00613103">
        <w:rPr>
          <w:b/>
          <w:szCs w:val="22"/>
        </w:rPr>
        <w:t>Waarvoor wordt dit middel gebruikt?</w:t>
      </w:r>
    </w:p>
    <w:p w14:paraId="30B004F5" w14:textId="77777777" w:rsidR="00030A0D" w:rsidRPr="00613103" w:rsidRDefault="00030A0D" w:rsidP="00B75A45">
      <w:pPr>
        <w:rPr>
          <w:szCs w:val="22"/>
        </w:rPr>
      </w:pPr>
      <w:r w:rsidRPr="00613103">
        <w:rPr>
          <w:szCs w:val="22"/>
        </w:rPr>
        <w:t xml:space="preserve">Stelara </w:t>
      </w:r>
      <w:r w:rsidRPr="00613103">
        <w:t>wordt gebruikt om de volgende ontstekingsziekten te behandelen</w:t>
      </w:r>
      <w:r w:rsidRPr="00613103">
        <w:rPr>
          <w:szCs w:val="22"/>
        </w:rPr>
        <w:t>:</w:t>
      </w:r>
    </w:p>
    <w:p w14:paraId="6BBAF7E1" w14:textId="77777777" w:rsidR="00030A0D" w:rsidRPr="00613103" w:rsidRDefault="00030A0D" w:rsidP="00B75A45">
      <w:pPr>
        <w:numPr>
          <w:ilvl w:val="1"/>
          <w:numId w:val="16"/>
        </w:numPr>
        <w:ind w:left="567" w:hanging="567"/>
        <w:rPr>
          <w:szCs w:val="22"/>
        </w:rPr>
      </w:pPr>
      <w:r w:rsidRPr="00613103">
        <w:rPr>
          <w:szCs w:val="22"/>
        </w:rPr>
        <w:t xml:space="preserve">plaque psoriasis - </w:t>
      </w:r>
      <w:r w:rsidRPr="00613103">
        <w:t>bij volwassenen en bij kinderen van 6 jaar en ouder</w:t>
      </w:r>
    </w:p>
    <w:p w14:paraId="7EC45A83" w14:textId="77777777" w:rsidR="00030A0D" w:rsidRPr="00613103" w:rsidRDefault="00030A0D" w:rsidP="00B75A45">
      <w:pPr>
        <w:numPr>
          <w:ilvl w:val="1"/>
          <w:numId w:val="16"/>
        </w:numPr>
        <w:ind w:left="567" w:hanging="567"/>
      </w:pPr>
      <w:r w:rsidRPr="00613103">
        <w:rPr>
          <w:szCs w:val="22"/>
        </w:rPr>
        <w:t xml:space="preserve">arthritis psoriatica (gewrichtspsoriasis) - </w:t>
      </w:r>
      <w:r w:rsidRPr="00613103">
        <w:t>bij volwassenen</w:t>
      </w:r>
    </w:p>
    <w:p w14:paraId="4DD14375" w14:textId="6026DC18" w:rsidR="00030A0D" w:rsidRPr="00613103" w:rsidRDefault="00030A0D" w:rsidP="00B75A45">
      <w:pPr>
        <w:numPr>
          <w:ilvl w:val="1"/>
          <w:numId w:val="16"/>
        </w:numPr>
        <w:ind w:left="567" w:hanging="567"/>
      </w:pPr>
      <w:r w:rsidRPr="00613103">
        <w:rPr>
          <w:szCs w:val="22"/>
        </w:rPr>
        <w:t>matige tot ernstige ziekte van Crohn - bij volwassenen</w:t>
      </w:r>
      <w:r w:rsidRPr="00613103">
        <w:t xml:space="preserve"> en bij kinderen van 2 jaar en ouder</w:t>
      </w:r>
    </w:p>
    <w:p w14:paraId="7015C0AF" w14:textId="1F69A303" w:rsidR="00030A0D" w:rsidRPr="00613103" w:rsidRDefault="00030A0D" w:rsidP="00B75A45">
      <w:pPr>
        <w:numPr>
          <w:ilvl w:val="1"/>
          <w:numId w:val="16"/>
        </w:numPr>
        <w:ind w:left="567" w:hanging="567"/>
        <w:rPr>
          <w:szCs w:val="22"/>
        </w:rPr>
      </w:pPr>
      <w:r w:rsidRPr="00613103">
        <w:rPr>
          <w:szCs w:val="22"/>
        </w:rPr>
        <w:t>matige tot ernstige colitis ulcerosa - bij volwassenen</w:t>
      </w:r>
      <w:ins w:id="1812" w:author="ACOLAD" w:date="2026-04-27T13:33:00Z">
        <w:r w:rsidR="00974694" w:rsidRPr="00974694">
          <w:t xml:space="preserve"> </w:t>
        </w:r>
        <w:r w:rsidR="00974694" w:rsidRPr="00613103">
          <w:t>en bij kinderen van 2 jaar en ouder</w:t>
        </w:r>
      </w:ins>
    </w:p>
    <w:p w14:paraId="0D8DE9F8" w14:textId="77777777" w:rsidR="00030A0D" w:rsidRPr="00613103" w:rsidRDefault="00030A0D" w:rsidP="00B75A45"/>
    <w:p w14:paraId="18559441" w14:textId="77777777" w:rsidR="00030A0D" w:rsidRPr="00613103" w:rsidRDefault="00030A0D" w:rsidP="00B75A45">
      <w:pPr>
        <w:keepNext/>
        <w:rPr>
          <w:b/>
        </w:rPr>
      </w:pPr>
      <w:r w:rsidRPr="00613103">
        <w:rPr>
          <w:b/>
        </w:rPr>
        <w:t>Plaque psoriasis</w:t>
      </w:r>
    </w:p>
    <w:p w14:paraId="26254E31" w14:textId="77777777" w:rsidR="00030A0D" w:rsidRPr="00613103" w:rsidRDefault="00030A0D" w:rsidP="00B75A45">
      <w:r w:rsidRPr="00613103">
        <w:t>Plaque psoriasis is een huidaandoening die ontsteking van huid en nagels veroorzaakt. Stelara zal de ontsteking en andere verschijnselen van de ziekte verminderen.</w:t>
      </w:r>
    </w:p>
    <w:p w14:paraId="003579B5" w14:textId="77777777" w:rsidR="00030A0D" w:rsidRPr="00613103" w:rsidRDefault="00030A0D" w:rsidP="00B75A45"/>
    <w:p w14:paraId="1E8AC84F" w14:textId="77777777" w:rsidR="00030A0D" w:rsidRPr="00613103" w:rsidRDefault="00030A0D" w:rsidP="00B75A45">
      <w:r w:rsidRPr="00613103">
        <w:t>Stelara wordt gebruikt bij volwassenen met matige tot ernstige plaque psoriasis die ciclosporine, methotrexaat of lichttherapie niet kunnen gebruiken of bij wie deze behandelingen niet werkten.</w:t>
      </w:r>
    </w:p>
    <w:p w14:paraId="4D3330FA" w14:textId="77777777" w:rsidR="00030A0D" w:rsidRPr="00613103" w:rsidRDefault="00030A0D" w:rsidP="00B75A45"/>
    <w:p w14:paraId="3FEACA7A" w14:textId="77777777" w:rsidR="00030A0D" w:rsidRPr="00613103" w:rsidRDefault="00030A0D" w:rsidP="00B75A45">
      <w:r w:rsidRPr="00613103">
        <w:t>Stelara wordt gebruikt bij kinderen en jongeren van 6</w:t>
      </w:r>
      <w:r w:rsidRPr="00613103">
        <w:rPr>
          <w:iCs/>
        </w:rPr>
        <w:t> jaar en ouder</w:t>
      </w:r>
      <w:r w:rsidRPr="00613103">
        <w:t xml:space="preserve"> met matige tot ernstige plaque psoriasis die lichttherapie of andere systemische (van het hele lichaam) behandelingen niet kunnen verdragen of bij wie deze behandelingen niet werkten.</w:t>
      </w:r>
    </w:p>
    <w:p w14:paraId="2D667420" w14:textId="77777777" w:rsidR="00030A0D" w:rsidRPr="00613103" w:rsidRDefault="00030A0D" w:rsidP="00B75A45"/>
    <w:p w14:paraId="4E81C63E" w14:textId="77777777" w:rsidR="00030A0D" w:rsidRPr="00613103" w:rsidRDefault="00030A0D" w:rsidP="00B75A45">
      <w:pPr>
        <w:keepNext/>
        <w:rPr>
          <w:b/>
        </w:rPr>
      </w:pPr>
      <w:r w:rsidRPr="00613103">
        <w:rPr>
          <w:b/>
        </w:rPr>
        <w:lastRenderedPageBreak/>
        <w:t>Arthritis psoriatica</w:t>
      </w:r>
    </w:p>
    <w:p w14:paraId="639F1176" w14:textId="77777777" w:rsidR="00030A0D" w:rsidRPr="00613103" w:rsidRDefault="00030A0D" w:rsidP="00B75A45">
      <w:pPr>
        <w:autoSpaceDE w:val="0"/>
        <w:autoSpaceDN w:val="0"/>
        <w:adjustRightInd w:val="0"/>
        <w:rPr>
          <w:szCs w:val="22"/>
        </w:rPr>
      </w:pPr>
      <w:r w:rsidRPr="00613103">
        <w:rPr>
          <w:szCs w:val="22"/>
        </w:rPr>
        <w:t>Arthritis psoriatica is een ontstekingsziekte van de gewrichten, gewoonlijk samen voorkomend met psoriasis. Als u actieve arthritis psoriatica heeft, zult u eerst andere geneesmiddelen krijgen. Als u op die geneesmiddelen niet goed genoeg reageert, kunt u Stelara krijgen om:</w:t>
      </w:r>
    </w:p>
    <w:p w14:paraId="686DCD02" w14:textId="77777777" w:rsidR="00030A0D" w:rsidRPr="00613103" w:rsidRDefault="00030A0D" w:rsidP="00B75A45">
      <w:pPr>
        <w:numPr>
          <w:ilvl w:val="1"/>
          <w:numId w:val="16"/>
        </w:numPr>
        <w:ind w:left="567" w:hanging="567"/>
        <w:rPr>
          <w:szCs w:val="22"/>
        </w:rPr>
      </w:pPr>
      <w:r w:rsidRPr="00613103">
        <w:rPr>
          <w:szCs w:val="22"/>
        </w:rPr>
        <w:t>ervoor te zorgen dat de klachten en symptomen van uw ziekte afnemen;</w:t>
      </w:r>
    </w:p>
    <w:p w14:paraId="575EAA34" w14:textId="77777777" w:rsidR="00030A0D" w:rsidRPr="00613103" w:rsidRDefault="00030A0D" w:rsidP="00B75A45">
      <w:pPr>
        <w:numPr>
          <w:ilvl w:val="1"/>
          <w:numId w:val="16"/>
        </w:numPr>
        <w:ind w:left="567" w:hanging="567"/>
        <w:rPr>
          <w:szCs w:val="22"/>
        </w:rPr>
      </w:pPr>
      <w:r w:rsidRPr="00613103">
        <w:rPr>
          <w:szCs w:val="22"/>
        </w:rPr>
        <w:t>ervoor te zorgen dat u lichamelijk beter functioneert;</w:t>
      </w:r>
    </w:p>
    <w:p w14:paraId="65B47CFB" w14:textId="77777777" w:rsidR="00030A0D" w:rsidRPr="00613103" w:rsidRDefault="00030A0D" w:rsidP="00B75A45">
      <w:pPr>
        <w:numPr>
          <w:ilvl w:val="1"/>
          <w:numId w:val="16"/>
        </w:numPr>
        <w:ind w:left="567" w:hanging="567"/>
        <w:rPr>
          <w:szCs w:val="22"/>
        </w:rPr>
      </w:pPr>
      <w:r w:rsidRPr="00613103">
        <w:rPr>
          <w:szCs w:val="22"/>
        </w:rPr>
        <w:t>ervoor te zorgen dat de schade aan uw gewrichten wordt vertraagd.</w:t>
      </w:r>
    </w:p>
    <w:p w14:paraId="582B9F32" w14:textId="77777777" w:rsidR="00030A0D" w:rsidRPr="00613103" w:rsidRDefault="00030A0D" w:rsidP="00B75A45"/>
    <w:p w14:paraId="1C871E3A" w14:textId="77777777" w:rsidR="00030A0D" w:rsidRPr="00613103" w:rsidRDefault="00030A0D" w:rsidP="00B75A45">
      <w:pPr>
        <w:keepNext/>
        <w:widowControl w:val="0"/>
        <w:rPr>
          <w:b/>
        </w:rPr>
      </w:pPr>
      <w:r w:rsidRPr="00613103">
        <w:rPr>
          <w:b/>
        </w:rPr>
        <w:t>Ziekte van Crohn</w:t>
      </w:r>
    </w:p>
    <w:p w14:paraId="069F617A" w14:textId="77777777" w:rsidR="00030A0D" w:rsidRPr="00613103" w:rsidRDefault="00030A0D" w:rsidP="00B75A45">
      <w:r w:rsidRPr="00613103">
        <w:t>De ziekte van Crohn is een ontstekingsziekte van de darm. Als u de ziekte van Crohn heeft, krijgt u eerst andere medicijnen. Als u niet goed genoeg op deze medicijnen reageert of deze medicijnen niet verdraagt, kunt u met Stelara worden behandeld om de klachten en symptomen van uw ziekte te verminderen.</w:t>
      </w:r>
    </w:p>
    <w:p w14:paraId="2B6B46F6" w14:textId="77777777" w:rsidR="00030A0D" w:rsidRPr="00613103" w:rsidRDefault="00030A0D" w:rsidP="00B75A45"/>
    <w:p w14:paraId="4D8E0357" w14:textId="77777777" w:rsidR="00030A0D" w:rsidRPr="00613103" w:rsidRDefault="00030A0D" w:rsidP="00B75A45">
      <w:pPr>
        <w:keepNext/>
        <w:widowControl w:val="0"/>
        <w:rPr>
          <w:b/>
        </w:rPr>
      </w:pPr>
      <w:r w:rsidRPr="00613103">
        <w:rPr>
          <w:b/>
        </w:rPr>
        <w:t>Colitis ulcerosa</w:t>
      </w:r>
    </w:p>
    <w:p w14:paraId="5C22EE61" w14:textId="77777777" w:rsidR="00030A0D" w:rsidRPr="00613103" w:rsidRDefault="00030A0D" w:rsidP="00B75A45">
      <w:r w:rsidRPr="00613103">
        <w:t>Colitis ulcerosa is een ontstekingsziekte van de darm. Als u colitis ulcerosa heeft, krijgt u eerst andere medicijnen. Als u niet goed genoeg op deze medicijnen reageert of deze medicijnen niet verdraagt, kunt u met Stelara worden behandeld om de klachten en symptomen van uw ziekte te verminderen.</w:t>
      </w:r>
    </w:p>
    <w:p w14:paraId="431FEDE8" w14:textId="77777777" w:rsidR="00030A0D" w:rsidRPr="00613103" w:rsidRDefault="00030A0D" w:rsidP="00B75A45"/>
    <w:p w14:paraId="3AF6C1FC" w14:textId="77777777" w:rsidR="00030A0D" w:rsidRPr="00613103" w:rsidRDefault="00030A0D" w:rsidP="00B75A45">
      <w:pPr>
        <w:numPr>
          <w:ilvl w:val="12"/>
          <w:numId w:val="0"/>
        </w:numPr>
      </w:pPr>
    </w:p>
    <w:p w14:paraId="277CBF2F" w14:textId="77777777" w:rsidR="00030A0D" w:rsidRPr="00613103" w:rsidRDefault="00030A0D" w:rsidP="00B75A45">
      <w:pPr>
        <w:keepNext/>
        <w:ind w:left="567" w:hanging="567"/>
        <w:outlineLvl w:val="2"/>
        <w:rPr>
          <w:b/>
          <w:bCs/>
        </w:rPr>
      </w:pPr>
      <w:r w:rsidRPr="00613103">
        <w:rPr>
          <w:b/>
          <w:bCs/>
        </w:rPr>
        <w:t>2.</w:t>
      </w:r>
      <w:r w:rsidRPr="00613103">
        <w:rPr>
          <w:b/>
          <w:bCs/>
        </w:rPr>
        <w:tab/>
        <w:t>Wanneer mag u dit middel niet gebruiken of moet u er extra voorzichtig mee zijn?</w:t>
      </w:r>
    </w:p>
    <w:p w14:paraId="77BF315B" w14:textId="77777777" w:rsidR="00030A0D" w:rsidRPr="00613103" w:rsidRDefault="00030A0D" w:rsidP="00B75A45">
      <w:pPr>
        <w:keepNext/>
        <w:numPr>
          <w:ilvl w:val="12"/>
          <w:numId w:val="0"/>
        </w:numPr>
      </w:pPr>
    </w:p>
    <w:p w14:paraId="7CD5749A" w14:textId="77777777" w:rsidR="00030A0D" w:rsidRPr="00613103" w:rsidRDefault="00030A0D" w:rsidP="00B75A45">
      <w:pPr>
        <w:keepNext/>
        <w:numPr>
          <w:ilvl w:val="12"/>
          <w:numId w:val="0"/>
        </w:numPr>
        <w:rPr>
          <w:b/>
        </w:rPr>
      </w:pPr>
      <w:r w:rsidRPr="00613103">
        <w:rPr>
          <w:b/>
        </w:rPr>
        <w:t xml:space="preserve">Wanneer mag u </w:t>
      </w:r>
      <w:r w:rsidRPr="00613103">
        <w:rPr>
          <w:b/>
          <w:bCs/>
        </w:rPr>
        <w:t>dit middel</w:t>
      </w:r>
      <w:r w:rsidRPr="00613103">
        <w:rPr>
          <w:b/>
        </w:rPr>
        <w:t xml:space="preserve"> niet gebruiken?</w:t>
      </w:r>
    </w:p>
    <w:p w14:paraId="23E74496" w14:textId="77777777" w:rsidR="00030A0D" w:rsidRPr="00613103" w:rsidRDefault="00030A0D" w:rsidP="00B75A45">
      <w:pPr>
        <w:numPr>
          <w:ilvl w:val="1"/>
          <w:numId w:val="16"/>
        </w:numPr>
        <w:tabs>
          <w:tab w:val="clear" w:pos="1080"/>
          <w:tab w:val="num" w:pos="567"/>
        </w:tabs>
        <w:ind w:left="567" w:hanging="567"/>
      </w:pPr>
      <w:r w:rsidRPr="00613103">
        <w:rPr>
          <w:b/>
        </w:rPr>
        <w:t xml:space="preserve">U bent allergisch voor </w:t>
      </w:r>
      <w:r w:rsidRPr="00613103">
        <w:rPr>
          <w:szCs w:val="22"/>
        </w:rPr>
        <w:t>een</w:t>
      </w:r>
      <w:r w:rsidRPr="00613103">
        <w:t xml:space="preserve"> van de</w:t>
      </w:r>
      <w:r w:rsidRPr="00613103">
        <w:rPr>
          <w:szCs w:val="22"/>
        </w:rPr>
        <w:t xml:space="preserve"> </w:t>
      </w:r>
      <w:r w:rsidRPr="00613103">
        <w:t xml:space="preserve">stoffen in dit geneesmiddel. Deze stoffen kunt u vinden in </w:t>
      </w:r>
      <w:r w:rsidRPr="00613103">
        <w:rPr>
          <w:szCs w:val="22"/>
        </w:rPr>
        <w:t>rubriek </w:t>
      </w:r>
      <w:r w:rsidRPr="00613103">
        <w:t>6.</w:t>
      </w:r>
    </w:p>
    <w:p w14:paraId="7A3F0615" w14:textId="77777777" w:rsidR="00030A0D" w:rsidRPr="00613103" w:rsidRDefault="00030A0D" w:rsidP="00B75A45">
      <w:pPr>
        <w:numPr>
          <w:ilvl w:val="1"/>
          <w:numId w:val="16"/>
        </w:numPr>
        <w:tabs>
          <w:tab w:val="clear" w:pos="1080"/>
          <w:tab w:val="num" w:pos="567"/>
        </w:tabs>
        <w:ind w:left="567" w:hanging="567"/>
        <w:rPr>
          <w:bCs/>
          <w:iCs/>
        </w:rPr>
      </w:pPr>
      <w:r w:rsidRPr="00613103">
        <w:rPr>
          <w:b/>
        </w:rPr>
        <w:t>U heeft</w:t>
      </w:r>
      <w:r w:rsidRPr="00613103">
        <w:t xml:space="preserve"> </w:t>
      </w:r>
      <w:r w:rsidRPr="00613103">
        <w:rPr>
          <w:b/>
        </w:rPr>
        <w:t>een</w:t>
      </w:r>
      <w:r w:rsidRPr="00613103">
        <w:t xml:space="preserve"> </w:t>
      </w:r>
      <w:r w:rsidRPr="00613103">
        <w:rPr>
          <w:b/>
        </w:rPr>
        <w:t>actieve</w:t>
      </w:r>
      <w:r w:rsidRPr="00613103">
        <w:t xml:space="preserve"> </w:t>
      </w:r>
      <w:r w:rsidRPr="00613103">
        <w:rPr>
          <w:b/>
        </w:rPr>
        <w:t>infectie</w:t>
      </w:r>
      <w:r w:rsidRPr="00613103">
        <w:t xml:space="preserve"> die uw arts belangrijk vindt.</w:t>
      </w:r>
    </w:p>
    <w:p w14:paraId="5ED93A6E" w14:textId="77777777" w:rsidR="00030A0D" w:rsidRPr="00613103" w:rsidRDefault="00030A0D" w:rsidP="00B75A45"/>
    <w:p w14:paraId="4EA36FE4" w14:textId="77777777" w:rsidR="00030A0D" w:rsidRPr="00613103" w:rsidRDefault="00030A0D" w:rsidP="00B75A45">
      <w:r w:rsidRPr="00613103">
        <w:t xml:space="preserve">Als </w:t>
      </w:r>
      <w:r w:rsidRPr="00613103">
        <w:rPr>
          <w:szCs w:val="22"/>
        </w:rPr>
        <w:t xml:space="preserve">u niet </w:t>
      </w:r>
      <w:r w:rsidRPr="00613103">
        <w:t>zeker bent of een van de situaties hierboven op u van toepassing is, raadpleeg dan uw arts of apotheker alvorens Stelara te gebruiken.</w:t>
      </w:r>
    </w:p>
    <w:p w14:paraId="6F08672D" w14:textId="77777777" w:rsidR="00030A0D" w:rsidRPr="00613103" w:rsidRDefault="00030A0D" w:rsidP="00B75A45">
      <w:pPr>
        <w:numPr>
          <w:ilvl w:val="12"/>
          <w:numId w:val="0"/>
        </w:numPr>
      </w:pPr>
    </w:p>
    <w:p w14:paraId="306B1206" w14:textId="77777777" w:rsidR="00030A0D" w:rsidRPr="00613103" w:rsidRDefault="00030A0D" w:rsidP="00B75A45">
      <w:pPr>
        <w:keepNext/>
        <w:numPr>
          <w:ilvl w:val="12"/>
          <w:numId w:val="0"/>
        </w:numPr>
        <w:rPr>
          <w:b/>
        </w:rPr>
      </w:pPr>
      <w:r w:rsidRPr="00613103">
        <w:rPr>
          <w:b/>
          <w:bCs/>
        </w:rPr>
        <w:t>Wanneer moet u extra voorzichtig zijn met dit middel?</w:t>
      </w:r>
    </w:p>
    <w:p w14:paraId="169F4095" w14:textId="77777777" w:rsidR="00030A0D" w:rsidRPr="00613103" w:rsidRDefault="00030A0D" w:rsidP="00B75A45">
      <w:pPr>
        <w:rPr>
          <w:bCs/>
        </w:rPr>
      </w:pPr>
      <w:r w:rsidRPr="00613103">
        <w:t>Neem contact op met uw arts of apotheker voordat u dit middel gebruikt. Uw ar</w:t>
      </w:r>
      <w:r w:rsidRPr="00613103">
        <w:rPr>
          <w:bCs/>
          <w:iCs/>
        </w:rPr>
        <w:t>t</w:t>
      </w:r>
      <w:r w:rsidRPr="00613103">
        <w:t>s zal voor iedere behandeling controleren hoe gezond u bent. Zorg ervoor dat u uw arts voor iedere behandeling informeert over elke aandoening die u heeft. Zeg het ook tegen uw arts als u kortgeleden dichtbij iemand bent geweest die misschien tuberculose heeft. Uw arts zal u dan onderzoeken en een onderzoek laten doen op tuberculose, voordat u Stelara krijgt. Als uw arts vindt dat u risico loopt tuberculose te krijgen, kunt u geneesmiddelen krijgen om het te behandelen.</w:t>
      </w:r>
    </w:p>
    <w:p w14:paraId="767D43C8" w14:textId="77777777" w:rsidR="00030A0D" w:rsidRPr="00613103" w:rsidRDefault="00030A0D" w:rsidP="00B75A45"/>
    <w:p w14:paraId="3E9E3D94" w14:textId="77777777" w:rsidR="00030A0D" w:rsidRPr="00613103" w:rsidRDefault="00030A0D" w:rsidP="00B75A45">
      <w:pPr>
        <w:keepNext/>
        <w:rPr>
          <w:b/>
        </w:rPr>
      </w:pPr>
      <w:r w:rsidRPr="00613103">
        <w:rPr>
          <w:b/>
        </w:rPr>
        <w:t>Pas op voor ernstige bijwerkingen</w:t>
      </w:r>
    </w:p>
    <w:p w14:paraId="57AD1C39" w14:textId="77777777" w:rsidR="00030A0D" w:rsidRPr="00613103" w:rsidRDefault="00030A0D" w:rsidP="00B75A45">
      <w:pPr>
        <w:rPr>
          <w:b/>
          <w:bCs/>
        </w:rPr>
      </w:pPr>
      <w:r w:rsidRPr="00613103">
        <w:t>Stelara kan ernstige bijwerkingen veroorzaken, waaronder allergische reacties en infecties. U moet oppassen voor bepaalde ziekteverschijnselen als u Stelara gebruikt. Zie ‘Ernstige bijwerkingen’ in rubriek 4 voor een volledige lijst van deze bijwerkingen.</w:t>
      </w:r>
    </w:p>
    <w:p w14:paraId="27209F29" w14:textId="77777777" w:rsidR="00030A0D" w:rsidRPr="00613103" w:rsidRDefault="00030A0D" w:rsidP="00B75A45"/>
    <w:p w14:paraId="2986A350" w14:textId="77777777" w:rsidR="00030A0D" w:rsidRPr="00613103" w:rsidRDefault="00030A0D" w:rsidP="00B75A45">
      <w:pPr>
        <w:keepNext/>
        <w:rPr>
          <w:b/>
        </w:rPr>
      </w:pPr>
      <w:r w:rsidRPr="00613103">
        <w:rPr>
          <w:b/>
        </w:rPr>
        <w:t>Vertel uw arts voordat u Stelara gebruikt:</w:t>
      </w:r>
    </w:p>
    <w:p w14:paraId="2D340F7A" w14:textId="77777777" w:rsidR="00030A0D" w:rsidRPr="00613103" w:rsidRDefault="00030A0D" w:rsidP="00B75A45">
      <w:pPr>
        <w:numPr>
          <w:ilvl w:val="1"/>
          <w:numId w:val="16"/>
        </w:numPr>
        <w:tabs>
          <w:tab w:val="clear" w:pos="1080"/>
        </w:tabs>
        <w:ind w:left="567" w:hanging="567"/>
        <w:rPr>
          <w:bCs/>
          <w:iCs/>
        </w:rPr>
      </w:pPr>
      <w:r w:rsidRPr="00613103">
        <w:rPr>
          <w:b/>
          <w:bCs/>
        </w:rPr>
        <w:t>of u ooit een allergische reactie</w:t>
      </w:r>
      <w:r w:rsidRPr="00613103">
        <w:rPr>
          <w:bCs/>
        </w:rPr>
        <w:t xml:space="preserve"> tegen Stelara heeft gehad. Als u niet zeker bent, vraag het dan aan uw arts.</w:t>
      </w:r>
    </w:p>
    <w:p w14:paraId="414285E0" w14:textId="77777777" w:rsidR="00030A0D" w:rsidRPr="00613103" w:rsidRDefault="00030A0D" w:rsidP="00B75A45">
      <w:pPr>
        <w:numPr>
          <w:ilvl w:val="1"/>
          <w:numId w:val="16"/>
        </w:numPr>
        <w:tabs>
          <w:tab w:val="clear" w:pos="1080"/>
        </w:tabs>
        <w:ind w:left="567" w:hanging="567"/>
        <w:rPr>
          <w:bCs/>
          <w:iCs/>
        </w:rPr>
      </w:pPr>
      <w:r w:rsidRPr="00613103">
        <w:rPr>
          <w:b/>
          <w:bCs/>
        </w:rPr>
        <w:t>of</w:t>
      </w:r>
      <w:r w:rsidRPr="00613103">
        <w:t xml:space="preserve"> </w:t>
      </w:r>
      <w:r w:rsidRPr="00613103">
        <w:rPr>
          <w:b/>
        </w:rPr>
        <w:t>u ooit enige vorm van kanker heeft gehad</w:t>
      </w:r>
      <w:r w:rsidRPr="00613103">
        <w:t xml:space="preserve"> – </w:t>
      </w:r>
      <w:r w:rsidRPr="00613103">
        <w:rPr>
          <w:bCs/>
        </w:rPr>
        <w:t xml:space="preserve">dit moet omdat immunosuppressiva zoals </w:t>
      </w:r>
      <w:r w:rsidRPr="00613103">
        <w:t>Stelara een deel van het afweersysteem verzwakken. Dit kan het risico op kanker vergroten.</w:t>
      </w:r>
    </w:p>
    <w:p w14:paraId="3016B1F3" w14:textId="77777777" w:rsidR="00030A0D" w:rsidRPr="00613103" w:rsidRDefault="00030A0D" w:rsidP="00B75A45">
      <w:pPr>
        <w:numPr>
          <w:ilvl w:val="1"/>
          <w:numId w:val="16"/>
        </w:numPr>
        <w:tabs>
          <w:tab w:val="clear" w:pos="1080"/>
        </w:tabs>
        <w:ind w:left="567" w:hanging="567"/>
        <w:rPr>
          <w:bCs/>
          <w:iCs/>
        </w:rPr>
      </w:pPr>
      <w:r w:rsidRPr="00613103">
        <w:rPr>
          <w:b/>
          <w:bCs/>
        </w:rPr>
        <w:t>of u voor psoriasis bent behandeld met andere biologische geneesmiddelen (een geneesmiddel dat gemaakt is door een biologische bron en dat gewoonlijk met een injectie wordt gegeven)</w:t>
      </w:r>
      <w:r w:rsidRPr="00613103">
        <w:t xml:space="preserve"> – dan kan het risico op kanker groter zijn.</w:t>
      </w:r>
    </w:p>
    <w:p w14:paraId="71B58D5E" w14:textId="77777777" w:rsidR="00030A0D" w:rsidRPr="00613103" w:rsidRDefault="00030A0D" w:rsidP="00B75A45">
      <w:pPr>
        <w:numPr>
          <w:ilvl w:val="1"/>
          <w:numId w:val="16"/>
        </w:numPr>
        <w:tabs>
          <w:tab w:val="clear" w:pos="1080"/>
        </w:tabs>
        <w:ind w:left="567" w:hanging="567"/>
        <w:rPr>
          <w:bCs/>
          <w:iCs/>
        </w:rPr>
      </w:pPr>
      <w:r w:rsidRPr="00613103">
        <w:rPr>
          <w:b/>
          <w:bCs/>
        </w:rPr>
        <w:t>of u een infectie heeft of kortgeleden een infectie heeft gehad</w:t>
      </w:r>
      <w:r w:rsidRPr="00613103">
        <w:t>.</w:t>
      </w:r>
    </w:p>
    <w:p w14:paraId="5CFD4409" w14:textId="77777777" w:rsidR="00030A0D" w:rsidRPr="00613103" w:rsidRDefault="00030A0D" w:rsidP="00B75A45">
      <w:pPr>
        <w:numPr>
          <w:ilvl w:val="1"/>
          <w:numId w:val="16"/>
        </w:numPr>
        <w:tabs>
          <w:tab w:val="clear" w:pos="1080"/>
        </w:tabs>
        <w:ind w:left="567" w:hanging="567"/>
        <w:rPr>
          <w:bCs/>
          <w:iCs/>
        </w:rPr>
      </w:pPr>
      <w:r w:rsidRPr="00613103">
        <w:rPr>
          <w:b/>
          <w:bCs/>
        </w:rPr>
        <w:t xml:space="preserve">of u nieuwe laesies of laesies heeft die veranderen </w:t>
      </w:r>
      <w:r w:rsidRPr="00613103">
        <w:t>binnen de psoriasis zones of op de normale huid.</w:t>
      </w:r>
    </w:p>
    <w:p w14:paraId="7B27F4E4" w14:textId="77777777" w:rsidR="00030A0D" w:rsidRPr="00613103" w:rsidRDefault="00030A0D" w:rsidP="00B75A45">
      <w:pPr>
        <w:numPr>
          <w:ilvl w:val="1"/>
          <w:numId w:val="16"/>
        </w:numPr>
        <w:tabs>
          <w:tab w:val="clear" w:pos="1080"/>
        </w:tabs>
        <w:ind w:left="567" w:hanging="567"/>
      </w:pPr>
      <w:r w:rsidRPr="00613103">
        <w:rPr>
          <w:b/>
        </w:rPr>
        <w:t xml:space="preserve">of u ooit een allergische reactie tegen latex of tegen een injectie met Stelara heeft gehad– </w:t>
      </w:r>
      <w:r w:rsidRPr="00613103">
        <w:t xml:space="preserve">de verpakking van dit geneesmiddel bevat latexrubber, wat ernstige allergische reacties kan </w:t>
      </w:r>
      <w:r w:rsidRPr="00613103">
        <w:lastRenderedPageBreak/>
        <w:t>veroorzaken bij personen die gevoelig zijn voor latex. Zie ‘Pas op voor ernstige bijwerkingen’ in rubriek 4 voor de symptomen van een allergische reactie.</w:t>
      </w:r>
    </w:p>
    <w:p w14:paraId="46EAD70C" w14:textId="77777777" w:rsidR="00030A0D" w:rsidRPr="00613103" w:rsidRDefault="00030A0D" w:rsidP="00B75A45">
      <w:pPr>
        <w:numPr>
          <w:ilvl w:val="1"/>
          <w:numId w:val="16"/>
        </w:numPr>
        <w:tabs>
          <w:tab w:val="clear" w:pos="1080"/>
        </w:tabs>
        <w:ind w:left="567" w:hanging="567"/>
        <w:rPr>
          <w:bCs/>
          <w:iCs/>
        </w:rPr>
      </w:pPr>
      <w:r w:rsidRPr="00613103">
        <w:rPr>
          <w:b/>
        </w:rPr>
        <w:t xml:space="preserve">of u een andere behandeling voor psoriasis en/of arthritis psoriatica krijgt </w:t>
      </w:r>
      <w:r w:rsidRPr="00613103">
        <w:t>– zoals een ander immunosuppressivum of lichttherapie (als uw lichaam wordt behandeld met een soort ultraviolet (UV)-licht). Deze behandelingen kunnen ook een deel van het afweersysteem verzwakken. Het gelijktijdige gebruik van deze behandelingen met Stelara is niet onderzocht. Het is echter mogelijk dat het de kans op ziektes die te maken hebben met een verzwakt afweersysteem vergroot.</w:t>
      </w:r>
    </w:p>
    <w:p w14:paraId="3A48C9E4" w14:textId="77777777" w:rsidR="00030A0D" w:rsidRPr="00613103" w:rsidRDefault="00030A0D" w:rsidP="00B75A45">
      <w:pPr>
        <w:numPr>
          <w:ilvl w:val="1"/>
          <w:numId w:val="16"/>
        </w:numPr>
        <w:tabs>
          <w:tab w:val="clear" w:pos="1080"/>
        </w:tabs>
        <w:ind w:left="567" w:hanging="567"/>
        <w:rPr>
          <w:bCs/>
          <w:iCs/>
        </w:rPr>
      </w:pPr>
      <w:r w:rsidRPr="00613103">
        <w:rPr>
          <w:b/>
        </w:rPr>
        <w:t xml:space="preserve">of u injecties krijgt of heeft gehad voor de behandeling van allergieën </w:t>
      </w:r>
      <w:r w:rsidRPr="00613103">
        <w:t>– het is niet bekend of Stelara hier invloed op heeft.</w:t>
      </w:r>
    </w:p>
    <w:p w14:paraId="15760433" w14:textId="77777777" w:rsidR="00030A0D" w:rsidRPr="00613103" w:rsidRDefault="00030A0D" w:rsidP="00B75A45">
      <w:pPr>
        <w:numPr>
          <w:ilvl w:val="1"/>
          <w:numId w:val="16"/>
        </w:numPr>
        <w:tabs>
          <w:tab w:val="clear" w:pos="1080"/>
        </w:tabs>
        <w:ind w:left="567" w:hanging="567"/>
        <w:rPr>
          <w:bCs/>
          <w:iCs/>
        </w:rPr>
      </w:pPr>
      <w:r w:rsidRPr="00613103">
        <w:rPr>
          <w:b/>
        </w:rPr>
        <w:t>of u 65 jaar of ouder bent</w:t>
      </w:r>
      <w:r w:rsidRPr="00613103">
        <w:t xml:space="preserve"> – dan kunt u makkelijker infecties krijgen.</w:t>
      </w:r>
    </w:p>
    <w:p w14:paraId="6B8BE03B" w14:textId="77777777" w:rsidR="00030A0D" w:rsidRPr="00613103" w:rsidRDefault="00030A0D" w:rsidP="00B75A45"/>
    <w:p w14:paraId="7026311D" w14:textId="77777777" w:rsidR="00030A0D" w:rsidRPr="00613103" w:rsidRDefault="00030A0D" w:rsidP="00B75A45">
      <w:r w:rsidRPr="00613103">
        <w:t>Als u niet zeker bent of het bovenstaande op u van toepassing is, raadpleeg dan uw arts of apotheker voordat u Stelara gebruikt.</w:t>
      </w:r>
    </w:p>
    <w:p w14:paraId="04372524" w14:textId="77777777" w:rsidR="00030A0D" w:rsidRPr="00613103" w:rsidRDefault="00030A0D" w:rsidP="00B75A45"/>
    <w:p w14:paraId="52989671" w14:textId="77777777" w:rsidR="00030A0D" w:rsidRPr="00613103" w:rsidRDefault="00030A0D" w:rsidP="00B75A45">
      <w:bookmarkStart w:id="1813" w:name="_Hlk113616834"/>
      <w:r w:rsidRPr="00613103">
        <w:t>Sommige patiënten kregen tijdens behandeling met ustekinumab lupusachtige reacties. Dat kan op de huid zijn (huidlupus) of op andere plaatsen in het lichaam (lupusachtig syndroom). Neem onmiddellijk contact op met uw arts als u een rode, verhoogde, schilferige huiduitslag met soms een donkere rand krijgt in gebieden van de huid die aan zonlicht zijn blootgesteld of als u daarbij pijn heeft in uw gewrichten.</w:t>
      </w:r>
      <w:bookmarkEnd w:id="1813"/>
    </w:p>
    <w:p w14:paraId="42D04804" w14:textId="77777777" w:rsidR="00030A0D" w:rsidRPr="00613103" w:rsidRDefault="00030A0D" w:rsidP="00B75A45"/>
    <w:p w14:paraId="4B67888F" w14:textId="77777777" w:rsidR="00030A0D" w:rsidRPr="00613103" w:rsidRDefault="00030A0D" w:rsidP="00B75A45">
      <w:pPr>
        <w:keepNext/>
        <w:numPr>
          <w:ilvl w:val="12"/>
          <w:numId w:val="0"/>
        </w:numPr>
        <w:rPr>
          <w:b/>
          <w:bCs/>
        </w:rPr>
      </w:pPr>
      <w:r w:rsidRPr="00613103">
        <w:rPr>
          <w:b/>
          <w:bCs/>
        </w:rPr>
        <w:t>Hartaanval en beroertes</w:t>
      </w:r>
    </w:p>
    <w:p w14:paraId="5DEEBE3F" w14:textId="77777777" w:rsidR="00030A0D" w:rsidRPr="00613103" w:rsidRDefault="00030A0D" w:rsidP="00B75A45">
      <w:pPr>
        <w:numPr>
          <w:ilvl w:val="12"/>
          <w:numId w:val="0"/>
        </w:numPr>
        <w:rPr>
          <w:bCs/>
        </w:rPr>
      </w:pPr>
      <w:r w:rsidRPr="00613103">
        <w:rPr>
          <w:bCs/>
        </w:rPr>
        <w:t xml:space="preserve">Hartaanval en beroertes zijn waargenomen in een onderzoek bij patiënten met psoriasis die Stelara kregen. Uw arts zal regelmatig uw risicofactoren op een hartaandoening en een beroerte controleren, om ervoor te zorgen dat deze goed worden behandeld. Krijgt u pijn op de borst, een slap of vreemd gevoel aan één kant van uw lichaam, een scheve mond of problemen met praten of zien? Roep dan </w:t>
      </w:r>
      <w:r w:rsidRPr="00613103">
        <w:t xml:space="preserve">onmiddellijk </w:t>
      </w:r>
      <w:r w:rsidRPr="00613103">
        <w:rPr>
          <w:bCs/>
        </w:rPr>
        <w:t>medische hulp in.</w:t>
      </w:r>
    </w:p>
    <w:p w14:paraId="2B057119" w14:textId="77777777" w:rsidR="00030A0D" w:rsidRPr="00613103" w:rsidRDefault="00030A0D" w:rsidP="00B75A45"/>
    <w:p w14:paraId="0AD08960" w14:textId="77777777" w:rsidR="00030A0D" w:rsidRPr="00613103" w:rsidRDefault="00030A0D" w:rsidP="00B75A45">
      <w:pPr>
        <w:keepNext/>
        <w:numPr>
          <w:ilvl w:val="12"/>
          <w:numId w:val="0"/>
        </w:numPr>
        <w:rPr>
          <w:b/>
          <w:bCs/>
        </w:rPr>
      </w:pPr>
      <w:r w:rsidRPr="00613103">
        <w:rPr>
          <w:b/>
          <w:bCs/>
        </w:rPr>
        <w:t>Kinderen en jongeren tot 18 jaar</w:t>
      </w:r>
    </w:p>
    <w:p w14:paraId="7D32F1AD" w14:textId="0F3AD0AD" w:rsidR="00030A0D" w:rsidRPr="00613103" w:rsidRDefault="00030A0D" w:rsidP="00B75A45">
      <w:pPr>
        <w:numPr>
          <w:ilvl w:val="12"/>
          <w:numId w:val="0"/>
        </w:numPr>
        <w:rPr>
          <w:bCs/>
        </w:rPr>
      </w:pPr>
      <w:r w:rsidRPr="00613103">
        <w:rPr>
          <w:bCs/>
        </w:rPr>
        <w:t xml:space="preserve">Stelara wordt niet aanbevolen voor gebruik bij kinderen met psoriasis die jonger zijn dan 6 jaar, kinderen </w:t>
      </w:r>
      <w:ins w:id="1814" w:author="ACOLAD" w:date="2026-04-27T13:34:00Z">
        <w:r w:rsidR="00974694" w:rsidRPr="00613103">
          <w:rPr>
            <w:bCs/>
          </w:rPr>
          <w:t xml:space="preserve">jonger dan 2 jaar </w:t>
        </w:r>
      </w:ins>
      <w:r w:rsidRPr="00613103">
        <w:rPr>
          <w:bCs/>
        </w:rPr>
        <w:t xml:space="preserve">met de ziekte van Crohn </w:t>
      </w:r>
      <w:ins w:id="1815" w:author="ACOLAD" w:date="2026-04-27T13:34:00Z">
        <w:r w:rsidR="00974694">
          <w:rPr>
            <w:bCs/>
          </w:rPr>
          <w:t xml:space="preserve">of colitis ulcerosa </w:t>
        </w:r>
      </w:ins>
      <w:del w:id="1816" w:author="ACOLAD" w:date="2026-04-27T13:34:00Z">
        <w:r w:rsidRPr="00613103" w:rsidDel="00974694">
          <w:rPr>
            <w:bCs/>
          </w:rPr>
          <w:delText xml:space="preserve">jonger dan 2 jaar </w:delText>
        </w:r>
      </w:del>
      <w:r w:rsidRPr="00613103">
        <w:rPr>
          <w:bCs/>
        </w:rPr>
        <w:t xml:space="preserve">of voor gebruik bij kinderen met </w:t>
      </w:r>
      <w:r w:rsidRPr="00613103">
        <w:rPr>
          <w:szCs w:val="22"/>
        </w:rPr>
        <w:t>arthritis psoriatica</w:t>
      </w:r>
      <w:del w:id="1817" w:author="ACOLAD" w:date="2026-04-27T13:35:00Z">
        <w:r w:rsidRPr="00613103" w:rsidDel="00974694">
          <w:rPr>
            <w:szCs w:val="22"/>
          </w:rPr>
          <w:delText xml:space="preserve"> of colitis ulcerosa</w:delText>
        </w:r>
      </w:del>
      <w:r w:rsidRPr="00613103">
        <w:rPr>
          <w:szCs w:val="22"/>
        </w:rPr>
        <w:t xml:space="preserve"> die </w:t>
      </w:r>
      <w:r w:rsidRPr="00613103">
        <w:rPr>
          <w:bCs/>
        </w:rPr>
        <w:t>jonger zijn dan 18 jaar, omdat het bij deze leeftijdsgroepen niet is onderzocht.</w:t>
      </w:r>
    </w:p>
    <w:p w14:paraId="266E76D4" w14:textId="77777777" w:rsidR="00030A0D" w:rsidRPr="00613103" w:rsidRDefault="00030A0D" w:rsidP="00B75A45"/>
    <w:p w14:paraId="76D17BF4" w14:textId="77777777" w:rsidR="00030A0D" w:rsidRPr="00613103" w:rsidRDefault="00030A0D" w:rsidP="00B75A45">
      <w:pPr>
        <w:keepNext/>
        <w:numPr>
          <w:ilvl w:val="12"/>
          <w:numId w:val="0"/>
        </w:numPr>
      </w:pPr>
      <w:r w:rsidRPr="00613103">
        <w:rPr>
          <w:b/>
          <w:bCs/>
        </w:rPr>
        <w:t>Gebruikt u nog andere geneesmiddelen of vaccins?</w:t>
      </w:r>
    </w:p>
    <w:p w14:paraId="5D8D30C8" w14:textId="77777777" w:rsidR="00030A0D" w:rsidRPr="00613103" w:rsidRDefault="00030A0D" w:rsidP="00B75A45">
      <w:pPr>
        <w:numPr>
          <w:ilvl w:val="1"/>
          <w:numId w:val="16"/>
        </w:numPr>
        <w:tabs>
          <w:tab w:val="clear" w:pos="1080"/>
        </w:tabs>
        <w:ind w:left="567" w:hanging="567"/>
      </w:pPr>
      <w:r w:rsidRPr="00613103">
        <w:t>Gebruikt u naast Stelara nog andere geneesmiddelen, heeft u dat kort geleden gedaan of bestaat de mogelijkheid dat u binnenkort andere geneesmiddelen gaat gebruiken? Vertel dat dan uw arts of apotheker.</w:t>
      </w:r>
    </w:p>
    <w:p w14:paraId="0C954D4A" w14:textId="77777777" w:rsidR="00030A0D" w:rsidRPr="00613103" w:rsidRDefault="00030A0D" w:rsidP="00B75A45">
      <w:pPr>
        <w:numPr>
          <w:ilvl w:val="1"/>
          <w:numId w:val="16"/>
        </w:numPr>
        <w:tabs>
          <w:tab w:val="clear" w:pos="1080"/>
        </w:tabs>
        <w:ind w:left="567" w:hanging="567"/>
      </w:pPr>
      <w:r w:rsidRPr="00613103">
        <w:t>Vertel uw arts of apotheker ook of u onlangs bent ingeënt of binnenkort zult worden ingeënt. Enkele soorten vaccins (levende vaccins) mogen niet worden gegeven als u Stelara gebruikt.</w:t>
      </w:r>
    </w:p>
    <w:p w14:paraId="56C2C12F" w14:textId="77777777" w:rsidR="00030A0D" w:rsidRPr="00613103" w:rsidRDefault="00030A0D" w:rsidP="00B75A45">
      <w:pPr>
        <w:numPr>
          <w:ilvl w:val="1"/>
          <w:numId w:val="16"/>
        </w:numPr>
        <w:tabs>
          <w:tab w:val="clear" w:pos="1080"/>
        </w:tabs>
        <w:ind w:left="567" w:hanging="567"/>
      </w:pPr>
      <w:bookmarkStart w:id="1818" w:name="_Hlk118118001"/>
      <w:r w:rsidRPr="00613103">
        <w:t>Heeft u Stelara gekregen terwijl u zwanger was? Zeg dan tegen de arts van uw baby dat u met Stelara bent behandeld voordat de baby een vaccin krijgt. Dat geldt ook voor levende vaccins, zoals het BCG-vaccin (dat wordt gebruikt om tuberculose te voorkomen). Als u Stelara heeft gekregen tijdens uw zwangerschap, dan worden levende vaccins bij uw baby niet aanbevolen in de eerste twaalf maanden na de geboorte, tenzij de arts van uw baby iets anders aanraadt.</w:t>
      </w:r>
      <w:bookmarkEnd w:id="1818"/>
    </w:p>
    <w:p w14:paraId="087A15D9" w14:textId="77777777" w:rsidR="00030A0D" w:rsidRPr="00613103" w:rsidRDefault="00030A0D" w:rsidP="00B75A45"/>
    <w:p w14:paraId="4EA4DD47" w14:textId="77777777" w:rsidR="00030A0D" w:rsidRPr="00613103" w:rsidRDefault="00030A0D" w:rsidP="00B75A45">
      <w:pPr>
        <w:keepNext/>
        <w:numPr>
          <w:ilvl w:val="12"/>
          <w:numId w:val="0"/>
        </w:numPr>
        <w:rPr>
          <w:b/>
        </w:rPr>
      </w:pPr>
      <w:r w:rsidRPr="00613103">
        <w:rPr>
          <w:b/>
          <w:bCs/>
        </w:rPr>
        <w:t>Zwangerschap en borstvoeding</w:t>
      </w:r>
    </w:p>
    <w:p w14:paraId="25C9D685" w14:textId="77777777" w:rsidR="00030A0D" w:rsidRPr="00613103" w:rsidRDefault="00030A0D" w:rsidP="00B75A45">
      <w:pPr>
        <w:numPr>
          <w:ilvl w:val="1"/>
          <w:numId w:val="16"/>
        </w:numPr>
        <w:tabs>
          <w:tab w:val="clear" w:pos="1080"/>
        </w:tabs>
        <w:ind w:left="567" w:hanging="567"/>
      </w:pPr>
      <w:r w:rsidRPr="00613103">
        <w:t>Bent u zwanger, denkt u zwanger te zijn of wilt u zwanger worden? Neem dan contact op met uw arts voordat u dit geneesmiddel gebruikt.</w:t>
      </w:r>
    </w:p>
    <w:p w14:paraId="4B376B1B" w14:textId="77777777" w:rsidR="00030A0D" w:rsidRPr="00613103" w:rsidRDefault="00030A0D" w:rsidP="00B75A45">
      <w:pPr>
        <w:numPr>
          <w:ilvl w:val="1"/>
          <w:numId w:val="16"/>
        </w:numPr>
        <w:tabs>
          <w:tab w:val="clear" w:pos="1080"/>
        </w:tabs>
        <w:ind w:left="567" w:hanging="567"/>
      </w:pPr>
      <w:r w:rsidRPr="00613103">
        <w:t>Een hoger risico op aangeboren afwijkingen is niet waargenomen bij baby's die in de baarmoeder zijn blootgesteld aan Stelara. De ervaring met het gebruik van Stelara bij zwangere vrouwen is echter beperkt. Daarom is het beter om het gebruik van Stelara tijdens de zwangerschap te vermijden.</w:t>
      </w:r>
    </w:p>
    <w:p w14:paraId="2814CCE4" w14:textId="77777777" w:rsidR="00030A0D" w:rsidRPr="00613103" w:rsidRDefault="00030A0D" w:rsidP="00B75A45">
      <w:pPr>
        <w:numPr>
          <w:ilvl w:val="1"/>
          <w:numId w:val="16"/>
        </w:numPr>
        <w:tabs>
          <w:tab w:val="clear" w:pos="1080"/>
        </w:tabs>
        <w:ind w:left="567" w:hanging="567"/>
      </w:pPr>
      <w:r w:rsidRPr="00613103">
        <w:t>Als u in verwachting kunt raken, wordt u geadviseerd om te voorkomen dat u in verwachting raakt en moet u effectieve anticonceptie gebruiken zolang u Stelara gebruikt en minstens 15 weken na de laatste behandeling met Stelara.</w:t>
      </w:r>
    </w:p>
    <w:p w14:paraId="410517C0" w14:textId="77777777" w:rsidR="00030A0D" w:rsidRPr="00613103" w:rsidRDefault="00030A0D" w:rsidP="00B75A45">
      <w:pPr>
        <w:numPr>
          <w:ilvl w:val="1"/>
          <w:numId w:val="16"/>
        </w:numPr>
        <w:tabs>
          <w:tab w:val="clear" w:pos="1080"/>
        </w:tabs>
        <w:ind w:left="567" w:hanging="567"/>
      </w:pPr>
      <w:bookmarkStart w:id="1819" w:name="_Hlk118118017"/>
      <w:r w:rsidRPr="00613103">
        <w:lastRenderedPageBreak/>
        <w:t>Stelara kan door de placenta heen bij de ongeboren baby komen. Heeft u Stelara gekregen tijdens uw zwangerschap? Dan kan uw baby een groter risico hebben om een infectie op te lopen.</w:t>
      </w:r>
    </w:p>
    <w:bookmarkEnd w:id="1819"/>
    <w:p w14:paraId="7B6D012E" w14:textId="77777777" w:rsidR="00030A0D" w:rsidRPr="00613103" w:rsidRDefault="00030A0D" w:rsidP="00B75A45">
      <w:pPr>
        <w:numPr>
          <w:ilvl w:val="1"/>
          <w:numId w:val="16"/>
        </w:numPr>
        <w:tabs>
          <w:tab w:val="clear" w:pos="1080"/>
        </w:tabs>
        <w:ind w:left="567" w:hanging="567"/>
        <w:rPr>
          <w:bCs/>
          <w:iCs/>
        </w:rPr>
      </w:pPr>
      <w:r w:rsidRPr="00613103">
        <w:t>Heeft u Stelara gekregen tijdens uw zwangerschap? Dan is het belangrijk dat u dat tegen de arts en andere zorgverleners van uw baby zegt voordat de baby een vaccin krijgt. Als u Stelara heeft gekregen tijdens uw zwangerschap, dan worden levende vaccins, zoals het BCG-vaccin (dat wordt gebruikt om tuberculose te voorkomen), bij uw baby niet aanbevolen in de eerste twaalf maanden na de geboorte, tenzij de arts van uw baby iets anders aanraadt.</w:t>
      </w:r>
    </w:p>
    <w:p w14:paraId="1FD33926" w14:textId="77777777" w:rsidR="00030A0D" w:rsidRPr="00613103" w:rsidRDefault="00030A0D" w:rsidP="00B75A45">
      <w:pPr>
        <w:numPr>
          <w:ilvl w:val="1"/>
          <w:numId w:val="16"/>
        </w:numPr>
        <w:tabs>
          <w:tab w:val="clear" w:pos="1080"/>
        </w:tabs>
        <w:ind w:left="567" w:hanging="567"/>
        <w:rPr>
          <w:bCs/>
          <w:iCs/>
        </w:rPr>
      </w:pPr>
      <w:r w:rsidRPr="00613103">
        <w:t>Dit medicijn kan in heel kleine hoeveelheden in de moedermelk terechtkomen. Neem contact op met uw arts als u borstvoeding geeft of borstvoeding wilt gaan geven. U moet samen met uw arts beslissen of u borstvoeding zou moeten geven of Stelara zou moeten gebruiken. U mag niet én borstvoeding geven én Stelara gebruiken.</w:t>
      </w:r>
    </w:p>
    <w:p w14:paraId="05442EF7" w14:textId="77777777" w:rsidR="00030A0D" w:rsidRPr="00613103" w:rsidRDefault="00030A0D" w:rsidP="00B75A45"/>
    <w:p w14:paraId="23CA6A23" w14:textId="77777777" w:rsidR="00030A0D" w:rsidRPr="00613103" w:rsidRDefault="00030A0D" w:rsidP="00B75A45">
      <w:pPr>
        <w:keepNext/>
        <w:numPr>
          <w:ilvl w:val="12"/>
          <w:numId w:val="0"/>
        </w:numPr>
      </w:pPr>
      <w:r w:rsidRPr="00613103">
        <w:rPr>
          <w:b/>
          <w:bCs/>
        </w:rPr>
        <w:t>Rijvaardigheid en het gebruik van machines</w:t>
      </w:r>
    </w:p>
    <w:p w14:paraId="2756813B" w14:textId="77777777" w:rsidR="00030A0D" w:rsidRPr="00613103" w:rsidRDefault="00030A0D" w:rsidP="00B75A45">
      <w:r w:rsidRPr="00613103">
        <w:t>Stelara heeft geen of een verwaarloosbare invloed op de rijvaardigheid en op het vermogen om machines te bedienen.</w:t>
      </w:r>
    </w:p>
    <w:p w14:paraId="3CA876F8" w14:textId="77777777" w:rsidR="00030A0D" w:rsidRPr="00613103" w:rsidRDefault="00030A0D" w:rsidP="00B75A45"/>
    <w:p w14:paraId="25E8ED53" w14:textId="77777777" w:rsidR="00030A0D" w:rsidRPr="00613103" w:rsidRDefault="00030A0D" w:rsidP="00B75A45">
      <w:pPr>
        <w:keepNext/>
        <w:rPr>
          <w:b/>
        </w:rPr>
      </w:pPr>
      <w:r w:rsidRPr="00613103">
        <w:rPr>
          <w:b/>
        </w:rPr>
        <w:t>Stelara bevat polysorbaat 80</w:t>
      </w:r>
    </w:p>
    <w:p w14:paraId="73E54BD6" w14:textId="77777777" w:rsidR="00030A0D" w:rsidRPr="00613103" w:rsidRDefault="00030A0D" w:rsidP="00B75A45">
      <w:r w:rsidRPr="00613103">
        <w:t>Stelara bevat 0,02 mg polysorbaat 80 (E433) in elke doseringseenheid. Dit komt overeen met 0,04 mg/ml. Polysorbaten kunnen allergische reacties veroorzaken. Heeft u bekende allergieën? Vertel dit aan uw arts.</w:t>
      </w:r>
    </w:p>
    <w:p w14:paraId="3E9B43E8" w14:textId="77777777" w:rsidR="00030A0D" w:rsidRPr="00613103" w:rsidRDefault="00030A0D" w:rsidP="00B75A45">
      <w:pPr>
        <w:numPr>
          <w:ilvl w:val="12"/>
          <w:numId w:val="0"/>
        </w:numPr>
      </w:pPr>
    </w:p>
    <w:p w14:paraId="6588FC29" w14:textId="77777777" w:rsidR="00030A0D" w:rsidRPr="00613103" w:rsidRDefault="00030A0D" w:rsidP="00B75A45">
      <w:pPr>
        <w:numPr>
          <w:ilvl w:val="12"/>
          <w:numId w:val="0"/>
        </w:numPr>
      </w:pPr>
    </w:p>
    <w:p w14:paraId="533EABC7" w14:textId="77777777" w:rsidR="00030A0D" w:rsidRPr="00613103" w:rsidRDefault="00030A0D" w:rsidP="00B75A45">
      <w:pPr>
        <w:keepNext/>
        <w:ind w:left="567" w:hanging="567"/>
        <w:outlineLvl w:val="2"/>
        <w:rPr>
          <w:b/>
          <w:bCs/>
        </w:rPr>
      </w:pPr>
      <w:r w:rsidRPr="00613103">
        <w:rPr>
          <w:b/>
          <w:bCs/>
        </w:rPr>
        <w:t>3.</w:t>
      </w:r>
      <w:r w:rsidRPr="00613103">
        <w:rPr>
          <w:b/>
          <w:bCs/>
        </w:rPr>
        <w:tab/>
        <w:t>Hoe gebruikt u dit middel?</w:t>
      </w:r>
    </w:p>
    <w:p w14:paraId="2650C6F0" w14:textId="77777777" w:rsidR="00030A0D" w:rsidRPr="00613103" w:rsidRDefault="00030A0D" w:rsidP="00B75A45">
      <w:pPr>
        <w:keepNext/>
      </w:pPr>
    </w:p>
    <w:p w14:paraId="03ECB045" w14:textId="77777777" w:rsidR="00030A0D" w:rsidRPr="00613103" w:rsidRDefault="00030A0D" w:rsidP="00B75A45">
      <w:pPr>
        <w:numPr>
          <w:ilvl w:val="12"/>
          <w:numId w:val="0"/>
        </w:numPr>
        <w:rPr>
          <w:bCs/>
        </w:rPr>
      </w:pPr>
      <w:r w:rsidRPr="00613103">
        <w:rPr>
          <w:bCs/>
        </w:rPr>
        <w:t>Het is de bedoeling dat Stelara wordt gebruikt onder begeleiding en supervisie van een arts die ervaren is in de behandeling van aandoeningen waarvoor Stelara is bedoeld.</w:t>
      </w:r>
    </w:p>
    <w:p w14:paraId="2A32FAB2" w14:textId="77777777" w:rsidR="00030A0D" w:rsidRPr="00613103" w:rsidRDefault="00030A0D" w:rsidP="00B75A45">
      <w:pPr>
        <w:numPr>
          <w:ilvl w:val="12"/>
          <w:numId w:val="0"/>
        </w:numPr>
        <w:rPr>
          <w:bCs/>
        </w:rPr>
      </w:pPr>
    </w:p>
    <w:p w14:paraId="00C837EA" w14:textId="77777777" w:rsidR="00030A0D" w:rsidRPr="00613103" w:rsidRDefault="00030A0D" w:rsidP="00B75A45">
      <w:pPr>
        <w:numPr>
          <w:ilvl w:val="12"/>
          <w:numId w:val="0"/>
        </w:numPr>
        <w:rPr>
          <w:szCs w:val="24"/>
        </w:rPr>
      </w:pPr>
      <w:r w:rsidRPr="00613103">
        <w:t xml:space="preserve">Gebruik dit </w:t>
      </w:r>
      <w:r w:rsidRPr="00613103">
        <w:rPr>
          <w:szCs w:val="22"/>
        </w:rPr>
        <w:t>geneesmiddel</w:t>
      </w:r>
      <w:r w:rsidRPr="00613103">
        <w:t xml:space="preserve"> altijd</w:t>
      </w:r>
      <w:r w:rsidRPr="00613103">
        <w:rPr>
          <w:szCs w:val="22"/>
        </w:rPr>
        <w:t xml:space="preserve"> </w:t>
      </w:r>
      <w:r w:rsidRPr="00613103">
        <w:t>precies zoals uw arts</w:t>
      </w:r>
      <w:r w:rsidRPr="00613103">
        <w:rPr>
          <w:szCs w:val="22"/>
        </w:rPr>
        <w:t xml:space="preserve"> u dat heeft verteld</w:t>
      </w:r>
      <w:r w:rsidRPr="00613103">
        <w:rPr>
          <w:szCs w:val="24"/>
        </w:rPr>
        <w:t xml:space="preserve">. </w:t>
      </w:r>
      <w:r w:rsidRPr="00613103">
        <w:rPr>
          <w:szCs w:val="22"/>
        </w:rPr>
        <w:t>Twijfelt u over het juiste gebruik? Neem dan contact op met uw arts</w:t>
      </w:r>
      <w:r w:rsidRPr="00613103">
        <w:rPr>
          <w:szCs w:val="24"/>
        </w:rPr>
        <w:t>.</w:t>
      </w:r>
    </w:p>
    <w:p w14:paraId="1C15B6CB" w14:textId="77777777" w:rsidR="00030A0D" w:rsidRPr="00613103" w:rsidRDefault="00030A0D" w:rsidP="00B75A45">
      <w:r w:rsidRPr="00613103">
        <w:t>Bespreek met uw arts wanneer u uw injecties krijgt en wanneer u moet terugkomen voor controle.</w:t>
      </w:r>
    </w:p>
    <w:p w14:paraId="081258BA" w14:textId="77777777" w:rsidR="00030A0D" w:rsidRPr="00613103" w:rsidRDefault="00030A0D" w:rsidP="00B75A45">
      <w:pPr>
        <w:numPr>
          <w:ilvl w:val="12"/>
          <w:numId w:val="0"/>
        </w:numPr>
      </w:pPr>
    </w:p>
    <w:p w14:paraId="42E2816B" w14:textId="77777777" w:rsidR="00030A0D" w:rsidRPr="00613103" w:rsidRDefault="00030A0D" w:rsidP="00B75A45">
      <w:pPr>
        <w:keepNext/>
        <w:numPr>
          <w:ilvl w:val="12"/>
          <w:numId w:val="0"/>
        </w:numPr>
        <w:rPr>
          <w:b/>
          <w:bCs/>
        </w:rPr>
      </w:pPr>
      <w:r w:rsidRPr="00613103">
        <w:rPr>
          <w:b/>
          <w:bCs/>
        </w:rPr>
        <w:t>De aanbevolen dosering van Stelara</w:t>
      </w:r>
    </w:p>
    <w:p w14:paraId="068BBDA7" w14:textId="77777777" w:rsidR="00030A0D" w:rsidRPr="00613103" w:rsidRDefault="00030A0D" w:rsidP="00B75A45">
      <w:pPr>
        <w:tabs>
          <w:tab w:val="clear" w:pos="567"/>
        </w:tabs>
      </w:pPr>
      <w:r w:rsidRPr="00613103">
        <w:t>Uw arts zal beslissen hoeveel Stelara u moet gebruiken en hoe lang.</w:t>
      </w:r>
    </w:p>
    <w:p w14:paraId="39F76E4F" w14:textId="77777777" w:rsidR="00030A0D" w:rsidRPr="00613103" w:rsidRDefault="00030A0D" w:rsidP="00B75A45"/>
    <w:p w14:paraId="644FA0D8" w14:textId="77777777" w:rsidR="00030A0D" w:rsidRPr="00613103" w:rsidRDefault="00030A0D" w:rsidP="00B75A45">
      <w:pPr>
        <w:keepNext/>
        <w:widowControl w:val="0"/>
        <w:rPr>
          <w:b/>
          <w:iCs/>
        </w:rPr>
      </w:pPr>
      <w:r w:rsidRPr="00613103">
        <w:rPr>
          <w:b/>
          <w:bCs/>
          <w:szCs w:val="22"/>
        </w:rPr>
        <w:t>Volwassenen van 18</w:t>
      </w:r>
      <w:r w:rsidRPr="00613103">
        <w:rPr>
          <w:b/>
          <w:iCs/>
        </w:rPr>
        <w:t> jaar en ouder</w:t>
      </w:r>
    </w:p>
    <w:p w14:paraId="5DDA57A2" w14:textId="77777777" w:rsidR="00030A0D" w:rsidRPr="00613103" w:rsidRDefault="00030A0D" w:rsidP="00B75A45">
      <w:pPr>
        <w:keepNext/>
        <w:rPr>
          <w:b/>
          <w:bCs/>
        </w:rPr>
      </w:pPr>
      <w:r w:rsidRPr="00613103">
        <w:rPr>
          <w:b/>
          <w:bCs/>
          <w:szCs w:val="22"/>
        </w:rPr>
        <w:t>Psoriasis of arthritis psoriatica</w:t>
      </w:r>
    </w:p>
    <w:p w14:paraId="1C60C18A" w14:textId="77777777" w:rsidR="00030A0D" w:rsidRPr="00613103" w:rsidRDefault="00030A0D" w:rsidP="00B75A45">
      <w:pPr>
        <w:numPr>
          <w:ilvl w:val="1"/>
          <w:numId w:val="16"/>
        </w:numPr>
        <w:tabs>
          <w:tab w:val="clear" w:pos="1080"/>
        </w:tabs>
        <w:ind w:left="567" w:hanging="567"/>
        <w:rPr>
          <w:bCs/>
          <w:iCs/>
        </w:rPr>
      </w:pPr>
      <w:r w:rsidRPr="00613103">
        <w:t>De aanbevolen begindosis van Stelara is 45 mg. Patiënten die meer wegen dan 100 kilogram (kg) kunnen beginnen met een dosis van 90 mg in plaats van 45 mg.</w:t>
      </w:r>
    </w:p>
    <w:p w14:paraId="46ED7CE3" w14:textId="77777777" w:rsidR="00030A0D" w:rsidRPr="00613103" w:rsidRDefault="00030A0D" w:rsidP="00B75A45">
      <w:pPr>
        <w:numPr>
          <w:ilvl w:val="1"/>
          <w:numId w:val="16"/>
        </w:numPr>
        <w:tabs>
          <w:tab w:val="clear" w:pos="1080"/>
        </w:tabs>
        <w:ind w:left="567" w:hanging="567"/>
        <w:rPr>
          <w:bCs/>
          <w:iCs/>
        </w:rPr>
      </w:pPr>
      <w:r w:rsidRPr="00613103">
        <w:t>Na de begindosis zult u de volgende dosis 4 weken later krijgen, en vervolgens elke 12 weken. Die latere doses zijn gewoonlijk hetzelfde als de begindosis.</w:t>
      </w:r>
    </w:p>
    <w:p w14:paraId="1FDCDB52" w14:textId="77777777" w:rsidR="00030A0D" w:rsidRPr="00613103" w:rsidRDefault="00030A0D" w:rsidP="00B75A45"/>
    <w:p w14:paraId="76D69DDF" w14:textId="77777777" w:rsidR="00030A0D" w:rsidRPr="00613103" w:rsidRDefault="00030A0D" w:rsidP="00B75A45">
      <w:pPr>
        <w:keepNext/>
        <w:rPr>
          <w:b/>
          <w:bCs/>
          <w:szCs w:val="22"/>
        </w:rPr>
      </w:pPr>
      <w:r w:rsidRPr="00613103">
        <w:rPr>
          <w:b/>
          <w:bCs/>
          <w:szCs w:val="22"/>
        </w:rPr>
        <w:t>Ziekte van Crohn of colitis ulcerosa</w:t>
      </w:r>
    </w:p>
    <w:p w14:paraId="22735FFC" w14:textId="77777777" w:rsidR="00030A0D" w:rsidRPr="00613103" w:rsidRDefault="00030A0D" w:rsidP="00B75A45">
      <w:pPr>
        <w:numPr>
          <w:ilvl w:val="1"/>
          <w:numId w:val="16"/>
        </w:numPr>
        <w:ind w:left="567" w:hanging="567"/>
        <w:rPr>
          <w:bCs/>
          <w:szCs w:val="22"/>
        </w:rPr>
      </w:pPr>
      <w:r w:rsidRPr="00613103">
        <w:t xml:space="preserve">Bij de behandeling wordt de eerste dosis van ongeveer </w:t>
      </w:r>
      <w:r w:rsidRPr="00613103">
        <w:rPr>
          <w:szCs w:val="22"/>
        </w:rPr>
        <w:t>6</w:t>
      </w:r>
      <w:r w:rsidRPr="00613103">
        <w:t> </w:t>
      </w:r>
      <w:r w:rsidRPr="00613103">
        <w:rPr>
          <w:szCs w:val="22"/>
        </w:rPr>
        <w:t xml:space="preserve">mg/kg Stelara door uw arts aan u toegediend </w:t>
      </w:r>
      <w:r w:rsidRPr="00613103">
        <w:t>door middel van een druppelinfuus in een ader van uw arm (intraveneuze infusie).</w:t>
      </w:r>
      <w:r w:rsidRPr="00613103">
        <w:rPr>
          <w:szCs w:val="22"/>
        </w:rPr>
        <w:t xml:space="preserve"> Na de eerste dosis krijgt u na 8 weken door middel van een injectie onder de huid (‘subcutaan’) een volgende dosis van 90 mg, en daarna krijgt u deze dosis om de 12 weken.</w:t>
      </w:r>
    </w:p>
    <w:p w14:paraId="3F3616A5" w14:textId="77777777" w:rsidR="00030A0D" w:rsidRPr="00613103" w:rsidRDefault="00030A0D" w:rsidP="00B75A45">
      <w:pPr>
        <w:numPr>
          <w:ilvl w:val="1"/>
          <w:numId w:val="16"/>
        </w:numPr>
        <w:ind w:left="567" w:hanging="567"/>
      </w:pPr>
      <w:r w:rsidRPr="00613103">
        <w:t>Bij sommige patiënten kan na de eerste injectie onder de huid om de 8 weken 90 mg Stelara worden gegeven. Uw arts zal bepalen wanneer bij u de volgende dosis moet worden toegediend.</w:t>
      </w:r>
    </w:p>
    <w:p w14:paraId="190F9874" w14:textId="77777777" w:rsidR="00030A0D" w:rsidRPr="00613103" w:rsidRDefault="00030A0D" w:rsidP="00B75A45"/>
    <w:p w14:paraId="06584BD2" w14:textId="77777777" w:rsidR="00030A0D" w:rsidRPr="00613103" w:rsidRDefault="00030A0D" w:rsidP="00B75A45">
      <w:pPr>
        <w:keepNext/>
        <w:widowControl w:val="0"/>
        <w:numPr>
          <w:ilvl w:val="12"/>
          <w:numId w:val="0"/>
        </w:numPr>
        <w:rPr>
          <w:b/>
          <w:iCs/>
        </w:rPr>
      </w:pPr>
      <w:r w:rsidRPr="00613103">
        <w:rPr>
          <w:b/>
          <w:bCs/>
          <w:szCs w:val="22"/>
        </w:rPr>
        <w:t>Kinderen en jongeren van 6</w:t>
      </w:r>
      <w:r w:rsidRPr="00613103">
        <w:rPr>
          <w:b/>
          <w:iCs/>
        </w:rPr>
        <w:t> jaar of ouder</w:t>
      </w:r>
    </w:p>
    <w:p w14:paraId="04617B2E" w14:textId="77777777" w:rsidR="00030A0D" w:rsidRPr="00613103" w:rsidRDefault="00030A0D" w:rsidP="00B75A45">
      <w:pPr>
        <w:keepNext/>
        <w:rPr>
          <w:b/>
          <w:bCs/>
        </w:rPr>
      </w:pPr>
      <w:r w:rsidRPr="00613103">
        <w:rPr>
          <w:b/>
          <w:bCs/>
          <w:szCs w:val="22"/>
        </w:rPr>
        <w:t>Psoriasis</w:t>
      </w:r>
    </w:p>
    <w:p w14:paraId="2ABF368E" w14:textId="77777777" w:rsidR="00030A0D" w:rsidRPr="00613103" w:rsidRDefault="00030A0D" w:rsidP="00B75A45">
      <w:pPr>
        <w:widowControl w:val="0"/>
        <w:numPr>
          <w:ilvl w:val="1"/>
          <w:numId w:val="16"/>
        </w:numPr>
        <w:tabs>
          <w:tab w:val="clear" w:pos="1080"/>
        </w:tabs>
        <w:ind w:left="567" w:hanging="567"/>
        <w:rPr>
          <w:szCs w:val="22"/>
        </w:rPr>
      </w:pPr>
      <w:r w:rsidRPr="00613103">
        <w:rPr>
          <w:szCs w:val="22"/>
        </w:rPr>
        <w:t>De arts zal uitrekenen welke dosis voor jou geschikt is, evenals de hoeveelheid (het ‘volume’) van Stelara dat geïnjecteerd moet worden om de juiste dosis te geven. Wat de juiste dosis is, hangt af van je lichaamsgewicht op het moment dat je iedere injectie krijgt.</w:t>
      </w:r>
    </w:p>
    <w:p w14:paraId="049CAAD3" w14:textId="77777777" w:rsidR="00030A0D" w:rsidRPr="00613103" w:rsidRDefault="00030A0D" w:rsidP="00B75A45">
      <w:pPr>
        <w:widowControl w:val="0"/>
        <w:numPr>
          <w:ilvl w:val="1"/>
          <w:numId w:val="16"/>
        </w:numPr>
        <w:tabs>
          <w:tab w:val="clear" w:pos="1080"/>
        </w:tabs>
        <w:ind w:left="567" w:hanging="567"/>
        <w:rPr>
          <w:szCs w:val="22"/>
        </w:rPr>
      </w:pPr>
      <w:r w:rsidRPr="00613103">
        <w:rPr>
          <w:szCs w:val="22"/>
        </w:rPr>
        <w:t>Een 45-mg injectieflacon is beschikbaar voor kinderen die minder dan de volledige 45-mg dosis moeten krijgen.</w:t>
      </w:r>
    </w:p>
    <w:p w14:paraId="09520DD6" w14:textId="77777777" w:rsidR="00030A0D" w:rsidRPr="00613103" w:rsidRDefault="00030A0D" w:rsidP="00B75A45">
      <w:pPr>
        <w:widowControl w:val="0"/>
        <w:numPr>
          <w:ilvl w:val="1"/>
          <w:numId w:val="16"/>
        </w:numPr>
        <w:tabs>
          <w:tab w:val="clear" w:pos="1080"/>
        </w:tabs>
        <w:ind w:left="567" w:hanging="567"/>
        <w:rPr>
          <w:szCs w:val="22"/>
        </w:rPr>
      </w:pPr>
      <w:r w:rsidRPr="00613103">
        <w:rPr>
          <w:szCs w:val="22"/>
        </w:rPr>
        <w:lastRenderedPageBreak/>
        <w:t>Als je minder weegt dan 60</w:t>
      </w:r>
      <w:r w:rsidRPr="00613103">
        <w:rPr>
          <w:iCs/>
        </w:rPr>
        <w:t> </w:t>
      </w:r>
      <w:r w:rsidRPr="00613103">
        <w:rPr>
          <w:szCs w:val="22"/>
        </w:rPr>
        <w:t>kg, is de aanbevolen dosis Stelara 0,75</w:t>
      </w:r>
      <w:r w:rsidRPr="00613103">
        <w:rPr>
          <w:iCs/>
        </w:rPr>
        <w:t> </w:t>
      </w:r>
      <w:r w:rsidRPr="00613103">
        <w:rPr>
          <w:szCs w:val="22"/>
        </w:rPr>
        <w:t>mg per kg lichaamsgewicht.</w:t>
      </w:r>
    </w:p>
    <w:p w14:paraId="2BE99286" w14:textId="77777777" w:rsidR="00030A0D" w:rsidRPr="00613103" w:rsidRDefault="00030A0D" w:rsidP="00B75A45">
      <w:pPr>
        <w:widowControl w:val="0"/>
        <w:numPr>
          <w:ilvl w:val="1"/>
          <w:numId w:val="16"/>
        </w:numPr>
        <w:tabs>
          <w:tab w:val="clear" w:pos="1080"/>
        </w:tabs>
        <w:ind w:left="567" w:hanging="567"/>
        <w:rPr>
          <w:szCs w:val="22"/>
        </w:rPr>
      </w:pPr>
      <w:r w:rsidRPr="00613103">
        <w:rPr>
          <w:szCs w:val="22"/>
        </w:rPr>
        <w:t>Als je 60</w:t>
      </w:r>
      <w:r w:rsidRPr="00613103">
        <w:rPr>
          <w:iCs/>
        </w:rPr>
        <w:t> </w:t>
      </w:r>
      <w:r w:rsidRPr="00613103">
        <w:rPr>
          <w:szCs w:val="22"/>
        </w:rPr>
        <w:t>kg tot 100</w:t>
      </w:r>
      <w:r w:rsidRPr="00613103">
        <w:rPr>
          <w:iCs/>
        </w:rPr>
        <w:t> </w:t>
      </w:r>
      <w:r w:rsidRPr="00613103">
        <w:rPr>
          <w:szCs w:val="22"/>
        </w:rPr>
        <w:t>kg weegt, is de aanbevolen dosis Stelara 45</w:t>
      </w:r>
      <w:r w:rsidRPr="00613103">
        <w:rPr>
          <w:iCs/>
        </w:rPr>
        <w:t> </w:t>
      </w:r>
      <w:r w:rsidRPr="00613103">
        <w:rPr>
          <w:szCs w:val="22"/>
        </w:rPr>
        <w:t>mg.</w:t>
      </w:r>
    </w:p>
    <w:p w14:paraId="3AA6F8F8" w14:textId="77777777" w:rsidR="00030A0D" w:rsidRPr="00613103" w:rsidRDefault="00030A0D" w:rsidP="00B75A45">
      <w:pPr>
        <w:widowControl w:val="0"/>
        <w:numPr>
          <w:ilvl w:val="1"/>
          <w:numId w:val="16"/>
        </w:numPr>
        <w:tabs>
          <w:tab w:val="clear" w:pos="1080"/>
        </w:tabs>
        <w:ind w:left="567" w:hanging="567"/>
        <w:rPr>
          <w:szCs w:val="22"/>
        </w:rPr>
      </w:pPr>
      <w:r w:rsidRPr="00613103">
        <w:rPr>
          <w:szCs w:val="22"/>
        </w:rPr>
        <w:t xml:space="preserve">Als je meer dan </w:t>
      </w:r>
      <w:r w:rsidRPr="00613103">
        <w:t>100 kg weegt,</w:t>
      </w:r>
      <w:r w:rsidRPr="00613103">
        <w:rPr>
          <w:szCs w:val="22"/>
        </w:rPr>
        <w:t xml:space="preserve"> is de aanbevolen dosis Stelara 90</w:t>
      </w:r>
      <w:r w:rsidRPr="00613103">
        <w:rPr>
          <w:iCs/>
        </w:rPr>
        <w:t> </w:t>
      </w:r>
      <w:r w:rsidRPr="00613103">
        <w:rPr>
          <w:szCs w:val="22"/>
        </w:rPr>
        <w:t>mg</w:t>
      </w:r>
      <w:r w:rsidRPr="00613103">
        <w:t>.</w:t>
      </w:r>
    </w:p>
    <w:p w14:paraId="32AA1737" w14:textId="77777777" w:rsidR="00030A0D" w:rsidRPr="00613103" w:rsidRDefault="00030A0D" w:rsidP="00B75A45">
      <w:pPr>
        <w:widowControl w:val="0"/>
        <w:numPr>
          <w:ilvl w:val="1"/>
          <w:numId w:val="16"/>
        </w:numPr>
        <w:tabs>
          <w:tab w:val="clear" w:pos="1080"/>
        </w:tabs>
        <w:ind w:left="567" w:hanging="567"/>
        <w:rPr>
          <w:szCs w:val="22"/>
        </w:rPr>
      </w:pPr>
      <w:r w:rsidRPr="00613103">
        <w:rPr>
          <w:szCs w:val="22"/>
        </w:rPr>
        <w:t>Na de ‘begindosis’ krijg je de volgende dosis 4 weken later, en daarna elke 12 weken.</w:t>
      </w:r>
    </w:p>
    <w:p w14:paraId="424959A5" w14:textId="77777777" w:rsidR="00030A0D" w:rsidRPr="00613103" w:rsidRDefault="00030A0D" w:rsidP="00B75A45"/>
    <w:p w14:paraId="49CC2B33" w14:textId="77777777" w:rsidR="00FB68A2" w:rsidRPr="00613103" w:rsidRDefault="00FB68A2" w:rsidP="00FB68A2">
      <w:pPr>
        <w:keepNext/>
        <w:widowControl w:val="0"/>
        <w:numPr>
          <w:ilvl w:val="12"/>
          <w:numId w:val="0"/>
        </w:numPr>
        <w:rPr>
          <w:b/>
          <w:bCs/>
        </w:rPr>
      </w:pPr>
      <w:r w:rsidRPr="00613103">
        <w:rPr>
          <w:b/>
          <w:bCs/>
        </w:rPr>
        <w:t>Kinderen die minder dan 40 kg wegen</w:t>
      </w:r>
    </w:p>
    <w:p w14:paraId="38A23006" w14:textId="6BA53068" w:rsidR="00FB68A2" w:rsidRPr="00613103" w:rsidRDefault="00FB68A2" w:rsidP="00FB68A2">
      <w:pPr>
        <w:keepNext/>
        <w:widowControl w:val="0"/>
        <w:numPr>
          <w:ilvl w:val="12"/>
          <w:numId w:val="0"/>
        </w:numPr>
        <w:rPr>
          <w:b/>
          <w:bCs/>
        </w:rPr>
      </w:pPr>
      <w:r w:rsidRPr="00613103">
        <w:rPr>
          <w:b/>
          <w:bCs/>
        </w:rPr>
        <w:t>Ziekte van Crohn</w:t>
      </w:r>
      <w:ins w:id="1820" w:author="ACOLAD" w:date="2026-04-27T13:35:00Z">
        <w:r w:rsidR="00974694">
          <w:rPr>
            <w:b/>
            <w:bCs/>
          </w:rPr>
          <w:t xml:space="preserve"> en colitis ulcerosa</w:t>
        </w:r>
      </w:ins>
    </w:p>
    <w:p w14:paraId="4119309E" w14:textId="05A88AA0" w:rsidR="00FB68A2" w:rsidRPr="00613103" w:rsidRDefault="00FB68A2" w:rsidP="00FB68A2">
      <w:pPr>
        <w:widowControl w:val="0"/>
        <w:numPr>
          <w:ilvl w:val="1"/>
          <w:numId w:val="16"/>
        </w:numPr>
        <w:ind w:left="567" w:hanging="567"/>
      </w:pPr>
      <w:r w:rsidRPr="00613103">
        <w:rPr>
          <w:szCs w:val="22"/>
          <w:lang w:eastAsia="en-GB"/>
        </w:rPr>
        <w:t xml:space="preserve">Bij de behandeling berekent je arts voor jou de aanbevolen intraveneuze dosis voor infusie, op basis van jouw lichaamsoppervlak </w:t>
      </w:r>
      <w:r w:rsidR="00161A9F" w:rsidRPr="00613103">
        <w:t>(</w:t>
      </w:r>
      <w:r w:rsidR="00161A9F" w:rsidRPr="00613103">
        <w:rPr>
          <w:i/>
          <w:iCs/>
        </w:rPr>
        <w:t>Body Surface Area</w:t>
      </w:r>
      <w:r w:rsidR="00161A9F" w:rsidRPr="00613103">
        <w:t>, BSA)</w:t>
      </w:r>
      <w:r w:rsidRPr="00613103">
        <w:rPr>
          <w:szCs w:val="22"/>
          <w:lang w:eastAsia="en-GB"/>
        </w:rPr>
        <w:t xml:space="preserve">. Deze wordt </w:t>
      </w:r>
      <w:r w:rsidRPr="00613103">
        <w:t xml:space="preserve">door je arts aan je toegediend door middel van een druppelinfuus in een ader van je arm (intraveneuze infusie). </w:t>
      </w:r>
      <w:r w:rsidRPr="00613103">
        <w:rPr>
          <w:szCs w:val="22"/>
        </w:rPr>
        <w:t>Na de eerste dosis berekent je arts de volgende dosis, op basis van jouw lichaamsoppervlak. Je krijgt deze dosis Stelara 8 weken later via een injectie onder je huid (</w:t>
      </w:r>
      <w:r w:rsidRPr="00613103">
        <w:t>‘subcutaan’</w:t>
      </w:r>
      <w:r w:rsidRPr="00613103">
        <w:rPr>
          <w:szCs w:val="22"/>
        </w:rPr>
        <w:t>) en daarna krijg je deze dosis om de 12 weken.</w:t>
      </w:r>
    </w:p>
    <w:p w14:paraId="7E6B0073" w14:textId="77777777" w:rsidR="00FB68A2" w:rsidRPr="00613103" w:rsidRDefault="00FB68A2" w:rsidP="00FB68A2">
      <w:pPr>
        <w:widowControl w:val="0"/>
        <w:numPr>
          <w:ilvl w:val="1"/>
          <w:numId w:val="16"/>
        </w:numPr>
        <w:ind w:left="567" w:hanging="567"/>
      </w:pPr>
      <w:r w:rsidRPr="00613103">
        <w:rPr>
          <w:szCs w:val="22"/>
          <w:lang w:eastAsia="en-GB"/>
        </w:rPr>
        <w:t xml:space="preserve">Bij sommige patiënten kan na de eerste injectie onder de huid </w:t>
      </w:r>
      <w:r w:rsidRPr="00613103">
        <w:t xml:space="preserve">om de 8 weken of om de 4 weken </w:t>
      </w:r>
      <w:r w:rsidRPr="00613103">
        <w:rPr>
          <w:szCs w:val="22"/>
          <w:lang w:eastAsia="en-GB"/>
        </w:rPr>
        <w:t xml:space="preserve">Stelara </w:t>
      </w:r>
      <w:r w:rsidRPr="00613103">
        <w:t>worden gegeven. Je arts bepaalt wanneer bij jou de volgende dosis moet worden toegediend.</w:t>
      </w:r>
    </w:p>
    <w:p w14:paraId="64EAECFF" w14:textId="77777777" w:rsidR="00FB68A2" w:rsidRPr="00613103" w:rsidRDefault="00FB68A2" w:rsidP="00FB68A2"/>
    <w:p w14:paraId="1300DF6B" w14:textId="77777777" w:rsidR="00030A0D" w:rsidRPr="00613103" w:rsidRDefault="00030A0D" w:rsidP="00B75A45">
      <w:pPr>
        <w:keepNext/>
        <w:rPr>
          <w:b/>
          <w:bCs/>
          <w:szCs w:val="22"/>
        </w:rPr>
      </w:pPr>
      <w:r w:rsidRPr="00613103">
        <w:rPr>
          <w:b/>
          <w:bCs/>
          <w:szCs w:val="22"/>
        </w:rPr>
        <w:t>Kinderen die minstens 40 kg wegen</w:t>
      </w:r>
    </w:p>
    <w:p w14:paraId="2387C27F" w14:textId="40D302CF" w:rsidR="00030A0D" w:rsidRPr="00613103" w:rsidRDefault="00030A0D" w:rsidP="00B75A45">
      <w:pPr>
        <w:keepNext/>
        <w:rPr>
          <w:b/>
          <w:bCs/>
          <w:szCs w:val="22"/>
        </w:rPr>
      </w:pPr>
      <w:r w:rsidRPr="00613103">
        <w:rPr>
          <w:b/>
          <w:bCs/>
          <w:szCs w:val="22"/>
        </w:rPr>
        <w:t>Ziekte van Crohn</w:t>
      </w:r>
      <w:ins w:id="1821" w:author="ACOLAD" w:date="2026-04-27T13:35:00Z">
        <w:r w:rsidR="00974694">
          <w:rPr>
            <w:b/>
            <w:bCs/>
            <w:szCs w:val="22"/>
          </w:rPr>
          <w:t xml:space="preserve"> </w:t>
        </w:r>
        <w:r w:rsidR="00974694">
          <w:rPr>
            <w:b/>
            <w:bCs/>
          </w:rPr>
          <w:t>en colitis ulcerosa</w:t>
        </w:r>
      </w:ins>
    </w:p>
    <w:p w14:paraId="2A3D4593" w14:textId="77777777" w:rsidR="00030A0D" w:rsidRPr="00613103" w:rsidRDefault="00030A0D" w:rsidP="00B75A45">
      <w:pPr>
        <w:numPr>
          <w:ilvl w:val="1"/>
          <w:numId w:val="16"/>
        </w:numPr>
        <w:ind w:left="567" w:hanging="567"/>
        <w:rPr>
          <w:bCs/>
          <w:szCs w:val="22"/>
        </w:rPr>
      </w:pPr>
      <w:r w:rsidRPr="00613103">
        <w:t xml:space="preserve">Bij de behandeling wordt de eerste dosis van ongeveer </w:t>
      </w:r>
      <w:r w:rsidRPr="00613103">
        <w:rPr>
          <w:szCs w:val="22"/>
        </w:rPr>
        <w:t>6</w:t>
      </w:r>
      <w:r w:rsidRPr="00613103">
        <w:t> </w:t>
      </w:r>
      <w:r w:rsidRPr="00613103">
        <w:rPr>
          <w:szCs w:val="22"/>
        </w:rPr>
        <w:t xml:space="preserve">mg/kg Stelara door je arts aan jou toegediend </w:t>
      </w:r>
      <w:r w:rsidRPr="00613103">
        <w:t>door middel van een druppelinfuus in een ader van je arm (intraveneuze infusie).</w:t>
      </w:r>
      <w:r w:rsidRPr="00613103">
        <w:rPr>
          <w:szCs w:val="22"/>
        </w:rPr>
        <w:t xml:space="preserve"> Na de eerste dosis krijg je na 8 weken door middel van een injectie onder de huid (‘subcutaan’) een volgende dosis van 90 mg Stelara, daarna krijg je deze dosis om de 12 weken.</w:t>
      </w:r>
    </w:p>
    <w:p w14:paraId="0BA2DE2A" w14:textId="77777777" w:rsidR="00030A0D" w:rsidRPr="00613103" w:rsidRDefault="00030A0D" w:rsidP="00B75A45">
      <w:pPr>
        <w:numPr>
          <w:ilvl w:val="1"/>
          <w:numId w:val="16"/>
        </w:numPr>
        <w:ind w:left="567" w:hanging="567"/>
      </w:pPr>
      <w:r w:rsidRPr="00613103">
        <w:t>Bij sommige patiënten kan na de eerste injectie onder de huid om de 8 weken of om de 4 weken 90 mg Stelara worden gegeven. Je arts bepaalt wanneer bij jou de volgende dosis moet worden toegediend.</w:t>
      </w:r>
    </w:p>
    <w:p w14:paraId="5A82A328" w14:textId="77777777" w:rsidR="00030A0D" w:rsidRPr="00613103" w:rsidRDefault="00030A0D" w:rsidP="00B75A45"/>
    <w:p w14:paraId="60BA0900" w14:textId="77777777" w:rsidR="00030A0D" w:rsidRPr="00613103" w:rsidRDefault="00030A0D" w:rsidP="00B75A45">
      <w:pPr>
        <w:keepNext/>
        <w:numPr>
          <w:ilvl w:val="12"/>
          <w:numId w:val="0"/>
        </w:numPr>
        <w:rPr>
          <w:b/>
          <w:bCs/>
        </w:rPr>
      </w:pPr>
      <w:r w:rsidRPr="00613103">
        <w:rPr>
          <w:b/>
          <w:bCs/>
        </w:rPr>
        <w:t>Hoe wordt dit middel toegediend?</w:t>
      </w:r>
    </w:p>
    <w:p w14:paraId="5BF82C2D" w14:textId="77777777" w:rsidR="00030A0D" w:rsidRPr="00613103" w:rsidRDefault="00030A0D" w:rsidP="00B75A45">
      <w:pPr>
        <w:numPr>
          <w:ilvl w:val="1"/>
          <w:numId w:val="16"/>
        </w:numPr>
        <w:ind w:left="567" w:hanging="567"/>
      </w:pPr>
      <w:r w:rsidRPr="00613103">
        <w:t>Stelara wordt gegeven als een injectie onder de huid (‘subcutaan’). In het begin van uw behandeling kan een arts of verpleegkundige de injectie met Stelara toedienen.</w:t>
      </w:r>
    </w:p>
    <w:p w14:paraId="5AC398C2" w14:textId="77777777" w:rsidR="00030A0D" w:rsidRPr="00613103" w:rsidRDefault="00030A0D" w:rsidP="00B75A45">
      <w:pPr>
        <w:numPr>
          <w:ilvl w:val="1"/>
          <w:numId w:val="16"/>
        </w:numPr>
        <w:ind w:left="567" w:hanging="567"/>
        <w:rPr>
          <w:bCs/>
          <w:iCs/>
        </w:rPr>
      </w:pPr>
      <w:r w:rsidRPr="00613103">
        <w:t>U kunt echter ook samen met uw arts besluiten dat u zichzelf de injecties met Stelara toedient. In dat geval zult u instructie krijgen hoe u de Stelara-injectie bij uzelf moet toedienen.</w:t>
      </w:r>
    </w:p>
    <w:p w14:paraId="1CC81F39" w14:textId="77777777" w:rsidR="00030A0D" w:rsidRPr="00613103" w:rsidRDefault="00030A0D" w:rsidP="00B75A45">
      <w:pPr>
        <w:numPr>
          <w:ilvl w:val="1"/>
          <w:numId w:val="16"/>
        </w:numPr>
        <w:ind w:left="567" w:hanging="567"/>
      </w:pPr>
      <w:r w:rsidRPr="00613103">
        <w:t>Voor instructies over hoe Stelara moet worden geïnjecteerd, zie de rubriek ‘Instructies voor toediening’ aan het eind van deze bijsluiter.</w:t>
      </w:r>
    </w:p>
    <w:p w14:paraId="446291E4" w14:textId="77777777" w:rsidR="00030A0D" w:rsidRPr="00613103" w:rsidRDefault="00030A0D" w:rsidP="00B75A45">
      <w:pPr>
        <w:tabs>
          <w:tab w:val="num" w:pos="567"/>
        </w:tabs>
      </w:pPr>
      <w:r w:rsidRPr="00613103">
        <w:t>Raadpleeg uw arts als u een of meer vragen heeft over het zichzelf toedienen van injecties.</w:t>
      </w:r>
    </w:p>
    <w:p w14:paraId="1483BCE9" w14:textId="77777777" w:rsidR="00030A0D" w:rsidRPr="00613103" w:rsidRDefault="00030A0D" w:rsidP="00B75A45">
      <w:pPr>
        <w:numPr>
          <w:ilvl w:val="12"/>
          <w:numId w:val="0"/>
        </w:numPr>
      </w:pPr>
    </w:p>
    <w:p w14:paraId="1CF2EB66" w14:textId="77777777" w:rsidR="00030A0D" w:rsidRPr="00613103" w:rsidRDefault="00030A0D" w:rsidP="00B75A45">
      <w:pPr>
        <w:keepNext/>
        <w:autoSpaceDE w:val="0"/>
        <w:autoSpaceDN w:val="0"/>
        <w:adjustRightInd w:val="0"/>
        <w:rPr>
          <w:b/>
          <w:bCs/>
        </w:rPr>
      </w:pPr>
      <w:r w:rsidRPr="00613103">
        <w:rPr>
          <w:b/>
          <w:bCs/>
        </w:rPr>
        <w:t>Heeft u te veel van dit middel gebruikt?</w:t>
      </w:r>
    </w:p>
    <w:p w14:paraId="2E3D56BD" w14:textId="77777777" w:rsidR="00030A0D" w:rsidRPr="00613103" w:rsidRDefault="00030A0D" w:rsidP="00B75A45">
      <w:pPr>
        <w:autoSpaceDE w:val="0"/>
        <w:autoSpaceDN w:val="0"/>
        <w:adjustRightInd w:val="0"/>
      </w:pPr>
      <w:r w:rsidRPr="00613103">
        <w:t>Als u denkt dat u te veel Stelara heeft gekregen of gebruikt, neem dan onmiddellijk contact op met uw arts of uw apotheker. Neem altijd het doosje van het geneesmiddel mee, ook als het leeg is.</w:t>
      </w:r>
    </w:p>
    <w:p w14:paraId="02354A5C" w14:textId="77777777" w:rsidR="00030A0D" w:rsidRPr="00613103" w:rsidRDefault="00030A0D" w:rsidP="00B75A45">
      <w:pPr>
        <w:numPr>
          <w:ilvl w:val="12"/>
          <w:numId w:val="0"/>
        </w:numPr>
      </w:pPr>
    </w:p>
    <w:p w14:paraId="517259A7" w14:textId="77777777" w:rsidR="00030A0D" w:rsidRPr="00613103" w:rsidRDefault="00030A0D" w:rsidP="00B75A45">
      <w:pPr>
        <w:keepNext/>
        <w:numPr>
          <w:ilvl w:val="12"/>
          <w:numId w:val="0"/>
        </w:numPr>
        <w:rPr>
          <w:b/>
        </w:rPr>
      </w:pPr>
      <w:r w:rsidRPr="00613103">
        <w:rPr>
          <w:b/>
          <w:bCs/>
        </w:rPr>
        <w:t>Bent u vergeten dit middel te gebruiken?</w:t>
      </w:r>
    </w:p>
    <w:p w14:paraId="2AE63849" w14:textId="77777777" w:rsidR="00030A0D" w:rsidRPr="00613103" w:rsidRDefault="00030A0D" w:rsidP="00B75A45">
      <w:pPr>
        <w:numPr>
          <w:ilvl w:val="12"/>
          <w:numId w:val="0"/>
        </w:numPr>
      </w:pPr>
      <w:r w:rsidRPr="00613103">
        <w:t>Als u een dosis vergeet, neem dan contact op met uw arts of apotheker. Neem geen dubbele dosis om een vergeten dosis in te halen.</w:t>
      </w:r>
    </w:p>
    <w:p w14:paraId="5D0A001D" w14:textId="77777777" w:rsidR="00030A0D" w:rsidRPr="00613103" w:rsidRDefault="00030A0D" w:rsidP="00B75A45">
      <w:pPr>
        <w:numPr>
          <w:ilvl w:val="12"/>
          <w:numId w:val="0"/>
        </w:numPr>
      </w:pPr>
    </w:p>
    <w:p w14:paraId="63B35032" w14:textId="77777777" w:rsidR="00030A0D" w:rsidRPr="00613103" w:rsidRDefault="00030A0D" w:rsidP="00B75A45">
      <w:pPr>
        <w:keepNext/>
        <w:numPr>
          <w:ilvl w:val="12"/>
          <w:numId w:val="0"/>
        </w:numPr>
        <w:rPr>
          <w:b/>
        </w:rPr>
      </w:pPr>
      <w:r w:rsidRPr="00613103">
        <w:rPr>
          <w:b/>
        </w:rPr>
        <w:t xml:space="preserve">Als u stopt met het gebruik van </w:t>
      </w:r>
      <w:r w:rsidRPr="00613103">
        <w:rPr>
          <w:b/>
          <w:bCs/>
        </w:rPr>
        <w:t>dit middel</w:t>
      </w:r>
    </w:p>
    <w:p w14:paraId="71186B13" w14:textId="77777777" w:rsidR="00030A0D" w:rsidRPr="00613103" w:rsidRDefault="00030A0D" w:rsidP="00B75A45">
      <w:r w:rsidRPr="00613103">
        <w:t>Het is niet gevaarlijk om te stoppen met het gebruik van Stelara. Maar als u stopt, kunnen uw symptomen terugkomen.</w:t>
      </w:r>
    </w:p>
    <w:p w14:paraId="50D09ABB" w14:textId="77777777" w:rsidR="00030A0D" w:rsidRPr="00613103" w:rsidRDefault="00030A0D" w:rsidP="00B75A45">
      <w:pPr>
        <w:numPr>
          <w:ilvl w:val="12"/>
          <w:numId w:val="0"/>
        </w:numPr>
      </w:pPr>
    </w:p>
    <w:p w14:paraId="6DCCE840" w14:textId="77777777" w:rsidR="00030A0D" w:rsidRPr="00613103" w:rsidRDefault="00030A0D" w:rsidP="00B75A45">
      <w:pPr>
        <w:numPr>
          <w:ilvl w:val="12"/>
          <w:numId w:val="0"/>
        </w:numPr>
      </w:pPr>
      <w:r w:rsidRPr="00613103">
        <w:t>Heeft u nog andere vragen over het gebruik van dit geneesmiddel? Neem dan contact op met uw arts of apotheker.</w:t>
      </w:r>
    </w:p>
    <w:p w14:paraId="68F6C3CD" w14:textId="77777777" w:rsidR="00030A0D" w:rsidRPr="00613103" w:rsidRDefault="00030A0D" w:rsidP="00B75A45">
      <w:pPr>
        <w:numPr>
          <w:ilvl w:val="12"/>
          <w:numId w:val="0"/>
        </w:numPr>
      </w:pPr>
    </w:p>
    <w:p w14:paraId="5DC286AF" w14:textId="77777777" w:rsidR="00030A0D" w:rsidRPr="00613103" w:rsidRDefault="00030A0D" w:rsidP="00B75A45">
      <w:pPr>
        <w:numPr>
          <w:ilvl w:val="12"/>
          <w:numId w:val="0"/>
        </w:numPr>
      </w:pPr>
    </w:p>
    <w:p w14:paraId="0AB5C10B" w14:textId="77777777" w:rsidR="00030A0D" w:rsidRPr="00613103" w:rsidRDefault="00030A0D" w:rsidP="00B75A45">
      <w:pPr>
        <w:keepNext/>
        <w:ind w:left="567" w:hanging="567"/>
        <w:outlineLvl w:val="2"/>
        <w:rPr>
          <w:b/>
          <w:bCs/>
        </w:rPr>
      </w:pPr>
      <w:r w:rsidRPr="00613103">
        <w:rPr>
          <w:b/>
          <w:bCs/>
        </w:rPr>
        <w:t>4.</w:t>
      </w:r>
      <w:r w:rsidRPr="00613103">
        <w:rPr>
          <w:b/>
          <w:bCs/>
        </w:rPr>
        <w:tab/>
        <w:t>Mogelijke bijwerkingen</w:t>
      </w:r>
    </w:p>
    <w:p w14:paraId="79BB71D3" w14:textId="77777777" w:rsidR="00030A0D" w:rsidRPr="00613103" w:rsidRDefault="00030A0D" w:rsidP="00B75A45">
      <w:pPr>
        <w:keepNext/>
        <w:numPr>
          <w:ilvl w:val="12"/>
          <w:numId w:val="0"/>
        </w:numPr>
      </w:pPr>
    </w:p>
    <w:p w14:paraId="270A99A6" w14:textId="77777777" w:rsidR="00030A0D" w:rsidRPr="00613103" w:rsidRDefault="00030A0D" w:rsidP="00B75A45">
      <w:pPr>
        <w:numPr>
          <w:ilvl w:val="12"/>
          <w:numId w:val="0"/>
        </w:numPr>
      </w:pPr>
      <w:r w:rsidRPr="00613103">
        <w:t xml:space="preserve">Zoals elk geneesmiddel kan </w:t>
      </w:r>
      <w:r w:rsidRPr="00613103">
        <w:rPr>
          <w:szCs w:val="22"/>
        </w:rPr>
        <w:t>ook dit geneesmiddel</w:t>
      </w:r>
      <w:r w:rsidRPr="00613103">
        <w:t xml:space="preserve"> bijwerkingen hebben, al krijgt niet iedereen daarmee te maken.</w:t>
      </w:r>
    </w:p>
    <w:p w14:paraId="5CB541A8" w14:textId="77777777" w:rsidR="00030A0D" w:rsidRPr="00613103" w:rsidRDefault="00030A0D" w:rsidP="00B75A45">
      <w:pPr>
        <w:numPr>
          <w:ilvl w:val="12"/>
          <w:numId w:val="0"/>
        </w:numPr>
      </w:pPr>
    </w:p>
    <w:p w14:paraId="30A4A765" w14:textId="77777777" w:rsidR="00030A0D" w:rsidRPr="00613103" w:rsidRDefault="00030A0D" w:rsidP="00B75A45">
      <w:pPr>
        <w:keepNext/>
        <w:numPr>
          <w:ilvl w:val="12"/>
          <w:numId w:val="0"/>
        </w:numPr>
        <w:rPr>
          <w:b/>
        </w:rPr>
      </w:pPr>
      <w:r w:rsidRPr="00613103">
        <w:rPr>
          <w:b/>
        </w:rPr>
        <w:t>Ernstige bijwerkingen</w:t>
      </w:r>
    </w:p>
    <w:p w14:paraId="37B68D9B" w14:textId="77777777" w:rsidR="00030A0D" w:rsidRPr="00613103" w:rsidRDefault="00030A0D" w:rsidP="00B75A45">
      <w:pPr>
        <w:numPr>
          <w:ilvl w:val="12"/>
          <w:numId w:val="0"/>
        </w:numPr>
      </w:pPr>
      <w:r w:rsidRPr="00613103">
        <w:t>Sommige patiënten kunnen ernstige bijwerkingen krijgen die met spoed behandeld moeten worden.</w:t>
      </w:r>
    </w:p>
    <w:p w14:paraId="71634AD2" w14:textId="77777777" w:rsidR="00030A0D" w:rsidRPr="00613103" w:rsidRDefault="00030A0D" w:rsidP="00B75A45">
      <w:pPr>
        <w:numPr>
          <w:ilvl w:val="12"/>
          <w:numId w:val="0"/>
        </w:numPr>
      </w:pPr>
    </w:p>
    <w:p w14:paraId="093A607D" w14:textId="77777777" w:rsidR="00030A0D" w:rsidRPr="00613103" w:rsidRDefault="00030A0D" w:rsidP="00B75A45">
      <w:pPr>
        <w:keepNext/>
        <w:widowControl w:val="0"/>
        <w:ind w:left="567"/>
        <w:rPr>
          <w:b/>
        </w:rPr>
      </w:pPr>
      <w:r w:rsidRPr="00613103">
        <w:rPr>
          <w:b/>
        </w:rPr>
        <w:t>Allergische reacties – hiervoor kan dringend behandeling nodig zijn. Raadpleeg uw arts onmiddellijk of zoek dringend medische hulp als u een of meer van de volgende symptomen bemerkt.</w:t>
      </w:r>
    </w:p>
    <w:p w14:paraId="1F945B2D" w14:textId="77777777" w:rsidR="00030A0D" w:rsidRPr="00613103" w:rsidRDefault="00030A0D" w:rsidP="00B75A45">
      <w:pPr>
        <w:widowControl w:val="0"/>
        <w:numPr>
          <w:ilvl w:val="0"/>
          <w:numId w:val="5"/>
        </w:numPr>
        <w:tabs>
          <w:tab w:val="clear" w:pos="567"/>
          <w:tab w:val="left" w:pos="1134"/>
        </w:tabs>
        <w:ind w:left="1134" w:hanging="567"/>
      </w:pPr>
      <w:r w:rsidRPr="00613103">
        <w:t>Ernstige allergische reacties (‘anafylaxie’) komen zelden voor bij mensen die Stelara gebruiken (bij maximaal 1 op de 1.000 personen). De verschijnselen zijn onder andere:</w:t>
      </w:r>
    </w:p>
    <w:p w14:paraId="197A96EE" w14:textId="77777777" w:rsidR="00030A0D" w:rsidRPr="00613103" w:rsidRDefault="00030A0D" w:rsidP="00B75A45">
      <w:pPr>
        <w:numPr>
          <w:ilvl w:val="0"/>
          <w:numId w:val="65"/>
        </w:numPr>
        <w:tabs>
          <w:tab w:val="clear" w:pos="567"/>
          <w:tab w:val="clear" w:pos="720"/>
          <w:tab w:val="left" w:pos="1701"/>
        </w:tabs>
        <w:ind w:left="1701" w:hanging="567"/>
      </w:pPr>
      <w:r w:rsidRPr="00613103">
        <w:t>moeite met ademen of slikken;</w:t>
      </w:r>
    </w:p>
    <w:p w14:paraId="0EFCEA2D" w14:textId="77777777" w:rsidR="00030A0D" w:rsidRPr="00613103" w:rsidRDefault="00030A0D" w:rsidP="00B75A45">
      <w:pPr>
        <w:numPr>
          <w:ilvl w:val="0"/>
          <w:numId w:val="65"/>
        </w:numPr>
        <w:tabs>
          <w:tab w:val="clear" w:pos="567"/>
          <w:tab w:val="clear" w:pos="720"/>
          <w:tab w:val="left" w:pos="1701"/>
        </w:tabs>
        <w:ind w:left="1701" w:hanging="567"/>
      </w:pPr>
      <w:r w:rsidRPr="00613103">
        <w:t>lage bloeddruk, die duizeligheid of een licht gevoel in het hoofd kan veroorzaken;</w:t>
      </w:r>
    </w:p>
    <w:p w14:paraId="17B07F4A" w14:textId="77777777" w:rsidR="00030A0D" w:rsidRPr="00613103" w:rsidRDefault="00030A0D" w:rsidP="00B75A45">
      <w:pPr>
        <w:numPr>
          <w:ilvl w:val="0"/>
          <w:numId w:val="65"/>
        </w:numPr>
        <w:tabs>
          <w:tab w:val="clear" w:pos="567"/>
          <w:tab w:val="clear" w:pos="720"/>
          <w:tab w:val="left" w:pos="1701"/>
        </w:tabs>
        <w:ind w:left="1701" w:hanging="567"/>
      </w:pPr>
      <w:r w:rsidRPr="00613103">
        <w:t>gezwollen gelaat, lippen, mond of keel.</w:t>
      </w:r>
    </w:p>
    <w:p w14:paraId="69100389" w14:textId="77777777" w:rsidR="00030A0D" w:rsidRPr="00613103" w:rsidRDefault="00030A0D" w:rsidP="00B75A45">
      <w:pPr>
        <w:widowControl w:val="0"/>
        <w:numPr>
          <w:ilvl w:val="0"/>
          <w:numId w:val="5"/>
        </w:numPr>
        <w:tabs>
          <w:tab w:val="clear" w:pos="567"/>
          <w:tab w:val="num" w:pos="1134"/>
        </w:tabs>
        <w:ind w:left="1134" w:hanging="567"/>
      </w:pPr>
      <w:r w:rsidRPr="00613103">
        <w:t>Vaak voorkomende symptomen van een allergische reactie zijn huiduitslag en galbulten (dit kan voorkomen bij maximaal 1 op de 100 personen).</w:t>
      </w:r>
    </w:p>
    <w:p w14:paraId="26648DD1" w14:textId="77777777" w:rsidR="00030A0D" w:rsidRPr="00613103" w:rsidRDefault="00030A0D" w:rsidP="00B75A45"/>
    <w:p w14:paraId="7AA145BE" w14:textId="77777777" w:rsidR="00030A0D" w:rsidRPr="00613103" w:rsidRDefault="00030A0D" w:rsidP="00B75A45">
      <w:pPr>
        <w:ind w:left="567"/>
        <w:rPr>
          <w:b/>
        </w:rPr>
      </w:pPr>
      <w:r w:rsidRPr="00613103">
        <w:rPr>
          <w:b/>
        </w:rPr>
        <w:t xml:space="preserve">In zeldzame gevallen </w:t>
      </w:r>
      <w:r w:rsidRPr="00613103">
        <w:rPr>
          <w:b/>
          <w:bCs/>
        </w:rPr>
        <w:t xml:space="preserve">zijn allergische longreacties en longontsteking gemeld bij patiënten die ustekinumab krijgen. Vertel het uw arts onmiddellijk als u </w:t>
      </w:r>
      <w:r w:rsidRPr="00613103">
        <w:rPr>
          <w:b/>
        </w:rPr>
        <w:t>symptomen krijgt zoals hoest, kortademigheid en koorts.</w:t>
      </w:r>
    </w:p>
    <w:p w14:paraId="17FD7A6B" w14:textId="77777777" w:rsidR="00030A0D" w:rsidRPr="00613103" w:rsidRDefault="00030A0D" w:rsidP="00B75A45"/>
    <w:p w14:paraId="724E2007" w14:textId="77777777" w:rsidR="00030A0D" w:rsidRPr="00613103" w:rsidRDefault="00030A0D" w:rsidP="00B75A45">
      <w:pPr>
        <w:widowControl w:val="0"/>
        <w:ind w:left="567"/>
      </w:pPr>
      <w:r w:rsidRPr="00613103">
        <w:t>Als u een ernstige allergische reactie heeft, kan uw arts beslissen dat u Stelara niet meer mag gebruiken.</w:t>
      </w:r>
    </w:p>
    <w:p w14:paraId="3A2F9F7C" w14:textId="77777777" w:rsidR="00030A0D" w:rsidRPr="00613103" w:rsidRDefault="00030A0D" w:rsidP="00B75A45"/>
    <w:p w14:paraId="50062419" w14:textId="77777777" w:rsidR="00030A0D" w:rsidRPr="00613103" w:rsidRDefault="00030A0D" w:rsidP="00B75A45">
      <w:pPr>
        <w:keepNext/>
        <w:widowControl w:val="0"/>
        <w:ind w:left="567"/>
        <w:rPr>
          <w:b/>
        </w:rPr>
      </w:pPr>
      <w:r w:rsidRPr="00613103">
        <w:rPr>
          <w:b/>
        </w:rPr>
        <w:t>Infecties – hiervoor kan dringend behandeling nodig zijn. Raadpleeg uw arts onmiddellijk als u een of meer van de volgende symptomen bemerkt.</w:t>
      </w:r>
    </w:p>
    <w:p w14:paraId="16A3BAEF" w14:textId="77777777" w:rsidR="00030A0D" w:rsidRPr="00613103" w:rsidRDefault="00030A0D" w:rsidP="00B75A45">
      <w:pPr>
        <w:numPr>
          <w:ilvl w:val="0"/>
          <w:numId w:val="5"/>
        </w:numPr>
        <w:tabs>
          <w:tab w:val="clear" w:pos="567"/>
          <w:tab w:val="num" w:pos="1134"/>
        </w:tabs>
        <w:ind w:left="1134" w:hanging="567"/>
      </w:pPr>
      <w:r w:rsidRPr="00613103">
        <w:t>Infecties van de neus of de keel en gewone verkoudheid komen vaak voor (bij maximaal 1 op de 10 personen);</w:t>
      </w:r>
    </w:p>
    <w:p w14:paraId="22473339" w14:textId="77777777" w:rsidR="00030A0D" w:rsidRPr="00613103" w:rsidRDefault="00030A0D" w:rsidP="00B75A45">
      <w:pPr>
        <w:numPr>
          <w:ilvl w:val="0"/>
          <w:numId w:val="5"/>
        </w:numPr>
        <w:tabs>
          <w:tab w:val="clear" w:pos="567"/>
          <w:tab w:val="num" w:pos="1134"/>
        </w:tabs>
        <w:ind w:left="1134" w:hanging="567"/>
      </w:pPr>
      <w:r w:rsidRPr="00613103">
        <w:t>Infecties van de onderste luchtwegen komen soms voor (bij maximaal 1 op de 100 personen);</w:t>
      </w:r>
    </w:p>
    <w:p w14:paraId="2084E7BA" w14:textId="77777777" w:rsidR="00030A0D" w:rsidRPr="00613103" w:rsidRDefault="00030A0D" w:rsidP="00B75A45">
      <w:pPr>
        <w:numPr>
          <w:ilvl w:val="0"/>
          <w:numId w:val="5"/>
        </w:numPr>
        <w:tabs>
          <w:tab w:val="clear" w:pos="567"/>
          <w:tab w:val="num" w:pos="1134"/>
        </w:tabs>
        <w:ind w:left="1134" w:hanging="567"/>
      </w:pPr>
      <w:r w:rsidRPr="00613103">
        <w:t>Ontsteking van de onderhuid (‘cellulitis’) komt soms voor (bij maximaal 1 op de 100 personen);</w:t>
      </w:r>
    </w:p>
    <w:p w14:paraId="25BA9221" w14:textId="77777777" w:rsidR="00030A0D" w:rsidRPr="00613103" w:rsidRDefault="00030A0D" w:rsidP="00B75A45">
      <w:pPr>
        <w:numPr>
          <w:ilvl w:val="0"/>
          <w:numId w:val="5"/>
        </w:numPr>
        <w:tabs>
          <w:tab w:val="clear" w:pos="567"/>
          <w:tab w:val="num" w:pos="1134"/>
        </w:tabs>
        <w:ind w:left="1134" w:hanging="567"/>
      </w:pPr>
      <w:r w:rsidRPr="00613103">
        <w:t>Gordelroos (een soort pijnlijke huiduitslag met blaren) komt soms voor (bij maximaal 1 op de 100 personen).</w:t>
      </w:r>
    </w:p>
    <w:p w14:paraId="0184C160" w14:textId="77777777" w:rsidR="00030A0D" w:rsidRPr="00613103" w:rsidRDefault="00030A0D" w:rsidP="00B75A45"/>
    <w:p w14:paraId="5CFB3AFE" w14:textId="77777777" w:rsidR="00030A0D" w:rsidRPr="00613103" w:rsidRDefault="00030A0D" w:rsidP="00B75A45">
      <w:pPr>
        <w:ind w:left="567"/>
      </w:pPr>
      <w:r w:rsidRPr="00613103">
        <w:t xml:space="preserve">Stelara zorgt dat uw lichaam minder goed weerstand kan bieden tegen infecties. Sommige infecties zouden ernstig kunnen worden. Deze infecties kunnen worden veroorzaakt door virussen, schimmels, bacteriën (waaronder tuberculose) of parasieten. Het kunnen ook infecties zijn die vooral voorkomen bij mensen met een verzwakt afweersysteem. Dat noemen we opportunistische infecties. Bij patiënten die een behandeling kregen met </w:t>
      </w:r>
      <w:r w:rsidRPr="00613103">
        <w:rPr>
          <w:bCs/>
        </w:rPr>
        <w:t>ustekinumab</w:t>
      </w:r>
      <w:r w:rsidRPr="00613103">
        <w:t xml:space="preserve"> zijn opportunistische infecties van de hersenen (hersenontsteking, hersenvliesontsteking), de longen en de ogen gemeld.</w:t>
      </w:r>
    </w:p>
    <w:p w14:paraId="2D13082E" w14:textId="77777777" w:rsidR="00030A0D" w:rsidRPr="00613103" w:rsidRDefault="00030A0D" w:rsidP="00B75A45"/>
    <w:p w14:paraId="4E2D8CD9" w14:textId="77777777" w:rsidR="00030A0D" w:rsidRPr="00613103" w:rsidRDefault="00030A0D" w:rsidP="00B75A45">
      <w:pPr>
        <w:keepNext/>
        <w:ind w:left="567"/>
      </w:pPr>
      <w:r w:rsidRPr="00613103">
        <w:t>U moet alert zijn op symptomen van een infectie als u behandeld wordt met Stelara. Deze symptomen zijn:</w:t>
      </w:r>
    </w:p>
    <w:p w14:paraId="44814D41" w14:textId="77777777" w:rsidR="00030A0D" w:rsidRPr="00613103" w:rsidRDefault="00030A0D" w:rsidP="00B75A45">
      <w:pPr>
        <w:numPr>
          <w:ilvl w:val="0"/>
          <w:numId w:val="5"/>
        </w:numPr>
        <w:tabs>
          <w:tab w:val="clear" w:pos="567"/>
          <w:tab w:val="num" w:pos="1134"/>
        </w:tabs>
        <w:ind w:left="1134" w:hanging="567"/>
      </w:pPr>
      <w:r w:rsidRPr="00613103">
        <w:t>koorts, griepachtige symptomen, zweetaanvallen ‘s nachts, gewichtsverlies;</w:t>
      </w:r>
    </w:p>
    <w:p w14:paraId="2F7D8A16" w14:textId="77777777" w:rsidR="00030A0D" w:rsidRPr="00613103" w:rsidRDefault="00030A0D" w:rsidP="00B75A45">
      <w:pPr>
        <w:numPr>
          <w:ilvl w:val="0"/>
          <w:numId w:val="5"/>
        </w:numPr>
        <w:tabs>
          <w:tab w:val="clear" w:pos="567"/>
          <w:tab w:val="num" w:pos="1134"/>
        </w:tabs>
        <w:ind w:left="1134" w:hanging="567"/>
      </w:pPr>
      <w:r w:rsidRPr="00613103">
        <w:t>vermoeidheid of kortademigheid, hoest die niet overgaat;</w:t>
      </w:r>
    </w:p>
    <w:p w14:paraId="7E272ECD" w14:textId="77777777" w:rsidR="00030A0D" w:rsidRPr="00613103" w:rsidRDefault="00030A0D" w:rsidP="00B75A45">
      <w:pPr>
        <w:numPr>
          <w:ilvl w:val="0"/>
          <w:numId w:val="5"/>
        </w:numPr>
        <w:tabs>
          <w:tab w:val="clear" w:pos="567"/>
          <w:tab w:val="num" w:pos="1134"/>
        </w:tabs>
        <w:ind w:left="1134" w:hanging="567"/>
      </w:pPr>
      <w:r w:rsidRPr="00613103">
        <w:t>warme, rode en pijnlijke huid of een pijnlijke huiduitslag met blaren;</w:t>
      </w:r>
    </w:p>
    <w:p w14:paraId="403B733F" w14:textId="77777777" w:rsidR="00030A0D" w:rsidRPr="00613103" w:rsidRDefault="00030A0D" w:rsidP="00B75A45">
      <w:pPr>
        <w:numPr>
          <w:ilvl w:val="0"/>
          <w:numId w:val="5"/>
        </w:numPr>
        <w:tabs>
          <w:tab w:val="clear" w:pos="567"/>
          <w:tab w:val="num" w:pos="1134"/>
        </w:tabs>
        <w:ind w:left="1134" w:hanging="567"/>
      </w:pPr>
      <w:r w:rsidRPr="00613103">
        <w:t>brandend gevoel bij het plassen;</w:t>
      </w:r>
    </w:p>
    <w:p w14:paraId="43C10CA1" w14:textId="77777777" w:rsidR="00030A0D" w:rsidRPr="00613103" w:rsidRDefault="00030A0D" w:rsidP="00B75A45">
      <w:pPr>
        <w:numPr>
          <w:ilvl w:val="0"/>
          <w:numId w:val="5"/>
        </w:numPr>
        <w:tabs>
          <w:tab w:val="clear" w:pos="567"/>
          <w:tab w:val="num" w:pos="1134"/>
        </w:tabs>
        <w:ind w:left="1134" w:hanging="567"/>
      </w:pPr>
      <w:r w:rsidRPr="00613103">
        <w:t>diarree;</w:t>
      </w:r>
    </w:p>
    <w:p w14:paraId="600E6709" w14:textId="77777777" w:rsidR="00030A0D" w:rsidRPr="00613103" w:rsidRDefault="00030A0D" w:rsidP="00B75A45">
      <w:pPr>
        <w:numPr>
          <w:ilvl w:val="0"/>
          <w:numId w:val="5"/>
        </w:numPr>
        <w:tabs>
          <w:tab w:val="clear" w:pos="567"/>
          <w:tab w:val="num" w:pos="1134"/>
        </w:tabs>
        <w:ind w:left="1134" w:hanging="567"/>
      </w:pPr>
      <w:r w:rsidRPr="00613103">
        <w:t>u ziet dingen niet goed of u ziet minder;</w:t>
      </w:r>
    </w:p>
    <w:p w14:paraId="2393A95A" w14:textId="77777777" w:rsidR="00030A0D" w:rsidRPr="00613103" w:rsidRDefault="00030A0D" w:rsidP="00B75A45">
      <w:pPr>
        <w:numPr>
          <w:ilvl w:val="0"/>
          <w:numId w:val="5"/>
        </w:numPr>
        <w:tabs>
          <w:tab w:val="clear" w:pos="567"/>
          <w:tab w:val="num" w:pos="1134"/>
        </w:tabs>
        <w:ind w:left="1134" w:hanging="567"/>
      </w:pPr>
      <w:r w:rsidRPr="00613103">
        <w:t>hoofdpijn, stijve nek, gevoeligheid voor licht, misselijkheid of verwardheid.</w:t>
      </w:r>
    </w:p>
    <w:p w14:paraId="72D49671" w14:textId="77777777" w:rsidR="00030A0D" w:rsidRPr="00613103" w:rsidRDefault="00030A0D" w:rsidP="00B75A45"/>
    <w:p w14:paraId="609C6875" w14:textId="77777777" w:rsidR="00030A0D" w:rsidRPr="00613103" w:rsidRDefault="00030A0D" w:rsidP="00B75A45">
      <w:pPr>
        <w:widowControl w:val="0"/>
        <w:numPr>
          <w:ilvl w:val="12"/>
          <w:numId w:val="0"/>
        </w:numPr>
        <w:ind w:left="567"/>
      </w:pPr>
      <w:r w:rsidRPr="00613103">
        <w:t xml:space="preserve">Raadpleeg uw arts onmiddellijk als u een van deze symptomen van een infectie opmerkt. Dit kunnen tekenen van infectie zijn zoals onderste luchtweginfecties, huidinfecties, gordelroos of opportunistische infecties, die ernstige complicaties kunnen veroorzaken. Raadpleeg uw arts als u enige vorm van infectie heeft die niet overgaat of die blijft terugkomen. Uw arts kan beslissen dat u Stelara niet mag gebruiken totdat de infectie over is. Vertel het uw arts ook als u een open </w:t>
      </w:r>
      <w:r w:rsidRPr="00613103">
        <w:lastRenderedPageBreak/>
        <w:t>(snij)wond of zweer heeft, aangezien deze geïnfecteerd kunnen raken.</w:t>
      </w:r>
    </w:p>
    <w:p w14:paraId="6B6030A2" w14:textId="77777777" w:rsidR="00030A0D" w:rsidRPr="00613103" w:rsidRDefault="00030A0D" w:rsidP="00B75A45"/>
    <w:p w14:paraId="6436B8C6" w14:textId="77777777" w:rsidR="00030A0D" w:rsidRPr="00613103" w:rsidRDefault="00030A0D" w:rsidP="00B75A45">
      <w:pPr>
        <w:ind w:left="567"/>
        <w:rPr>
          <w:b/>
        </w:rPr>
      </w:pPr>
      <w:r w:rsidRPr="00613103">
        <w:rPr>
          <w:b/>
        </w:rPr>
        <w:t>Vervelling van de huid – verergering van roodheid en vervelling van de huid over een groter gebied van het lichaam kunnen symptomen zijn van erytrodermische psoriasis of exfoliatieve dermatitis. Dit zijn ernstige huidaandoeningen. Waarschuw uw arts onmiddellijk als u een of meer van deze verschijnselen opmerkt.</w:t>
      </w:r>
    </w:p>
    <w:p w14:paraId="225B82EF" w14:textId="77777777" w:rsidR="00030A0D" w:rsidRPr="00613103" w:rsidRDefault="00030A0D" w:rsidP="00B75A45"/>
    <w:p w14:paraId="2BBAE018" w14:textId="77777777" w:rsidR="00030A0D" w:rsidRPr="00613103" w:rsidRDefault="00030A0D" w:rsidP="00B75A45">
      <w:pPr>
        <w:numPr>
          <w:ilvl w:val="12"/>
          <w:numId w:val="0"/>
        </w:numPr>
        <w:rPr>
          <w:b/>
        </w:rPr>
      </w:pPr>
      <w:r w:rsidRPr="00613103">
        <w:rPr>
          <w:b/>
        </w:rPr>
        <w:t>Andere bijwerkingen</w:t>
      </w:r>
    </w:p>
    <w:p w14:paraId="3B33C752" w14:textId="77777777" w:rsidR="00030A0D" w:rsidRPr="00613103" w:rsidRDefault="00030A0D" w:rsidP="00B75A45"/>
    <w:p w14:paraId="4C725D05" w14:textId="77777777" w:rsidR="00030A0D" w:rsidRPr="00613103" w:rsidRDefault="00030A0D" w:rsidP="00B75A45">
      <w:pPr>
        <w:keepNext/>
        <w:ind w:left="567"/>
      </w:pPr>
      <w:r w:rsidRPr="00613103">
        <w:rPr>
          <w:b/>
          <w:bCs/>
        </w:rPr>
        <w:t xml:space="preserve">Vaak voorkomende bijwerkingen </w:t>
      </w:r>
      <w:r w:rsidRPr="00613103">
        <w:rPr>
          <w:bCs/>
        </w:rPr>
        <w:t>(bij maximaal 1 op de 10 personen)</w:t>
      </w:r>
      <w:r w:rsidRPr="00613103">
        <w:rPr>
          <w:bCs/>
          <w:szCs w:val="17"/>
        </w:rPr>
        <w:t>:</w:t>
      </w:r>
    </w:p>
    <w:p w14:paraId="5A67668D" w14:textId="77777777" w:rsidR="00030A0D" w:rsidRPr="00613103" w:rsidRDefault="00030A0D" w:rsidP="00B75A45">
      <w:pPr>
        <w:numPr>
          <w:ilvl w:val="0"/>
          <w:numId w:val="5"/>
        </w:numPr>
        <w:tabs>
          <w:tab w:val="clear" w:pos="567"/>
          <w:tab w:val="left" w:pos="1134"/>
        </w:tabs>
        <w:ind w:left="1134" w:hanging="567"/>
      </w:pPr>
      <w:r w:rsidRPr="00613103">
        <w:t>Diarree</w:t>
      </w:r>
    </w:p>
    <w:p w14:paraId="4BD611FA" w14:textId="77777777" w:rsidR="00030A0D" w:rsidRPr="00613103" w:rsidRDefault="00030A0D" w:rsidP="00B75A45">
      <w:pPr>
        <w:numPr>
          <w:ilvl w:val="0"/>
          <w:numId w:val="5"/>
        </w:numPr>
        <w:tabs>
          <w:tab w:val="clear" w:pos="567"/>
          <w:tab w:val="left" w:pos="1134"/>
        </w:tabs>
        <w:ind w:left="1134" w:hanging="567"/>
      </w:pPr>
      <w:r w:rsidRPr="00613103">
        <w:t>Misselijkheid</w:t>
      </w:r>
    </w:p>
    <w:p w14:paraId="6E7C8D18" w14:textId="77777777" w:rsidR="00030A0D" w:rsidRPr="00613103" w:rsidRDefault="00030A0D" w:rsidP="00B75A45">
      <w:pPr>
        <w:numPr>
          <w:ilvl w:val="0"/>
          <w:numId w:val="5"/>
        </w:numPr>
        <w:tabs>
          <w:tab w:val="clear" w:pos="567"/>
          <w:tab w:val="left" w:pos="1134"/>
        </w:tabs>
        <w:ind w:left="1134" w:hanging="567"/>
      </w:pPr>
      <w:r w:rsidRPr="00613103">
        <w:t>Braken</w:t>
      </w:r>
    </w:p>
    <w:p w14:paraId="3B3DB36D" w14:textId="77777777" w:rsidR="00030A0D" w:rsidRPr="00613103" w:rsidRDefault="00030A0D" w:rsidP="00B75A45">
      <w:pPr>
        <w:numPr>
          <w:ilvl w:val="0"/>
          <w:numId w:val="5"/>
        </w:numPr>
        <w:tabs>
          <w:tab w:val="clear" w:pos="567"/>
          <w:tab w:val="left" w:pos="1134"/>
        </w:tabs>
        <w:ind w:left="1134" w:hanging="567"/>
      </w:pPr>
      <w:r w:rsidRPr="00613103">
        <w:t>Zich vermoeid voelen</w:t>
      </w:r>
    </w:p>
    <w:p w14:paraId="4919310B" w14:textId="77777777" w:rsidR="00030A0D" w:rsidRPr="00613103" w:rsidRDefault="00030A0D" w:rsidP="00B75A45">
      <w:pPr>
        <w:numPr>
          <w:ilvl w:val="0"/>
          <w:numId w:val="5"/>
        </w:numPr>
        <w:tabs>
          <w:tab w:val="clear" w:pos="567"/>
          <w:tab w:val="left" w:pos="1134"/>
        </w:tabs>
        <w:ind w:left="1134" w:hanging="567"/>
      </w:pPr>
      <w:r w:rsidRPr="00613103">
        <w:t>Zich duizelig voelen</w:t>
      </w:r>
    </w:p>
    <w:p w14:paraId="667B41AB" w14:textId="77777777" w:rsidR="00030A0D" w:rsidRPr="00613103" w:rsidRDefault="00030A0D" w:rsidP="00B75A45">
      <w:pPr>
        <w:numPr>
          <w:ilvl w:val="0"/>
          <w:numId w:val="5"/>
        </w:numPr>
        <w:tabs>
          <w:tab w:val="clear" w:pos="567"/>
          <w:tab w:val="left" w:pos="1134"/>
        </w:tabs>
        <w:ind w:left="1134" w:hanging="567"/>
      </w:pPr>
      <w:r w:rsidRPr="00613103">
        <w:t>Hoofdpijn</w:t>
      </w:r>
    </w:p>
    <w:p w14:paraId="219332B0" w14:textId="77777777" w:rsidR="00030A0D" w:rsidRPr="00613103" w:rsidRDefault="00030A0D" w:rsidP="00B75A45">
      <w:pPr>
        <w:numPr>
          <w:ilvl w:val="0"/>
          <w:numId w:val="5"/>
        </w:numPr>
        <w:tabs>
          <w:tab w:val="clear" w:pos="567"/>
          <w:tab w:val="left" w:pos="1134"/>
        </w:tabs>
        <w:ind w:left="1134" w:hanging="567"/>
      </w:pPr>
      <w:r w:rsidRPr="00613103">
        <w:t>Jeuk (‘pruritus’)</w:t>
      </w:r>
    </w:p>
    <w:p w14:paraId="270C3D31" w14:textId="77777777" w:rsidR="00030A0D" w:rsidRPr="00613103" w:rsidRDefault="00030A0D" w:rsidP="00B75A45">
      <w:pPr>
        <w:numPr>
          <w:ilvl w:val="0"/>
          <w:numId w:val="5"/>
        </w:numPr>
        <w:tabs>
          <w:tab w:val="clear" w:pos="567"/>
          <w:tab w:val="left" w:pos="1134"/>
        </w:tabs>
        <w:ind w:left="1134" w:hanging="567"/>
      </w:pPr>
      <w:r w:rsidRPr="00613103">
        <w:t>Rug-, spier- of gewrichtspijn</w:t>
      </w:r>
    </w:p>
    <w:p w14:paraId="1B943D92" w14:textId="77777777" w:rsidR="00030A0D" w:rsidRPr="00613103" w:rsidRDefault="00030A0D" w:rsidP="00B75A45">
      <w:pPr>
        <w:numPr>
          <w:ilvl w:val="0"/>
          <w:numId w:val="5"/>
        </w:numPr>
        <w:tabs>
          <w:tab w:val="clear" w:pos="567"/>
          <w:tab w:val="left" w:pos="1134"/>
        </w:tabs>
        <w:ind w:left="1134" w:hanging="567"/>
      </w:pPr>
      <w:r w:rsidRPr="00613103">
        <w:t>Pijnlijke keel</w:t>
      </w:r>
    </w:p>
    <w:p w14:paraId="210AC96E" w14:textId="77777777" w:rsidR="00030A0D" w:rsidRPr="00613103" w:rsidRDefault="00030A0D" w:rsidP="00B75A45">
      <w:pPr>
        <w:numPr>
          <w:ilvl w:val="0"/>
          <w:numId w:val="5"/>
        </w:numPr>
        <w:tabs>
          <w:tab w:val="clear" w:pos="567"/>
          <w:tab w:val="left" w:pos="1134"/>
        </w:tabs>
        <w:ind w:left="1134" w:hanging="567"/>
      </w:pPr>
      <w:r w:rsidRPr="00613103">
        <w:t>Roodheid en pijn op de injectieplaats</w:t>
      </w:r>
    </w:p>
    <w:p w14:paraId="35DE4E10" w14:textId="3BEB1628" w:rsidR="00030A0D" w:rsidRPr="00613103" w:rsidRDefault="00030A0D" w:rsidP="00B75A45">
      <w:pPr>
        <w:numPr>
          <w:ilvl w:val="0"/>
          <w:numId w:val="5"/>
        </w:numPr>
        <w:tabs>
          <w:tab w:val="clear" w:pos="567"/>
          <w:tab w:val="left" w:pos="1134"/>
        </w:tabs>
        <w:ind w:left="1134" w:hanging="567"/>
      </w:pPr>
      <w:r w:rsidRPr="00613103">
        <w:t>Ontsteking van de bijholten (sinusitis)</w:t>
      </w:r>
    </w:p>
    <w:p w14:paraId="2C659222" w14:textId="77777777" w:rsidR="00030A0D" w:rsidRPr="00613103" w:rsidRDefault="00030A0D" w:rsidP="00B75A45"/>
    <w:p w14:paraId="4FA3DF6B" w14:textId="77777777" w:rsidR="00030A0D" w:rsidRPr="00613103" w:rsidRDefault="00030A0D" w:rsidP="00B75A45">
      <w:pPr>
        <w:keepNext/>
        <w:numPr>
          <w:ilvl w:val="12"/>
          <w:numId w:val="0"/>
        </w:numPr>
        <w:ind w:left="567"/>
        <w:rPr>
          <w:b/>
          <w:bCs/>
        </w:rPr>
      </w:pPr>
      <w:r w:rsidRPr="00613103">
        <w:rPr>
          <w:b/>
          <w:bCs/>
        </w:rPr>
        <w:t xml:space="preserve">Soms voorkomende bijwerkingen </w:t>
      </w:r>
      <w:r w:rsidRPr="00613103">
        <w:rPr>
          <w:bCs/>
        </w:rPr>
        <w:t>(bij maximaal 1 op de 100 personen):</w:t>
      </w:r>
    </w:p>
    <w:p w14:paraId="5CBEE722" w14:textId="77777777" w:rsidR="00030A0D" w:rsidRPr="00613103" w:rsidRDefault="00030A0D" w:rsidP="00B75A45">
      <w:pPr>
        <w:numPr>
          <w:ilvl w:val="0"/>
          <w:numId w:val="5"/>
        </w:numPr>
        <w:tabs>
          <w:tab w:val="clear" w:pos="567"/>
          <w:tab w:val="num" w:pos="1134"/>
        </w:tabs>
        <w:ind w:left="1134" w:hanging="567"/>
      </w:pPr>
      <w:r w:rsidRPr="00613103">
        <w:t>Infecties van het gebit</w:t>
      </w:r>
    </w:p>
    <w:p w14:paraId="22B5E655" w14:textId="77777777" w:rsidR="00030A0D" w:rsidRPr="00613103" w:rsidRDefault="00030A0D" w:rsidP="00B75A45">
      <w:pPr>
        <w:numPr>
          <w:ilvl w:val="0"/>
          <w:numId w:val="5"/>
        </w:numPr>
        <w:tabs>
          <w:tab w:val="clear" w:pos="567"/>
          <w:tab w:val="num" w:pos="1134"/>
        </w:tabs>
        <w:ind w:left="1134" w:hanging="567"/>
      </w:pPr>
      <w:r w:rsidRPr="00613103">
        <w:t>Vaginale schimmelinfectie</w:t>
      </w:r>
    </w:p>
    <w:p w14:paraId="375222B2" w14:textId="77777777" w:rsidR="00030A0D" w:rsidRPr="00613103" w:rsidRDefault="00030A0D" w:rsidP="00B75A45">
      <w:pPr>
        <w:numPr>
          <w:ilvl w:val="0"/>
          <w:numId w:val="5"/>
        </w:numPr>
        <w:tabs>
          <w:tab w:val="clear" w:pos="567"/>
          <w:tab w:val="num" w:pos="1134"/>
        </w:tabs>
        <w:ind w:left="1134" w:hanging="567"/>
      </w:pPr>
      <w:r w:rsidRPr="00613103">
        <w:t>Depressie</w:t>
      </w:r>
    </w:p>
    <w:p w14:paraId="6509DC01" w14:textId="77777777" w:rsidR="00030A0D" w:rsidRPr="00613103" w:rsidRDefault="00030A0D" w:rsidP="00B75A45">
      <w:pPr>
        <w:numPr>
          <w:ilvl w:val="0"/>
          <w:numId w:val="5"/>
        </w:numPr>
        <w:tabs>
          <w:tab w:val="clear" w:pos="567"/>
          <w:tab w:val="num" w:pos="1134"/>
        </w:tabs>
        <w:ind w:left="1134" w:hanging="567"/>
      </w:pPr>
      <w:r w:rsidRPr="00613103">
        <w:t>Verstopte neus</w:t>
      </w:r>
    </w:p>
    <w:p w14:paraId="464A0E4B" w14:textId="44BDC00B" w:rsidR="00030A0D" w:rsidRPr="00613103" w:rsidRDefault="00030A0D" w:rsidP="00B75A45">
      <w:pPr>
        <w:numPr>
          <w:ilvl w:val="0"/>
          <w:numId w:val="5"/>
        </w:numPr>
        <w:tabs>
          <w:tab w:val="clear" w:pos="567"/>
          <w:tab w:val="num" w:pos="1134"/>
        </w:tabs>
        <w:ind w:left="1134" w:hanging="567"/>
      </w:pPr>
      <w:r w:rsidRPr="00613103">
        <w:t>Bloeding, bloeduitstortingen, verharding, zwelling en jeuk op de plaats waar de injectie is gegeven</w:t>
      </w:r>
    </w:p>
    <w:p w14:paraId="22133DB9" w14:textId="77777777" w:rsidR="00030A0D" w:rsidRPr="00613103" w:rsidRDefault="00030A0D" w:rsidP="00B75A45">
      <w:pPr>
        <w:numPr>
          <w:ilvl w:val="0"/>
          <w:numId w:val="5"/>
        </w:numPr>
        <w:tabs>
          <w:tab w:val="clear" w:pos="567"/>
          <w:tab w:val="num" w:pos="1134"/>
        </w:tabs>
        <w:ind w:left="1134" w:hanging="567"/>
      </w:pPr>
      <w:r w:rsidRPr="00613103">
        <w:t>Zich zwak voelen</w:t>
      </w:r>
    </w:p>
    <w:p w14:paraId="573399F4" w14:textId="3E7D32B9" w:rsidR="00030A0D" w:rsidRPr="00613103" w:rsidRDefault="00030A0D" w:rsidP="00B75A45">
      <w:pPr>
        <w:numPr>
          <w:ilvl w:val="0"/>
          <w:numId w:val="5"/>
        </w:numPr>
        <w:tabs>
          <w:tab w:val="clear" w:pos="567"/>
          <w:tab w:val="num" w:pos="1134"/>
        </w:tabs>
        <w:ind w:left="1134" w:hanging="567"/>
      </w:pPr>
      <w:r w:rsidRPr="00613103">
        <w:rPr>
          <w:szCs w:val="22"/>
        </w:rPr>
        <w:t>Hangend ooglid en uitgezakte spieren aan één kant van het gelaat (‘aangezichtsverlamming’ of ‘bell-aangezichtsverlamming’), gewoonlijk tijdelijk van aard</w:t>
      </w:r>
    </w:p>
    <w:p w14:paraId="71A604DF" w14:textId="640FBD0B" w:rsidR="00030A0D" w:rsidRPr="00613103" w:rsidRDefault="00030A0D" w:rsidP="00B75A45">
      <w:pPr>
        <w:numPr>
          <w:ilvl w:val="0"/>
          <w:numId w:val="5"/>
        </w:numPr>
        <w:tabs>
          <w:tab w:val="clear" w:pos="567"/>
          <w:tab w:val="num" w:pos="1134"/>
        </w:tabs>
        <w:ind w:left="1134" w:hanging="567"/>
      </w:pPr>
      <w:r w:rsidRPr="00613103">
        <w:t>Een verandering in psoriasis met roodheid en nieuwe kleine, gele of witte huidblaren, die soms gepaard gaat met koorts (pustulaire psoriasis)</w:t>
      </w:r>
    </w:p>
    <w:p w14:paraId="0915DA0C" w14:textId="4AD44708" w:rsidR="00030A0D" w:rsidRPr="00613103" w:rsidRDefault="00030A0D" w:rsidP="00B75A45">
      <w:pPr>
        <w:numPr>
          <w:ilvl w:val="0"/>
          <w:numId w:val="5"/>
        </w:numPr>
        <w:tabs>
          <w:tab w:val="clear" w:pos="567"/>
          <w:tab w:val="num" w:pos="1134"/>
        </w:tabs>
        <w:ind w:left="1134" w:hanging="567"/>
      </w:pPr>
      <w:r w:rsidRPr="00613103">
        <w:t>Afschilfering van de huid (huidexfoliatie)</w:t>
      </w:r>
    </w:p>
    <w:p w14:paraId="265ABBBA" w14:textId="77777777" w:rsidR="00030A0D" w:rsidRPr="00613103" w:rsidRDefault="00030A0D" w:rsidP="00B75A45">
      <w:pPr>
        <w:numPr>
          <w:ilvl w:val="0"/>
          <w:numId w:val="5"/>
        </w:numPr>
        <w:tabs>
          <w:tab w:val="clear" w:pos="567"/>
          <w:tab w:val="num" w:pos="1134"/>
        </w:tabs>
        <w:ind w:left="1134" w:hanging="567"/>
      </w:pPr>
      <w:r w:rsidRPr="00613103">
        <w:t>Acne</w:t>
      </w:r>
    </w:p>
    <w:p w14:paraId="01E09F59" w14:textId="77777777" w:rsidR="00030A0D" w:rsidRPr="00613103" w:rsidRDefault="00030A0D" w:rsidP="00B75A45"/>
    <w:p w14:paraId="214DC578" w14:textId="77777777" w:rsidR="00030A0D" w:rsidRPr="00613103" w:rsidRDefault="00030A0D" w:rsidP="00B75A45">
      <w:pPr>
        <w:keepNext/>
        <w:numPr>
          <w:ilvl w:val="12"/>
          <w:numId w:val="0"/>
        </w:numPr>
        <w:ind w:left="567"/>
        <w:rPr>
          <w:b/>
          <w:bCs/>
        </w:rPr>
      </w:pPr>
      <w:r w:rsidRPr="00613103">
        <w:rPr>
          <w:b/>
          <w:bCs/>
        </w:rPr>
        <w:t xml:space="preserve">Zelden voorkomende bijwerkingen </w:t>
      </w:r>
      <w:r w:rsidRPr="00613103">
        <w:rPr>
          <w:bCs/>
        </w:rPr>
        <w:t>(bij maximaal 1 op de 1.000 personen):</w:t>
      </w:r>
    </w:p>
    <w:p w14:paraId="3F9D3F8C" w14:textId="4CB5D74C" w:rsidR="00030A0D" w:rsidRPr="00613103" w:rsidRDefault="00030A0D" w:rsidP="00B75A45">
      <w:pPr>
        <w:numPr>
          <w:ilvl w:val="0"/>
          <w:numId w:val="5"/>
        </w:numPr>
        <w:tabs>
          <w:tab w:val="clear" w:pos="567"/>
          <w:tab w:val="num" w:pos="1134"/>
        </w:tabs>
        <w:ind w:left="1134" w:hanging="567"/>
      </w:pPr>
      <w:r w:rsidRPr="00613103">
        <w:t>Roodheid en vervelling van de huid over een groter gebied van het lichaam, waarbij de huid kan jeuken en pijnlijk kan zijn (exfoliatieve dermatitis). Soms ontwikkelen zich gelijkaardige symptomen als bij een natuurlijke verandering van het soort symptomen van psoriasis (erytrodermische psoriasis)</w:t>
      </w:r>
    </w:p>
    <w:p w14:paraId="0E9BBC1F" w14:textId="77114CD5" w:rsidR="00030A0D" w:rsidRPr="00613103" w:rsidRDefault="00030A0D" w:rsidP="00B75A45">
      <w:pPr>
        <w:numPr>
          <w:ilvl w:val="0"/>
          <w:numId w:val="5"/>
        </w:numPr>
        <w:tabs>
          <w:tab w:val="clear" w:pos="567"/>
          <w:tab w:val="num" w:pos="1134"/>
        </w:tabs>
        <w:ind w:left="1134" w:hanging="567"/>
      </w:pPr>
      <w:r w:rsidRPr="00613103">
        <w:t>Ontsteking van kleine bloedvaten, die kan leiden tot huiduitslag met kleine rode of paarse bulten, koorts of gewrichtspijn (vasculitis)</w:t>
      </w:r>
    </w:p>
    <w:p w14:paraId="078CB813" w14:textId="77777777" w:rsidR="00030A0D" w:rsidRPr="00613103" w:rsidRDefault="00030A0D" w:rsidP="00B75A45"/>
    <w:p w14:paraId="3C7E56F7" w14:textId="77777777" w:rsidR="00030A0D" w:rsidRPr="00613103" w:rsidRDefault="00030A0D" w:rsidP="00B75A45">
      <w:pPr>
        <w:keepNext/>
        <w:numPr>
          <w:ilvl w:val="12"/>
          <w:numId w:val="0"/>
        </w:numPr>
        <w:ind w:left="567"/>
        <w:rPr>
          <w:b/>
          <w:bCs/>
        </w:rPr>
      </w:pPr>
      <w:r w:rsidRPr="00613103">
        <w:rPr>
          <w:b/>
          <w:bCs/>
        </w:rPr>
        <w:t xml:space="preserve">Zeer zelden voorkomende bijwerkingen </w:t>
      </w:r>
      <w:r w:rsidRPr="00613103">
        <w:rPr>
          <w:bCs/>
        </w:rPr>
        <w:t>(bij maximaal 1 op de 10.000 personen):</w:t>
      </w:r>
    </w:p>
    <w:p w14:paraId="55DB260F" w14:textId="6DBD797E" w:rsidR="00030A0D" w:rsidRPr="00613103" w:rsidRDefault="00030A0D" w:rsidP="00B75A45">
      <w:pPr>
        <w:numPr>
          <w:ilvl w:val="0"/>
          <w:numId w:val="5"/>
        </w:numPr>
        <w:tabs>
          <w:tab w:val="clear" w:pos="567"/>
          <w:tab w:val="num" w:pos="1134"/>
        </w:tabs>
        <w:ind w:left="1134" w:hanging="567"/>
      </w:pPr>
      <w:r w:rsidRPr="00613103">
        <w:t>Ontstaan van blaren op de huid, die rood kan zijn, kan jeuken en pijnlijk kan zijn (bulleus pemfigoïd)</w:t>
      </w:r>
    </w:p>
    <w:p w14:paraId="534FEF9B" w14:textId="18EAC931" w:rsidR="00030A0D" w:rsidRPr="00613103" w:rsidRDefault="00030A0D" w:rsidP="00B75A45">
      <w:pPr>
        <w:numPr>
          <w:ilvl w:val="0"/>
          <w:numId w:val="5"/>
        </w:numPr>
        <w:tabs>
          <w:tab w:val="clear" w:pos="567"/>
          <w:tab w:val="num" w:pos="1134"/>
        </w:tabs>
        <w:ind w:left="1134" w:hanging="567"/>
      </w:pPr>
      <w:r w:rsidRPr="00613103">
        <w:t>Huidlupus of lupusachtig syndroom (rode, verhoogde, schilferige huiduitslag in gebieden van de huid die aan zonlicht zijn blootgesteld, mogelijk met pijn in uw gewrichten)</w:t>
      </w:r>
    </w:p>
    <w:p w14:paraId="3CA7E533" w14:textId="77777777" w:rsidR="00030A0D" w:rsidRPr="00613103" w:rsidRDefault="00030A0D" w:rsidP="00B75A45"/>
    <w:p w14:paraId="1010B1D8" w14:textId="77777777" w:rsidR="00030A0D" w:rsidRPr="00613103" w:rsidRDefault="00030A0D" w:rsidP="00B75A45">
      <w:pPr>
        <w:keepNext/>
        <w:numPr>
          <w:ilvl w:val="12"/>
          <w:numId w:val="0"/>
        </w:numPr>
        <w:rPr>
          <w:b/>
        </w:rPr>
      </w:pPr>
      <w:r w:rsidRPr="00613103">
        <w:rPr>
          <w:b/>
        </w:rPr>
        <w:t>Het melden van bijwerkingen</w:t>
      </w:r>
    </w:p>
    <w:p w14:paraId="6B83568D" w14:textId="77777777" w:rsidR="00030A0D" w:rsidRPr="00613103" w:rsidRDefault="00030A0D" w:rsidP="00B75A45">
      <w:pPr>
        <w:tabs>
          <w:tab w:val="left" w:pos="0"/>
        </w:tabs>
        <w:rPr>
          <w:szCs w:val="22"/>
        </w:rPr>
      </w:pPr>
      <w:r w:rsidRPr="00613103">
        <w:rPr>
          <w:szCs w:val="22"/>
        </w:rPr>
        <w:t xml:space="preserve">Krijgt u last van bijwerkingen, neem dan contact op met uw arts of apotheker. Dit geldt ook voor mogelijke bijwerkingen die niet in deze bijsluiter staan. U kunt bijwerkingen ook rechtstreeks melden </w:t>
      </w:r>
      <w:r w:rsidRPr="00613103">
        <w:rPr>
          <w:szCs w:val="22"/>
        </w:rPr>
        <w:lastRenderedPageBreak/>
        <w:t xml:space="preserve">via </w:t>
      </w:r>
      <w:r w:rsidRPr="00613103">
        <w:rPr>
          <w:szCs w:val="22"/>
          <w:highlight w:val="lightGray"/>
        </w:rPr>
        <w:t xml:space="preserve">het nationale meldsysteem zoals vermeld in </w:t>
      </w:r>
      <w:hyperlink r:id="rId23" w:history="1">
        <w:r w:rsidRPr="00613103">
          <w:rPr>
            <w:rStyle w:val="Hyperlink"/>
            <w:highlight w:val="lightGray"/>
            <w:u w:val="none"/>
          </w:rPr>
          <w:t>aanhangsel V</w:t>
        </w:r>
      </w:hyperlink>
      <w:r w:rsidRPr="00613103">
        <w:rPr>
          <w:szCs w:val="22"/>
        </w:rPr>
        <w:t>. Door bijwerkingen te melden, kunt u ons helpen meer informatie te verkrijgen over de veiligheid van dit geneesmiddel.</w:t>
      </w:r>
    </w:p>
    <w:p w14:paraId="289C4A12" w14:textId="77777777" w:rsidR="00030A0D" w:rsidRPr="00613103" w:rsidRDefault="00030A0D" w:rsidP="00B75A45">
      <w:pPr>
        <w:numPr>
          <w:ilvl w:val="12"/>
          <w:numId w:val="0"/>
        </w:numPr>
      </w:pPr>
    </w:p>
    <w:p w14:paraId="0ED26F48" w14:textId="77777777" w:rsidR="00030A0D" w:rsidRPr="00613103" w:rsidRDefault="00030A0D" w:rsidP="00B75A45">
      <w:pPr>
        <w:numPr>
          <w:ilvl w:val="12"/>
          <w:numId w:val="0"/>
        </w:numPr>
      </w:pPr>
    </w:p>
    <w:p w14:paraId="3A03CF5C" w14:textId="77777777" w:rsidR="00030A0D" w:rsidRPr="00613103" w:rsidRDefault="00030A0D" w:rsidP="00B75A45">
      <w:pPr>
        <w:keepNext/>
        <w:ind w:left="567" w:hanging="567"/>
        <w:outlineLvl w:val="2"/>
        <w:rPr>
          <w:b/>
          <w:bCs/>
        </w:rPr>
      </w:pPr>
      <w:r w:rsidRPr="00613103">
        <w:rPr>
          <w:b/>
          <w:bCs/>
        </w:rPr>
        <w:t>5.</w:t>
      </w:r>
      <w:r w:rsidRPr="00613103">
        <w:rPr>
          <w:b/>
          <w:bCs/>
        </w:rPr>
        <w:tab/>
        <w:t>Hoe bewaart u dit middel?</w:t>
      </w:r>
    </w:p>
    <w:p w14:paraId="3F36CAB9" w14:textId="77777777" w:rsidR="00030A0D" w:rsidRPr="00613103" w:rsidRDefault="00030A0D" w:rsidP="00B75A45">
      <w:pPr>
        <w:keepNext/>
        <w:numPr>
          <w:ilvl w:val="12"/>
          <w:numId w:val="0"/>
        </w:numPr>
      </w:pPr>
    </w:p>
    <w:p w14:paraId="340BEDEE" w14:textId="77777777" w:rsidR="00030A0D" w:rsidRPr="00613103" w:rsidRDefault="00030A0D" w:rsidP="00B75A45">
      <w:pPr>
        <w:numPr>
          <w:ilvl w:val="1"/>
          <w:numId w:val="16"/>
        </w:numPr>
        <w:tabs>
          <w:tab w:val="clear" w:pos="1080"/>
        </w:tabs>
        <w:ind w:left="567" w:hanging="567"/>
      </w:pPr>
      <w:r w:rsidRPr="00613103">
        <w:t>Buiten het zicht en bereik van kinderen houden.</w:t>
      </w:r>
    </w:p>
    <w:p w14:paraId="48B38B51" w14:textId="77777777" w:rsidR="00030A0D" w:rsidRPr="00613103" w:rsidRDefault="00030A0D" w:rsidP="00B75A45">
      <w:pPr>
        <w:numPr>
          <w:ilvl w:val="1"/>
          <w:numId w:val="16"/>
        </w:numPr>
        <w:tabs>
          <w:tab w:val="clear" w:pos="1080"/>
        </w:tabs>
        <w:ind w:left="567" w:hanging="567"/>
      </w:pPr>
      <w:r w:rsidRPr="00613103">
        <w:t>Bewaren in de koelkast (2 °C – 8 °C). Niet in de vriezer bewaren.</w:t>
      </w:r>
    </w:p>
    <w:p w14:paraId="2AF483AF" w14:textId="77777777" w:rsidR="00030A0D" w:rsidRPr="00613103" w:rsidRDefault="00030A0D" w:rsidP="00B75A45">
      <w:pPr>
        <w:numPr>
          <w:ilvl w:val="1"/>
          <w:numId w:val="16"/>
        </w:numPr>
        <w:tabs>
          <w:tab w:val="clear" w:pos="1080"/>
        </w:tabs>
        <w:ind w:left="567" w:hanging="567"/>
      </w:pPr>
      <w:r w:rsidRPr="00613103">
        <w:t>De voorgevulde spuit in de buitenverpakking bewaren ter bescherming tegen licht.</w:t>
      </w:r>
    </w:p>
    <w:p w14:paraId="016CA193" w14:textId="77777777" w:rsidR="00030A0D" w:rsidRPr="00613103" w:rsidRDefault="00030A0D" w:rsidP="00B75A45">
      <w:pPr>
        <w:numPr>
          <w:ilvl w:val="1"/>
          <w:numId w:val="16"/>
        </w:numPr>
        <w:tabs>
          <w:tab w:val="clear" w:pos="1080"/>
        </w:tabs>
        <w:ind w:left="567" w:hanging="567"/>
      </w:pPr>
      <w:bookmarkStart w:id="1822" w:name="_Hlk31725703"/>
      <w:r w:rsidRPr="00613103">
        <w:t xml:space="preserve">Indien nodig kunnen individuele voorgevulde spuiten met Stelara ook eenmalig maximaal 30 dagen bewaard worden op kamertemperatuur tot 30°C in de oorspronkelijke doos ter bescherming tegen licht. Noteer op de doos op de daarvoor bestemde plek de datum waarop de voorgevulde spuit voor het eerst uit de koelkast wordt gehaald en de datum </w:t>
      </w:r>
      <w:bookmarkStart w:id="1823" w:name="_Hlk31202434"/>
      <w:r w:rsidRPr="00613103">
        <w:t>waarop de spuit weggegooid zou moeten worden</w:t>
      </w:r>
      <w:bookmarkEnd w:id="1823"/>
      <w:r w:rsidRPr="00613103">
        <w:t>. De datum waarop de spuit weggegooid zou moeten worden mag de oorspronkelijke gedrukte vervaldatum die op de doos staat niet overschrijden. Als een spuit eenmaal op kamertemperatuur (tot 30°C) is bewaard, mag hij niet opnieuw in de koelkast bewaard worden. Gooi de spuit weg indien deze niet is gebruikt binnen 30 dagen bewaring bij kamertemperatuur of voor de oorspronkelijke vervaldatum, afhankelijk van wat eerst komt.</w:t>
      </w:r>
    </w:p>
    <w:bookmarkEnd w:id="1822"/>
    <w:p w14:paraId="3F7F4571" w14:textId="02351E5E" w:rsidR="00030A0D" w:rsidRPr="00613103" w:rsidRDefault="00030A0D" w:rsidP="00B75A45">
      <w:pPr>
        <w:numPr>
          <w:ilvl w:val="1"/>
          <w:numId w:val="16"/>
        </w:numPr>
        <w:tabs>
          <w:tab w:val="clear" w:pos="1080"/>
        </w:tabs>
        <w:ind w:left="567" w:hanging="567"/>
      </w:pPr>
      <w:r w:rsidRPr="00613103">
        <w:t>U mag de voorgevulde spuiten niet schudden. Langdurig hevig schudden kan het geneesmiddel aantasten.</w:t>
      </w:r>
    </w:p>
    <w:p w14:paraId="1097CD02" w14:textId="77777777" w:rsidR="00030A0D" w:rsidRPr="00613103" w:rsidRDefault="00030A0D" w:rsidP="00B75A45">
      <w:pPr>
        <w:numPr>
          <w:ilvl w:val="12"/>
          <w:numId w:val="0"/>
        </w:numPr>
      </w:pPr>
    </w:p>
    <w:p w14:paraId="2AA07336" w14:textId="77777777" w:rsidR="00030A0D" w:rsidRPr="00613103" w:rsidRDefault="00030A0D" w:rsidP="00B75A45">
      <w:pPr>
        <w:keepNext/>
        <w:numPr>
          <w:ilvl w:val="12"/>
          <w:numId w:val="0"/>
        </w:numPr>
      </w:pPr>
      <w:r w:rsidRPr="00613103">
        <w:rPr>
          <w:b/>
          <w:bCs/>
        </w:rPr>
        <w:t>Gebruik dit geneesmiddel niet meer:</w:t>
      </w:r>
    </w:p>
    <w:p w14:paraId="68709BE8" w14:textId="77777777" w:rsidR="00030A0D" w:rsidRPr="00613103" w:rsidRDefault="00030A0D" w:rsidP="00B75A45">
      <w:pPr>
        <w:numPr>
          <w:ilvl w:val="1"/>
          <w:numId w:val="16"/>
        </w:numPr>
        <w:tabs>
          <w:tab w:val="clear" w:pos="1080"/>
          <w:tab w:val="num" w:pos="567"/>
        </w:tabs>
        <w:ind w:left="567" w:hanging="567"/>
        <w:rPr>
          <w:bCs/>
          <w:iCs/>
        </w:rPr>
      </w:pPr>
      <w:r w:rsidRPr="00613103">
        <w:t>na de uiterste houdbaarheidsdatum. Die vindt u op het etiket en de doos na ‘EXP’. Daar staat een maand en een jaar. De laatste dag van die maand is de uiterste houdbaarheidsdatum</w:t>
      </w:r>
      <w:r w:rsidRPr="00613103">
        <w:rPr>
          <w:szCs w:val="22"/>
        </w:rPr>
        <w:t>.</w:t>
      </w:r>
    </w:p>
    <w:p w14:paraId="431A0373" w14:textId="77777777" w:rsidR="00030A0D" w:rsidRPr="00613103" w:rsidRDefault="00030A0D" w:rsidP="00B75A45">
      <w:pPr>
        <w:numPr>
          <w:ilvl w:val="1"/>
          <w:numId w:val="16"/>
        </w:numPr>
        <w:tabs>
          <w:tab w:val="clear" w:pos="1080"/>
          <w:tab w:val="num" w:pos="567"/>
        </w:tabs>
        <w:ind w:left="567" w:hanging="567"/>
        <w:rPr>
          <w:bCs/>
          <w:iCs/>
        </w:rPr>
      </w:pPr>
      <w:r w:rsidRPr="00613103">
        <w:t>als de vloeistof verkleurd is, troebel ziet of als u er andere deeltjes in kunt zien zweven (zie rubriek 6 ‘Hoe ziet Stelara eruit en hoeveel zit er in een verpakking?’)</w:t>
      </w:r>
    </w:p>
    <w:p w14:paraId="58032965" w14:textId="77777777" w:rsidR="00030A0D" w:rsidRPr="00613103" w:rsidRDefault="00030A0D" w:rsidP="00B75A45">
      <w:pPr>
        <w:numPr>
          <w:ilvl w:val="1"/>
          <w:numId w:val="16"/>
        </w:numPr>
        <w:tabs>
          <w:tab w:val="clear" w:pos="1080"/>
          <w:tab w:val="num" w:pos="567"/>
        </w:tabs>
        <w:ind w:left="567" w:hanging="567"/>
        <w:rPr>
          <w:bCs/>
          <w:iCs/>
        </w:rPr>
      </w:pPr>
      <w:r w:rsidRPr="00613103">
        <w:t>als u weet of denkt dat het blootgesteld is of kan zijn geweest aan extreme temperaturen (zoals per ongeluk bevroren of verhit)</w:t>
      </w:r>
    </w:p>
    <w:p w14:paraId="0C57E0A3" w14:textId="77777777" w:rsidR="00030A0D" w:rsidRPr="00613103" w:rsidRDefault="00030A0D" w:rsidP="00B75A45">
      <w:pPr>
        <w:numPr>
          <w:ilvl w:val="1"/>
          <w:numId w:val="16"/>
        </w:numPr>
        <w:tabs>
          <w:tab w:val="clear" w:pos="1080"/>
          <w:tab w:val="num" w:pos="567"/>
        </w:tabs>
        <w:ind w:left="567" w:hanging="567"/>
      </w:pPr>
      <w:r w:rsidRPr="00613103">
        <w:t>als het middel erg is geschud.</w:t>
      </w:r>
    </w:p>
    <w:p w14:paraId="0ADBE557" w14:textId="77777777" w:rsidR="00DC0978" w:rsidRPr="00613103" w:rsidRDefault="00DC0978" w:rsidP="00DC0978"/>
    <w:p w14:paraId="579B20D2" w14:textId="42318311" w:rsidR="00030A0D" w:rsidRPr="00613103" w:rsidRDefault="00030A0D" w:rsidP="00B75A45">
      <w:pPr>
        <w:numPr>
          <w:ilvl w:val="12"/>
          <w:numId w:val="0"/>
        </w:numPr>
      </w:pPr>
      <w:r w:rsidRPr="00613103">
        <w:t>Stelara is alleen voor eenmalig gebruik. Ongebruikt geneesmiddel dat in de spuit achterblijft moet worden weggegooid.</w:t>
      </w:r>
      <w:r w:rsidR="00DC0978" w:rsidRPr="00613103">
        <w:t xml:space="preserve"> </w:t>
      </w:r>
      <w:r w:rsidRPr="00613103">
        <w:t xml:space="preserve">Spoel geneesmiddelen niet door de gootsteen of de WC en gooi ze niet in de </w:t>
      </w:r>
      <w:r w:rsidRPr="00613103">
        <w:rPr>
          <w:szCs w:val="22"/>
        </w:rPr>
        <w:t>vuilnisbak.</w:t>
      </w:r>
      <w:r w:rsidRPr="00613103">
        <w:t xml:space="preserve"> Vraag uw apotheker wat u met geneesmiddelen moet doen die </w:t>
      </w:r>
      <w:r w:rsidRPr="00613103">
        <w:rPr>
          <w:szCs w:val="22"/>
        </w:rPr>
        <w:t xml:space="preserve">u </w:t>
      </w:r>
      <w:r w:rsidRPr="00613103">
        <w:t xml:space="preserve">niet meer </w:t>
      </w:r>
      <w:r w:rsidRPr="00613103">
        <w:rPr>
          <w:szCs w:val="22"/>
        </w:rPr>
        <w:t>gebruikt</w:t>
      </w:r>
      <w:r w:rsidRPr="00613103">
        <w:t xml:space="preserve">. </w:t>
      </w:r>
      <w:r w:rsidRPr="00613103">
        <w:rPr>
          <w:szCs w:val="22"/>
        </w:rPr>
        <w:t>Als u geneesmiddelen op de juiste manier afvoert worden ze op een verantwoorde manier vernietigd en komen ze niet in het milieu terecht.</w:t>
      </w:r>
    </w:p>
    <w:p w14:paraId="75470E4C" w14:textId="77777777" w:rsidR="00030A0D" w:rsidRPr="00613103" w:rsidRDefault="00030A0D" w:rsidP="00B75A45"/>
    <w:p w14:paraId="41FC7D09" w14:textId="77777777" w:rsidR="00030A0D" w:rsidRPr="00613103" w:rsidRDefault="00030A0D" w:rsidP="00B75A45"/>
    <w:p w14:paraId="0E558CD4" w14:textId="77777777" w:rsidR="00030A0D" w:rsidRPr="00613103" w:rsidRDefault="00030A0D" w:rsidP="00B75A45">
      <w:pPr>
        <w:keepNext/>
        <w:ind w:left="567" w:hanging="567"/>
        <w:outlineLvl w:val="2"/>
        <w:rPr>
          <w:b/>
          <w:bCs/>
        </w:rPr>
      </w:pPr>
      <w:r w:rsidRPr="00613103">
        <w:rPr>
          <w:b/>
          <w:bCs/>
        </w:rPr>
        <w:t>6.</w:t>
      </w:r>
      <w:r w:rsidRPr="00613103">
        <w:rPr>
          <w:b/>
          <w:bCs/>
        </w:rPr>
        <w:tab/>
        <w:t>Inhoud van de verpakking en overige informatie</w:t>
      </w:r>
    </w:p>
    <w:p w14:paraId="03084A3B" w14:textId="77777777" w:rsidR="00030A0D" w:rsidRPr="00613103" w:rsidRDefault="00030A0D" w:rsidP="00B75A45">
      <w:pPr>
        <w:keepNext/>
        <w:numPr>
          <w:ilvl w:val="12"/>
          <w:numId w:val="0"/>
        </w:numPr>
        <w:rPr>
          <w:bCs/>
        </w:rPr>
      </w:pPr>
    </w:p>
    <w:p w14:paraId="70146929" w14:textId="77777777" w:rsidR="00030A0D" w:rsidRPr="00613103" w:rsidRDefault="00030A0D" w:rsidP="00B75A45">
      <w:pPr>
        <w:keepNext/>
        <w:numPr>
          <w:ilvl w:val="12"/>
          <w:numId w:val="0"/>
        </w:numPr>
        <w:rPr>
          <w:b/>
          <w:bCs/>
        </w:rPr>
      </w:pPr>
      <w:r w:rsidRPr="00613103">
        <w:rPr>
          <w:b/>
          <w:bCs/>
        </w:rPr>
        <w:t>Welke stoffen zitten er in dit middel?</w:t>
      </w:r>
    </w:p>
    <w:p w14:paraId="5A133EC9" w14:textId="77777777" w:rsidR="00030A0D" w:rsidRPr="00613103" w:rsidRDefault="00030A0D" w:rsidP="00B75A45">
      <w:pPr>
        <w:numPr>
          <w:ilvl w:val="1"/>
          <w:numId w:val="16"/>
        </w:numPr>
        <w:tabs>
          <w:tab w:val="clear" w:pos="1080"/>
          <w:tab w:val="num" w:pos="567"/>
        </w:tabs>
        <w:ind w:left="567" w:hanging="567"/>
        <w:rPr>
          <w:bCs/>
          <w:iCs/>
        </w:rPr>
      </w:pPr>
      <w:r w:rsidRPr="00613103">
        <w:t>De werkzame stof in dit middel is ustekinumab. Iedere voorgevulde spuit bevat 45 mg ustekinumab in 0,5 ml.</w:t>
      </w:r>
    </w:p>
    <w:p w14:paraId="2F5C7D5D" w14:textId="77777777" w:rsidR="00030A0D" w:rsidRPr="00613103" w:rsidRDefault="00030A0D" w:rsidP="00B75A45">
      <w:pPr>
        <w:numPr>
          <w:ilvl w:val="1"/>
          <w:numId w:val="16"/>
        </w:numPr>
        <w:tabs>
          <w:tab w:val="clear" w:pos="1080"/>
          <w:tab w:val="num" w:pos="567"/>
        </w:tabs>
        <w:ind w:left="567" w:hanging="567"/>
        <w:rPr>
          <w:bCs/>
          <w:iCs/>
        </w:rPr>
      </w:pPr>
      <w:r w:rsidRPr="00613103">
        <w:t>De andere stoffen in dit middel zijn L-histidine, L-histidinemonohydrochloridemonohydraat, polysorbaat 80 (E433), sucrose en water voor injectie.</w:t>
      </w:r>
    </w:p>
    <w:p w14:paraId="0A42122F" w14:textId="77777777" w:rsidR="00030A0D" w:rsidRPr="00613103" w:rsidRDefault="00030A0D" w:rsidP="00B75A45"/>
    <w:p w14:paraId="23C04DCC" w14:textId="77777777" w:rsidR="00030A0D" w:rsidRPr="00613103" w:rsidRDefault="00030A0D" w:rsidP="00B75A45">
      <w:pPr>
        <w:keepNext/>
        <w:rPr>
          <w:b/>
          <w:bCs/>
        </w:rPr>
      </w:pPr>
      <w:r w:rsidRPr="00613103">
        <w:rPr>
          <w:b/>
          <w:bCs/>
        </w:rPr>
        <w:t>Hoe ziet Stelara</w:t>
      </w:r>
      <w:r w:rsidRPr="00613103">
        <w:t xml:space="preserve"> </w:t>
      </w:r>
      <w:r w:rsidRPr="00613103">
        <w:rPr>
          <w:b/>
          <w:bCs/>
        </w:rPr>
        <w:t>eruit en hoeveel zit er in een verpakking?</w:t>
      </w:r>
    </w:p>
    <w:p w14:paraId="237551D8" w14:textId="77777777" w:rsidR="00030A0D" w:rsidRPr="00613103" w:rsidRDefault="00030A0D" w:rsidP="00B75A45">
      <w:pPr>
        <w:numPr>
          <w:ilvl w:val="12"/>
          <w:numId w:val="0"/>
        </w:numPr>
      </w:pPr>
      <w:r w:rsidRPr="00613103">
        <w:t xml:space="preserve">Stelara is een heldere tot licht opaalachtige (met een parelachtige glans), kleurloze tot lichtgele oplossing voor injectie. </w:t>
      </w:r>
      <w:r w:rsidRPr="00613103">
        <w:rPr>
          <w:szCs w:val="22"/>
        </w:rPr>
        <w:t xml:space="preserve">De oplossing </w:t>
      </w:r>
      <w:r w:rsidRPr="00613103">
        <w:t>kan enkele kleine doorzichtige of witte eiwitdeeltjes bevatten. Het wordt geleverd als kartonnen doos met daarin 1 glazen voorgevulde spuit van 1 ml voor eenmalig gebruik. Iedere voorgevulde spuit bevat 45 mg ustekinumab in 0,5 ml oplossing voor injectie.</w:t>
      </w:r>
    </w:p>
    <w:p w14:paraId="66D190ED" w14:textId="77777777" w:rsidR="00030A0D" w:rsidRPr="00613103" w:rsidRDefault="00030A0D" w:rsidP="00B75A45">
      <w:pPr>
        <w:numPr>
          <w:ilvl w:val="12"/>
          <w:numId w:val="0"/>
        </w:numPr>
      </w:pPr>
    </w:p>
    <w:p w14:paraId="10B1BC8D" w14:textId="77777777" w:rsidR="00030A0D" w:rsidRPr="00613103" w:rsidRDefault="00030A0D" w:rsidP="00B75A45">
      <w:pPr>
        <w:keepNext/>
        <w:numPr>
          <w:ilvl w:val="12"/>
          <w:numId w:val="0"/>
        </w:numPr>
        <w:rPr>
          <w:b/>
          <w:bCs/>
        </w:rPr>
      </w:pPr>
      <w:r w:rsidRPr="00613103">
        <w:rPr>
          <w:b/>
          <w:bCs/>
        </w:rPr>
        <w:t>Houder van de vergunning voor het in de handel brengen</w:t>
      </w:r>
    </w:p>
    <w:p w14:paraId="0D9B28A5" w14:textId="77777777" w:rsidR="00030A0D" w:rsidRPr="00613103" w:rsidRDefault="00030A0D" w:rsidP="00B75A45">
      <w:pPr>
        <w:numPr>
          <w:ilvl w:val="12"/>
          <w:numId w:val="0"/>
        </w:numPr>
        <w:rPr>
          <w:szCs w:val="13"/>
        </w:rPr>
      </w:pPr>
      <w:r w:rsidRPr="00613103">
        <w:rPr>
          <w:szCs w:val="13"/>
        </w:rPr>
        <w:t>Janssen-Cilag International NV</w:t>
      </w:r>
    </w:p>
    <w:p w14:paraId="1472F6FE" w14:textId="77777777" w:rsidR="00030A0D" w:rsidRPr="00613103" w:rsidRDefault="00030A0D" w:rsidP="00B75A45">
      <w:pPr>
        <w:rPr>
          <w:szCs w:val="13"/>
        </w:rPr>
      </w:pPr>
      <w:r w:rsidRPr="00613103">
        <w:rPr>
          <w:szCs w:val="13"/>
        </w:rPr>
        <w:t>Turnhoutseweg 30</w:t>
      </w:r>
    </w:p>
    <w:p w14:paraId="197A38D4" w14:textId="77777777" w:rsidR="00030A0D" w:rsidRPr="00613103" w:rsidRDefault="00030A0D" w:rsidP="00B75A45">
      <w:pPr>
        <w:rPr>
          <w:szCs w:val="13"/>
        </w:rPr>
      </w:pPr>
      <w:r w:rsidRPr="00613103">
        <w:rPr>
          <w:szCs w:val="13"/>
        </w:rPr>
        <w:t>B</w:t>
      </w:r>
      <w:r w:rsidRPr="00613103">
        <w:rPr>
          <w:szCs w:val="13"/>
        </w:rPr>
        <w:noBreakHyphen/>
        <w:t>2340 Beerse</w:t>
      </w:r>
    </w:p>
    <w:p w14:paraId="00E2EC98" w14:textId="77777777" w:rsidR="00030A0D" w:rsidRPr="00613103" w:rsidRDefault="00030A0D" w:rsidP="00B75A45">
      <w:r w:rsidRPr="00613103">
        <w:rPr>
          <w:szCs w:val="13"/>
        </w:rPr>
        <w:t>België</w:t>
      </w:r>
    </w:p>
    <w:p w14:paraId="1C9B32F3" w14:textId="77777777" w:rsidR="00030A0D" w:rsidRPr="00613103" w:rsidRDefault="00030A0D" w:rsidP="00B75A45">
      <w:pPr>
        <w:numPr>
          <w:ilvl w:val="12"/>
          <w:numId w:val="0"/>
        </w:numPr>
      </w:pPr>
    </w:p>
    <w:p w14:paraId="08FE62CF" w14:textId="77777777" w:rsidR="00030A0D" w:rsidRPr="00613103" w:rsidRDefault="00030A0D" w:rsidP="00B75A45">
      <w:pPr>
        <w:keepNext/>
        <w:numPr>
          <w:ilvl w:val="12"/>
          <w:numId w:val="0"/>
        </w:numPr>
        <w:rPr>
          <w:b/>
          <w:bCs/>
        </w:rPr>
      </w:pPr>
      <w:r w:rsidRPr="00613103">
        <w:rPr>
          <w:b/>
          <w:bCs/>
        </w:rPr>
        <w:t>Fabrikant</w:t>
      </w:r>
    </w:p>
    <w:p w14:paraId="2221459A" w14:textId="77777777" w:rsidR="00030A0D" w:rsidRPr="00613103" w:rsidRDefault="00030A0D" w:rsidP="00B75A45">
      <w:pPr>
        <w:numPr>
          <w:ilvl w:val="12"/>
          <w:numId w:val="0"/>
        </w:numPr>
      </w:pPr>
      <w:r w:rsidRPr="00613103">
        <w:t>Janssen Biologics B.V.</w:t>
      </w:r>
    </w:p>
    <w:p w14:paraId="7177EF16" w14:textId="77777777" w:rsidR="00030A0D" w:rsidRPr="00613103" w:rsidRDefault="00030A0D" w:rsidP="00B75A45">
      <w:pPr>
        <w:numPr>
          <w:ilvl w:val="12"/>
          <w:numId w:val="0"/>
        </w:numPr>
      </w:pPr>
      <w:r w:rsidRPr="00613103">
        <w:t>Einsteinweg 101</w:t>
      </w:r>
    </w:p>
    <w:p w14:paraId="211C01CA" w14:textId="77777777" w:rsidR="00030A0D" w:rsidRPr="00613103" w:rsidRDefault="00030A0D" w:rsidP="00B75A45">
      <w:pPr>
        <w:numPr>
          <w:ilvl w:val="12"/>
          <w:numId w:val="0"/>
        </w:numPr>
      </w:pPr>
      <w:r w:rsidRPr="00613103">
        <w:t>2333 CB Leiden</w:t>
      </w:r>
    </w:p>
    <w:p w14:paraId="4A7D55B5" w14:textId="77777777" w:rsidR="00030A0D" w:rsidRPr="00613103" w:rsidRDefault="00030A0D" w:rsidP="00B75A45">
      <w:pPr>
        <w:numPr>
          <w:ilvl w:val="12"/>
          <w:numId w:val="0"/>
        </w:numPr>
      </w:pPr>
      <w:r w:rsidRPr="00613103">
        <w:t>Nederland</w:t>
      </w:r>
    </w:p>
    <w:p w14:paraId="454DEADA" w14:textId="77777777" w:rsidR="00030A0D" w:rsidRPr="00613103" w:rsidRDefault="00030A0D" w:rsidP="00B75A45">
      <w:pPr>
        <w:numPr>
          <w:ilvl w:val="12"/>
          <w:numId w:val="0"/>
        </w:numPr>
      </w:pPr>
    </w:p>
    <w:p w14:paraId="59378ED3" w14:textId="77777777" w:rsidR="00030A0D" w:rsidRPr="00613103" w:rsidRDefault="00030A0D" w:rsidP="00B75A45">
      <w:pPr>
        <w:numPr>
          <w:ilvl w:val="12"/>
          <w:numId w:val="0"/>
        </w:numPr>
      </w:pPr>
      <w:r w:rsidRPr="00613103">
        <w:t>Neem voor alle informatie over dit geneesmiddel contact op met de lokale vertegenwoordiger van de houder van de vergunning voor het in de handel brengen:</w:t>
      </w:r>
    </w:p>
    <w:p w14:paraId="436F287E" w14:textId="77777777" w:rsidR="00030A0D" w:rsidRPr="00613103" w:rsidRDefault="00030A0D" w:rsidP="00B75A45"/>
    <w:tbl>
      <w:tblPr>
        <w:tblW w:w="9075" w:type="dxa"/>
        <w:jc w:val="center"/>
        <w:tblLayout w:type="fixed"/>
        <w:tblLook w:val="04A0" w:firstRow="1" w:lastRow="0" w:firstColumn="1" w:lastColumn="0" w:noHBand="0" w:noVBand="1"/>
      </w:tblPr>
      <w:tblGrid>
        <w:gridCol w:w="10"/>
        <w:gridCol w:w="4260"/>
        <w:gridCol w:w="4805"/>
      </w:tblGrid>
      <w:tr w:rsidR="00030A0D" w:rsidRPr="00437BAF" w14:paraId="33A35EA8" w14:textId="77777777" w:rsidTr="00B75A45">
        <w:trPr>
          <w:cantSplit/>
          <w:jc w:val="center"/>
        </w:trPr>
        <w:tc>
          <w:tcPr>
            <w:tcW w:w="4270" w:type="dxa"/>
            <w:gridSpan w:val="2"/>
          </w:tcPr>
          <w:p w14:paraId="1A713C92" w14:textId="77777777" w:rsidR="00030A0D" w:rsidRPr="00613103" w:rsidRDefault="00030A0D" w:rsidP="00B75A45">
            <w:pPr>
              <w:widowControl w:val="0"/>
              <w:rPr>
                <w:b/>
              </w:rPr>
            </w:pPr>
            <w:r w:rsidRPr="00613103">
              <w:rPr>
                <w:b/>
              </w:rPr>
              <w:t>België/Belgique/Belgien</w:t>
            </w:r>
          </w:p>
          <w:p w14:paraId="052D7BDE" w14:textId="77777777" w:rsidR="00030A0D" w:rsidRPr="00613103" w:rsidRDefault="00030A0D" w:rsidP="00295348">
            <w:r w:rsidRPr="00613103">
              <w:t>Janssen-Cilag NV</w:t>
            </w:r>
          </w:p>
          <w:p w14:paraId="3CF5AA6C" w14:textId="7D23CB54" w:rsidR="00030A0D" w:rsidRPr="00613103" w:rsidRDefault="00030A0D" w:rsidP="00295348">
            <w:r w:rsidRPr="00613103">
              <w:t xml:space="preserve">Tel/Tél: </w:t>
            </w:r>
            <w:r w:rsidR="00922840" w:rsidRPr="00613103">
              <w:t>0800 93 377</w:t>
            </w:r>
          </w:p>
          <w:p w14:paraId="4A334D45" w14:textId="3CEC4B7D" w:rsidR="00030A0D" w:rsidRPr="00613103" w:rsidRDefault="00BD59F9" w:rsidP="00295348">
            <w:r w:rsidRPr="00613103">
              <w:t>info_belux@its.jnj.com</w:t>
            </w:r>
          </w:p>
          <w:p w14:paraId="54119830" w14:textId="331053F5" w:rsidR="00BD59F9" w:rsidRPr="00613103" w:rsidRDefault="00BD59F9" w:rsidP="00BD59F9"/>
        </w:tc>
        <w:tc>
          <w:tcPr>
            <w:tcW w:w="4805" w:type="dxa"/>
          </w:tcPr>
          <w:p w14:paraId="42084826" w14:textId="77777777" w:rsidR="00030A0D" w:rsidRPr="00650B0C" w:rsidRDefault="00030A0D" w:rsidP="00B75A45">
            <w:pPr>
              <w:widowControl w:val="0"/>
              <w:rPr>
                <w:b/>
                <w:bCs/>
                <w:szCs w:val="22"/>
                <w:lang w:val="fi-FI"/>
              </w:rPr>
            </w:pPr>
            <w:r w:rsidRPr="00650B0C">
              <w:rPr>
                <w:b/>
                <w:bCs/>
                <w:szCs w:val="22"/>
                <w:lang w:val="fi-FI"/>
              </w:rPr>
              <w:t>Lietuva</w:t>
            </w:r>
          </w:p>
          <w:p w14:paraId="52C4A40F" w14:textId="77777777" w:rsidR="00030A0D" w:rsidRPr="00650B0C" w:rsidRDefault="00030A0D" w:rsidP="00295348">
            <w:pPr>
              <w:rPr>
                <w:lang w:val="fi-FI"/>
              </w:rPr>
            </w:pPr>
            <w:r w:rsidRPr="00650B0C">
              <w:rPr>
                <w:lang w:val="fi-FI"/>
              </w:rPr>
              <w:t>UAB "JOHNSON &amp; JOHNSON"</w:t>
            </w:r>
          </w:p>
          <w:p w14:paraId="5CD6AD83" w14:textId="77777777" w:rsidR="00030A0D" w:rsidRPr="00650B0C" w:rsidRDefault="00030A0D" w:rsidP="00295348">
            <w:pPr>
              <w:rPr>
                <w:lang w:val="fi-FI"/>
              </w:rPr>
            </w:pPr>
            <w:r w:rsidRPr="00650B0C">
              <w:rPr>
                <w:lang w:val="fi-FI"/>
              </w:rPr>
              <w:t>Tel: +370 5 278 68 88</w:t>
            </w:r>
          </w:p>
          <w:p w14:paraId="32CB612B" w14:textId="77777777" w:rsidR="00030A0D" w:rsidRPr="00437BAF" w:rsidRDefault="00030A0D" w:rsidP="00295348">
            <w:pPr>
              <w:rPr>
                <w:lang w:val="en-US"/>
              </w:rPr>
            </w:pPr>
            <w:r w:rsidRPr="00437BAF">
              <w:rPr>
                <w:lang w:val="en-US"/>
              </w:rPr>
              <w:t>lt@its.jnj.com</w:t>
            </w:r>
          </w:p>
          <w:p w14:paraId="3F5B7BA6" w14:textId="77777777" w:rsidR="00030A0D" w:rsidRPr="00437BAF" w:rsidRDefault="00030A0D" w:rsidP="00B75A45">
            <w:pPr>
              <w:widowControl w:val="0"/>
              <w:rPr>
                <w:szCs w:val="22"/>
                <w:lang w:val="en-US"/>
              </w:rPr>
            </w:pPr>
          </w:p>
        </w:tc>
      </w:tr>
      <w:tr w:rsidR="00030A0D" w:rsidRPr="00613103" w14:paraId="7786B384" w14:textId="77777777" w:rsidTr="00B75A45">
        <w:trPr>
          <w:cantSplit/>
          <w:jc w:val="center"/>
        </w:trPr>
        <w:tc>
          <w:tcPr>
            <w:tcW w:w="4270" w:type="dxa"/>
            <w:gridSpan w:val="2"/>
          </w:tcPr>
          <w:p w14:paraId="1D731439" w14:textId="77777777" w:rsidR="00030A0D" w:rsidRPr="00DD6843" w:rsidRDefault="00030A0D" w:rsidP="00B75A45">
            <w:pPr>
              <w:widowControl w:val="0"/>
              <w:rPr>
                <w:b/>
                <w:bCs/>
                <w:szCs w:val="22"/>
              </w:rPr>
            </w:pPr>
            <w:r w:rsidRPr="00613103">
              <w:rPr>
                <w:b/>
                <w:bCs/>
                <w:szCs w:val="22"/>
              </w:rPr>
              <w:t>България</w:t>
            </w:r>
          </w:p>
          <w:p w14:paraId="62DB833B" w14:textId="77777777" w:rsidR="00030A0D" w:rsidRPr="00DD6843" w:rsidRDefault="00030A0D" w:rsidP="00295348">
            <w:r w:rsidRPr="00DD6843">
              <w:t>„</w:t>
            </w:r>
            <w:r w:rsidRPr="00613103">
              <w:t>Джонсън</w:t>
            </w:r>
            <w:r w:rsidRPr="00DD6843">
              <w:t xml:space="preserve"> &amp; </w:t>
            </w:r>
            <w:r w:rsidRPr="00613103">
              <w:t>Джонсън</w:t>
            </w:r>
            <w:r w:rsidRPr="00DD6843">
              <w:t xml:space="preserve"> </w:t>
            </w:r>
            <w:r w:rsidRPr="00613103">
              <w:t>България</w:t>
            </w:r>
            <w:r w:rsidRPr="00DD6843">
              <w:t xml:space="preserve">” </w:t>
            </w:r>
            <w:r w:rsidRPr="00613103">
              <w:t>ЕООД</w:t>
            </w:r>
          </w:p>
          <w:p w14:paraId="1A4654F0" w14:textId="77777777" w:rsidR="00030A0D" w:rsidRPr="00DD6843" w:rsidRDefault="00030A0D" w:rsidP="00295348">
            <w:r w:rsidRPr="00613103">
              <w:t>Тел</w:t>
            </w:r>
            <w:r w:rsidRPr="00DD6843">
              <w:t>.: +359 2 489 94 00</w:t>
            </w:r>
          </w:p>
          <w:p w14:paraId="17354140" w14:textId="77777777" w:rsidR="00030A0D" w:rsidRPr="00613103" w:rsidRDefault="00030A0D" w:rsidP="00295348">
            <w:r w:rsidRPr="00613103">
              <w:t>jjsafety@its.jnj.com</w:t>
            </w:r>
          </w:p>
          <w:p w14:paraId="7114E15B" w14:textId="77777777" w:rsidR="00030A0D" w:rsidRPr="00613103" w:rsidRDefault="00030A0D" w:rsidP="00B75A45">
            <w:pPr>
              <w:widowControl w:val="0"/>
              <w:rPr>
                <w:szCs w:val="22"/>
              </w:rPr>
            </w:pPr>
          </w:p>
        </w:tc>
        <w:tc>
          <w:tcPr>
            <w:tcW w:w="4805" w:type="dxa"/>
            <w:hideMark/>
          </w:tcPr>
          <w:p w14:paraId="4916473C" w14:textId="77777777" w:rsidR="00030A0D" w:rsidRPr="00ED3A14" w:rsidRDefault="00030A0D" w:rsidP="00B75A45">
            <w:pPr>
              <w:widowControl w:val="0"/>
              <w:rPr>
                <w:b/>
                <w:bCs/>
                <w:szCs w:val="22"/>
              </w:rPr>
            </w:pPr>
            <w:r w:rsidRPr="00ED3A14">
              <w:rPr>
                <w:b/>
                <w:bCs/>
                <w:szCs w:val="22"/>
              </w:rPr>
              <w:t>Luxembourg/Luxemburg</w:t>
            </w:r>
          </w:p>
          <w:p w14:paraId="76B7A747" w14:textId="77777777" w:rsidR="00030A0D" w:rsidRPr="00ED3A14" w:rsidRDefault="00030A0D" w:rsidP="00295348">
            <w:r w:rsidRPr="00ED3A14">
              <w:t>Janssen-Cilag NV</w:t>
            </w:r>
          </w:p>
          <w:p w14:paraId="7E9950DD" w14:textId="60DFA614" w:rsidR="00030A0D" w:rsidRPr="00ED3A14" w:rsidRDefault="00030A0D" w:rsidP="00295348">
            <w:r w:rsidRPr="00ED3A14">
              <w:t xml:space="preserve">Tél/Tel: </w:t>
            </w:r>
            <w:r w:rsidR="00922840" w:rsidRPr="00ED3A14">
              <w:t>800 28 504</w:t>
            </w:r>
          </w:p>
          <w:p w14:paraId="51632F1E" w14:textId="41FD5886" w:rsidR="00030A0D" w:rsidRPr="00613103" w:rsidRDefault="00BD59F9" w:rsidP="00295348">
            <w:r w:rsidRPr="00613103">
              <w:t>info_belux@its.jnj.com</w:t>
            </w:r>
          </w:p>
          <w:p w14:paraId="1BA72D6F" w14:textId="6C744640" w:rsidR="00BD59F9" w:rsidRPr="00613103" w:rsidRDefault="00BD59F9" w:rsidP="00BD59F9"/>
        </w:tc>
      </w:tr>
      <w:tr w:rsidR="00030A0D" w:rsidRPr="00613103" w14:paraId="5AC70FD7" w14:textId="77777777" w:rsidTr="00B75A45">
        <w:trPr>
          <w:cantSplit/>
          <w:jc w:val="center"/>
        </w:trPr>
        <w:tc>
          <w:tcPr>
            <w:tcW w:w="4270" w:type="dxa"/>
            <w:gridSpan w:val="2"/>
            <w:hideMark/>
          </w:tcPr>
          <w:p w14:paraId="05A1D800" w14:textId="77777777" w:rsidR="00030A0D" w:rsidRPr="00A74A3D" w:rsidRDefault="00030A0D" w:rsidP="00B75A45">
            <w:pPr>
              <w:widowControl w:val="0"/>
              <w:rPr>
                <w:b/>
                <w:bCs/>
                <w:szCs w:val="22"/>
              </w:rPr>
            </w:pPr>
            <w:r w:rsidRPr="00A74A3D">
              <w:rPr>
                <w:b/>
                <w:bCs/>
                <w:szCs w:val="22"/>
              </w:rPr>
              <w:t>Česká republika</w:t>
            </w:r>
          </w:p>
          <w:p w14:paraId="2CE83405" w14:textId="77777777" w:rsidR="00030A0D" w:rsidRPr="00A74A3D" w:rsidRDefault="00030A0D" w:rsidP="00B75A45">
            <w:pPr>
              <w:widowControl w:val="0"/>
              <w:rPr>
                <w:szCs w:val="22"/>
              </w:rPr>
            </w:pPr>
            <w:r w:rsidRPr="00A74A3D">
              <w:rPr>
                <w:szCs w:val="22"/>
              </w:rPr>
              <w:t>Janssen-Cilag s.r.o.</w:t>
            </w:r>
          </w:p>
          <w:p w14:paraId="63206A3F" w14:textId="77777777" w:rsidR="00030A0D" w:rsidRPr="00613103" w:rsidRDefault="00030A0D" w:rsidP="00B75A45">
            <w:pPr>
              <w:widowControl w:val="0"/>
              <w:rPr>
                <w:szCs w:val="22"/>
              </w:rPr>
            </w:pPr>
            <w:r w:rsidRPr="00613103">
              <w:rPr>
                <w:szCs w:val="22"/>
              </w:rPr>
              <w:t>Tel: +420 227 012 227</w:t>
            </w:r>
          </w:p>
          <w:p w14:paraId="6D98E932" w14:textId="77777777" w:rsidR="00030A0D" w:rsidRPr="00613103" w:rsidRDefault="00030A0D" w:rsidP="00B75A45">
            <w:pPr>
              <w:widowControl w:val="0"/>
              <w:rPr>
                <w:szCs w:val="22"/>
              </w:rPr>
            </w:pPr>
          </w:p>
        </w:tc>
        <w:tc>
          <w:tcPr>
            <w:tcW w:w="4805" w:type="dxa"/>
          </w:tcPr>
          <w:p w14:paraId="1E371C1A" w14:textId="77777777" w:rsidR="00030A0D" w:rsidRPr="00613103" w:rsidRDefault="00030A0D" w:rsidP="00B75A45">
            <w:pPr>
              <w:widowControl w:val="0"/>
              <w:rPr>
                <w:b/>
                <w:bCs/>
                <w:szCs w:val="22"/>
              </w:rPr>
            </w:pPr>
            <w:r w:rsidRPr="00613103">
              <w:rPr>
                <w:b/>
                <w:bCs/>
                <w:szCs w:val="22"/>
              </w:rPr>
              <w:t>Magyarország</w:t>
            </w:r>
          </w:p>
          <w:p w14:paraId="433DCB84" w14:textId="77777777" w:rsidR="00030A0D" w:rsidRPr="00613103" w:rsidRDefault="00030A0D" w:rsidP="00B75A45">
            <w:pPr>
              <w:widowControl w:val="0"/>
              <w:rPr>
                <w:szCs w:val="22"/>
              </w:rPr>
            </w:pPr>
            <w:r w:rsidRPr="00613103">
              <w:rPr>
                <w:szCs w:val="22"/>
              </w:rPr>
              <w:t>Janssen-Cilag Kft.</w:t>
            </w:r>
          </w:p>
          <w:p w14:paraId="34B55807" w14:textId="77777777" w:rsidR="00030A0D" w:rsidRPr="00613103" w:rsidRDefault="00030A0D" w:rsidP="00B75A45">
            <w:pPr>
              <w:autoSpaceDE w:val="0"/>
              <w:autoSpaceDN w:val="0"/>
              <w:adjustRightInd w:val="0"/>
              <w:rPr>
                <w:bCs/>
                <w:szCs w:val="22"/>
              </w:rPr>
            </w:pPr>
            <w:r w:rsidRPr="00613103">
              <w:rPr>
                <w:szCs w:val="22"/>
              </w:rPr>
              <w:t>Tel.: +36 1 884 2</w:t>
            </w:r>
            <w:r w:rsidRPr="00613103">
              <w:rPr>
                <w:bCs/>
                <w:szCs w:val="22"/>
              </w:rPr>
              <w:t>858</w:t>
            </w:r>
          </w:p>
          <w:p w14:paraId="2BFECC8D" w14:textId="77777777" w:rsidR="00030A0D" w:rsidRPr="00613103" w:rsidRDefault="00030A0D" w:rsidP="00B75A45">
            <w:r w:rsidRPr="00613103">
              <w:t>janssenhu@its.jnj.com</w:t>
            </w:r>
          </w:p>
          <w:p w14:paraId="68FA060D" w14:textId="77777777" w:rsidR="00030A0D" w:rsidRPr="00613103" w:rsidRDefault="00030A0D" w:rsidP="00B75A45">
            <w:pPr>
              <w:widowControl w:val="0"/>
              <w:rPr>
                <w:szCs w:val="22"/>
              </w:rPr>
            </w:pPr>
          </w:p>
        </w:tc>
      </w:tr>
      <w:tr w:rsidR="00030A0D" w:rsidRPr="00ED3A14" w14:paraId="72F3C09F" w14:textId="77777777" w:rsidTr="00B75A45">
        <w:trPr>
          <w:cantSplit/>
          <w:jc w:val="center"/>
        </w:trPr>
        <w:tc>
          <w:tcPr>
            <w:tcW w:w="4270" w:type="dxa"/>
            <w:gridSpan w:val="2"/>
          </w:tcPr>
          <w:p w14:paraId="21B79342" w14:textId="77777777" w:rsidR="00030A0D" w:rsidRPr="00613103" w:rsidRDefault="00030A0D" w:rsidP="00B75A45">
            <w:pPr>
              <w:widowControl w:val="0"/>
              <w:rPr>
                <w:b/>
                <w:bCs/>
                <w:szCs w:val="22"/>
              </w:rPr>
            </w:pPr>
            <w:r w:rsidRPr="00613103">
              <w:rPr>
                <w:b/>
                <w:bCs/>
                <w:szCs w:val="22"/>
              </w:rPr>
              <w:t>Danmark</w:t>
            </w:r>
          </w:p>
          <w:p w14:paraId="1A9910E3" w14:textId="77777777" w:rsidR="00030A0D" w:rsidRPr="00613103" w:rsidRDefault="00030A0D" w:rsidP="00B75A45">
            <w:pPr>
              <w:widowControl w:val="0"/>
              <w:rPr>
                <w:szCs w:val="22"/>
              </w:rPr>
            </w:pPr>
            <w:r w:rsidRPr="00613103">
              <w:rPr>
                <w:szCs w:val="22"/>
              </w:rPr>
              <w:t>Janssen-Cilag A/S</w:t>
            </w:r>
          </w:p>
          <w:p w14:paraId="7D2999FF" w14:textId="77777777" w:rsidR="00030A0D" w:rsidRPr="00613103" w:rsidRDefault="00030A0D" w:rsidP="00B75A45">
            <w:pPr>
              <w:widowControl w:val="0"/>
              <w:rPr>
                <w:szCs w:val="22"/>
              </w:rPr>
            </w:pPr>
            <w:r w:rsidRPr="00613103">
              <w:rPr>
                <w:szCs w:val="22"/>
              </w:rPr>
              <w:t xml:space="preserve">Tlf.: +45 </w:t>
            </w:r>
            <w:r w:rsidRPr="00613103">
              <w:t>4594 8282</w:t>
            </w:r>
          </w:p>
          <w:p w14:paraId="4005BB0E" w14:textId="77777777" w:rsidR="00030A0D" w:rsidRPr="00613103" w:rsidRDefault="00030A0D" w:rsidP="00B75A45">
            <w:pPr>
              <w:widowControl w:val="0"/>
              <w:rPr>
                <w:szCs w:val="22"/>
              </w:rPr>
            </w:pPr>
            <w:r w:rsidRPr="00613103">
              <w:t>jacdk@its.jnj.com</w:t>
            </w:r>
          </w:p>
          <w:p w14:paraId="36E5E5D2" w14:textId="77777777" w:rsidR="00030A0D" w:rsidRPr="00613103" w:rsidRDefault="00030A0D" w:rsidP="00B75A45">
            <w:pPr>
              <w:widowControl w:val="0"/>
              <w:rPr>
                <w:szCs w:val="22"/>
              </w:rPr>
            </w:pPr>
          </w:p>
        </w:tc>
        <w:tc>
          <w:tcPr>
            <w:tcW w:w="4805" w:type="dxa"/>
            <w:hideMark/>
          </w:tcPr>
          <w:p w14:paraId="2CAE8C0C" w14:textId="77777777" w:rsidR="00030A0D" w:rsidRPr="001F224C" w:rsidRDefault="00030A0D" w:rsidP="00B75A45">
            <w:pPr>
              <w:widowControl w:val="0"/>
              <w:rPr>
                <w:b/>
                <w:bCs/>
                <w:szCs w:val="22"/>
                <w:lang w:val="de-DE"/>
              </w:rPr>
            </w:pPr>
            <w:r w:rsidRPr="001F224C">
              <w:rPr>
                <w:b/>
                <w:bCs/>
                <w:szCs w:val="22"/>
                <w:lang w:val="de-DE"/>
              </w:rPr>
              <w:t>Malta</w:t>
            </w:r>
          </w:p>
          <w:p w14:paraId="3F3F6B45" w14:textId="77777777" w:rsidR="00030A0D" w:rsidRPr="001F224C" w:rsidRDefault="00030A0D" w:rsidP="00B75A45">
            <w:pPr>
              <w:widowControl w:val="0"/>
              <w:rPr>
                <w:szCs w:val="22"/>
                <w:lang w:val="de-DE"/>
              </w:rPr>
            </w:pPr>
            <w:r w:rsidRPr="001F224C">
              <w:rPr>
                <w:szCs w:val="22"/>
                <w:lang w:val="de-DE"/>
              </w:rPr>
              <w:t xml:space="preserve">AM </w:t>
            </w:r>
            <w:r w:rsidRPr="001F224C">
              <w:rPr>
                <w:lang w:val="de-DE"/>
              </w:rPr>
              <w:t>MANGION LTD</w:t>
            </w:r>
          </w:p>
          <w:p w14:paraId="7F0317C5" w14:textId="77777777" w:rsidR="00030A0D" w:rsidRPr="001F224C" w:rsidRDefault="00030A0D" w:rsidP="00B75A45">
            <w:pPr>
              <w:widowControl w:val="0"/>
              <w:rPr>
                <w:szCs w:val="22"/>
                <w:lang w:val="de-DE"/>
              </w:rPr>
            </w:pPr>
            <w:r w:rsidRPr="001F224C">
              <w:rPr>
                <w:szCs w:val="22"/>
                <w:lang w:val="de-DE"/>
              </w:rPr>
              <w:t>Tel: +356 2397 6000</w:t>
            </w:r>
          </w:p>
          <w:p w14:paraId="34B3DB60" w14:textId="77777777" w:rsidR="00030A0D" w:rsidRPr="001F224C" w:rsidRDefault="00030A0D" w:rsidP="00B75A45">
            <w:pPr>
              <w:widowControl w:val="0"/>
              <w:rPr>
                <w:szCs w:val="22"/>
                <w:lang w:val="de-DE"/>
              </w:rPr>
            </w:pPr>
          </w:p>
        </w:tc>
      </w:tr>
      <w:tr w:rsidR="00030A0D" w:rsidRPr="00ED3A14" w14:paraId="2598D72A" w14:textId="77777777" w:rsidTr="00B75A45">
        <w:trPr>
          <w:cantSplit/>
          <w:jc w:val="center"/>
        </w:trPr>
        <w:tc>
          <w:tcPr>
            <w:tcW w:w="4270" w:type="dxa"/>
            <w:gridSpan w:val="2"/>
          </w:tcPr>
          <w:p w14:paraId="0C31904C" w14:textId="77777777" w:rsidR="00030A0D" w:rsidRPr="001F224C" w:rsidRDefault="00030A0D" w:rsidP="00B75A45">
            <w:pPr>
              <w:widowControl w:val="0"/>
              <w:rPr>
                <w:b/>
                <w:bCs/>
                <w:szCs w:val="22"/>
                <w:lang w:val="de-DE"/>
              </w:rPr>
            </w:pPr>
            <w:r w:rsidRPr="001F224C">
              <w:rPr>
                <w:b/>
                <w:bCs/>
                <w:szCs w:val="22"/>
                <w:lang w:val="de-DE"/>
              </w:rPr>
              <w:t>Deutschland</w:t>
            </w:r>
          </w:p>
          <w:p w14:paraId="647962E3" w14:textId="77777777" w:rsidR="00030A0D" w:rsidRPr="001F224C" w:rsidRDefault="00030A0D" w:rsidP="00295348">
            <w:pPr>
              <w:rPr>
                <w:lang w:val="de-DE"/>
              </w:rPr>
            </w:pPr>
            <w:r w:rsidRPr="001F224C">
              <w:rPr>
                <w:lang w:val="de-DE"/>
              </w:rPr>
              <w:t>Janssen-Cilag GmbH</w:t>
            </w:r>
          </w:p>
          <w:p w14:paraId="1FD38FE9" w14:textId="77777777" w:rsidR="00030A0D" w:rsidRPr="001F224C" w:rsidRDefault="00030A0D" w:rsidP="00295348">
            <w:pPr>
              <w:rPr>
                <w:lang w:val="de-DE"/>
              </w:rPr>
            </w:pPr>
            <w:r w:rsidRPr="001F224C">
              <w:rPr>
                <w:lang w:val="de-DE"/>
              </w:rPr>
              <w:t>Tel: 0800 086 9247 / +49 2137 955 6955</w:t>
            </w:r>
          </w:p>
          <w:p w14:paraId="12449146" w14:textId="54520466" w:rsidR="00030A0D" w:rsidRPr="00613103" w:rsidRDefault="00030A0D" w:rsidP="00295348">
            <w:r w:rsidRPr="006C1176">
              <w:rPr>
                <w:rFonts w:eastAsia="Aptos"/>
              </w:rPr>
              <w:t>medinfo-de@its.jnj.com</w:t>
            </w:r>
          </w:p>
          <w:p w14:paraId="6B85E3AC" w14:textId="77777777" w:rsidR="00030A0D" w:rsidRPr="00613103" w:rsidRDefault="00030A0D" w:rsidP="00B75A45">
            <w:pPr>
              <w:widowControl w:val="0"/>
              <w:rPr>
                <w:szCs w:val="22"/>
              </w:rPr>
            </w:pPr>
          </w:p>
        </w:tc>
        <w:tc>
          <w:tcPr>
            <w:tcW w:w="4805" w:type="dxa"/>
            <w:hideMark/>
          </w:tcPr>
          <w:p w14:paraId="0A7C3500" w14:textId="77777777" w:rsidR="00030A0D" w:rsidRPr="00613103" w:rsidRDefault="00030A0D" w:rsidP="00B75A45">
            <w:pPr>
              <w:widowControl w:val="0"/>
              <w:rPr>
                <w:b/>
                <w:bCs/>
                <w:szCs w:val="22"/>
              </w:rPr>
            </w:pPr>
            <w:r w:rsidRPr="00613103">
              <w:rPr>
                <w:b/>
                <w:bCs/>
                <w:szCs w:val="22"/>
              </w:rPr>
              <w:t>Nederland</w:t>
            </w:r>
          </w:p>
          <w:p w14:paraId="5A09E9AF" w14:textId="77777777" w:rsidR="00030A0D" w:rsidRPr="00613103" w:rsidRDefault="00030A0D" w:rsidP="00295348">
            <w:r w:rsidRPr="00613103">
              <w:t>Janssen-Cilag B.V.</w:t>
            </w:r>
          </w:p>
          <w:p w14:paraId="4956D09D" w14:textId="697F97A4" w:rsidR="00030A0D" w:rsidRPr="00437BAF" w:rsidRDefault="00030A0D" w:rsidP="00295348">
            <w:pPr>
              <w:rPr>
                <w:lang w:val="de-DE"/>
              </w:rPr>
            </w:pPr>
            <w:r w:rsidRPr="00437BAF">
              <w:rPr>
                <w:lang w:val="de-DE"/>
              </w:rPr>
              <w:t xml:space="preserve">Tel: </w:t>
            </w:r>
            <w:r w:rsidR="00922840" w:rsidRPr="00437BAF">
              <w:rPr>
                <w:lang w:val="de-DE"/>
              </w:rPr>
              <w:t>0800 242 42 42</w:t>
            </w:r>
          </w:p>
          <w:p w14:paraId="6B9D893B" w14:textId="54106B20" w:rsidR="00030A0D" w:rsidRPr="00437BAF" w:rsidRDefault="00BD59F9" w:rsidP="00295348">
            <w:pPr>
              <w:rPr>
                <w:lang w:val="de-DE"/>
              </w:rPr>
            </w:pPr>
            <w:r w:rsidRPr="00437BAF">
              <w:rPr>
                <w:lang w:val="de-DE"/>
              </w:rPr>
              <w:t>info_nl@its.jnj.com</w:t>
            </w:r>
          </w:p>
          <w:p w14:paraId="3CFF34C9" w14:textId="75415C34" w:rsidR="00BD59F9" w:rsidRPr="00437BAF" w:rsidRDefault="00BD59F9" w:rsidP="00BD59F9">
            <w:pPr>
              <w:rPr>
                <w:lang w:val="de-DE"/>
              </w:rPr>
            </w:pPr>
          </w:p>
        </w:tc>
      </w:tr>
      <w:tr w:rsidR="00030A0D" w:rsidRPr="00613103" w14:paraId="78B714D4" w14:textId="77777777" w:rsidTr="00B75A45">
        <w:trPr>
          <w:cantSplit/>
          <w:jc w:val="center"/>
        </w:trPr>
        <w:tc>
          <w:tcPr>
            <w:tcW w:w="4270" w:type="dxa"/>
            <w:gridSpan w:val="2"/>
          </w:tcPr>
          <w:p w14:paraId="73833F6B" w14:textId="77777777" w:rsidR="00030A0D" w:rsidRPr="00650B0C" w:rsidRDefault="00030A0D" w:rsidP="00B75A45">
            <w:pPr>
              <w:widowControl w:val="0"/>
              <w:rPr>
                <w:b/>
                <w:bCs/>
                <w:szCs w:val="22"/>
                <w:lang w:val="fi-FI"/>
              </w:rPr>
            </w:pPr>
            <w:r w:rsidRPr="00650B0C">
              <w:rPr>
                <w:b/>
                <w:bCs/>
                <w:szCs w:val="22"/>
                <w:lang w:val="fi-FI"/>
              </w:rPr>
              <w:t>Eesti</w:t>
            </w:r>
          </w:p>
          <w:p w14:paraId="0D24F1EC" w14:textId="77777777" w:rsidR="00030A0D" w:rsidRPr="00650B0C" w:rsidRDefault="00030A0D" w:rsidP="00B75A45">
            <w:pPr>
              <w:widowControl w:val="0"/>
              <w:rPr>
                <w:szCs w:val="22"/>
                <w:lang w:val="fi-FI"/>
              </w:rPr>
            </w:pPr>
            <w:r w:rsidRPr="00650B0C">
              <w:rPr>
                <w:lang w:val="fi-FI"/>
              </w:rPr>
              <w:t>UAB "JOHNSON &amp; JOHNSON"</w:t>
            </w:r>
            <w:r w:rsidRPr="00650B0C">
              <w:rPr>
                <w:szCs w:val="22"/>
                <w:lang w:val="fi-FI"/>
              </w:rPr>
              <w:t xml:space="preserve"> Eesti filiaal</w:t>
            </w:r>
          </w:p>
          <w:p w14:paraId="5D619C8F" w14:textId="77777777" w:rsidR="00030A0D" w:rsidRPr="00613103" w:rsidRDefault="00030A0D" w:rsidP="00B75A45">
            <w:pPr>
              <w:widowControl w:val="0"/>
              <w:rPr>
                <w:szCs w:val="22"/>
              </w:rPr>
            </w:pPr>
            <w:r w:rsidRPr="00613103">
              <w:rPr>
                <w:szCs w:val="22"/>
              </w:rPr>
              <w:t>Tel: +372 617 7410</w:t>
            </w:r>
          </w:p>
          <w:p w14:paraId="04C01223" w14:textId="77777777" w:rsidR="00030A0D" w:rsidRPr="00613103" w:rsidRDefault="00030A0D" w:rsidP="00B75A45">
            <w:pPr>
              <w:widowControl w:val="0"/>
              <w:rPr>
                <w:szCs w:val="22"/>
              </w:rPr>
            </w:pPr>
            <w:r w:rsidRPr="00613103">
              <w:t>ee@its.jnj.com</w:t>
            </w:r>
          </w:p>
          <w:p w14:paraId="578489AD" w14:textId="77777777" w:rsidR="00030A0D" w:rsidRPr="00613103" w:rsidRDefault="00030A0D" w:rsidP="00B75A45">
            <w:pPr>
              <w:widowControl w:val="0"/>
              <w:rPr>
                <w:szCs w:val="22"/>
              </w:rPr>
            </w:pPr>
          </w:p>
        </w:tc>
        <w:tc>
          <w:tcPr>
            <w:tcW w:w="4805" w:type="dxa"/>
            <w:hideMark/>
          </w:tcPr>
          <w:p w14:paraId="12A29E32" w14:textId="77777777" w:rsidR="00030A0D" w:rsidRPr="00650B0C" w:rsidRDefault="00030A0D" w:rsidP="00B75A45">
            <w:pPr>
              <w:widowControl w:val="0"/>
              <w:rPr>
                <w:b/>
                <w:bCs/>
                <w:szCs w:val="22"/>
                <w:lang w:val="nb-NO"/>
              </w:rPr>
            </w:pPr>
            <w:r w:rsidRPr="00650B0C">
              <w:rPr>
                <w:b/>
                <w:bCs/>
                <w:szCs w:val="22"/>
                <w:lang w:val="nb-NO"/>
              </w:rPr>
              <w:t>Norge</w:t>
            </w:r>
          </w:p>
          <w:p w14:paraId="039BB0AB" w14:textId="77777777" w:rsidR="00030A0D" w:rsidRPr="00650B0C" w:rsidRDefault="00030A0D" w:rsidP="00B75A45">
            <w:pPr>
              <w:widowControl w:val="0"/>
              <w:rPr>
                <w:szCs w:val="22"/>
                <w:lang w:val="nb-NO"/>
              </w:rPr>
            </w:pPr>
            <w:r w:rsidRPr="00650B0C">
              <w:rPr>
                <w:szCs w:val="22"/>
                <w:lang w:val="nb-NO"/>
              </w:rPr>
              <w:t>Janssen-Cilag AS</w:t>
            </w:r>
          </w:p>
          <w:p w14:paraId="06D5550F" w14:textId="77777777" w:rsidR="00030A0D" w:rsidRPr="00650B0C" w:rsidRDefault="00030A0D" w:rsidP="00B75A45">
            <w:pPr>
              <w:widowControl w:val="0"/>
              <w:rPr>
                <w:szCs w:val="22"/>
                <w:lang w:val="nb-NO"/>
              </w:rPr>
            </w:pPr>
            <w:r w:rsidRPr="00650B0C">
              <w:rPr>
                <w:szCs w:val="22"/>
                <w:lang w:val="nb-NO"/>
              </w:rPr>
              <w:t>Tlf: +47 24 12 65 00</w:t>
            </w:r>
          </w:p>
          <w:p w14:paraId="412CD81F" w14:textId="77777777" w:rsidR="00030A0D" w:rsidRPr="00613103" w:rsidRDefault="00030A0D" w:rsidP="00B75A45">
            <w:pPr>
              <w:widowControl w:val="0"/>
              <w:rPr>
                <w:szCs w:val="22"/>
              </w:rPr>
            </w:pPr>
            <w:r w:rsidRPr="00613103">
              <w:t>jacno@its.jnj.com</w:t>
            </w:r>
          </w:p>
          <w:p w14:paraId="706BF586" w14:textId="77777777" w:rsidR="00030A0D" w:rsidRPr="00613103" w:rsidRDefault="00030A0D" w:rsidP="00B75A45">
            <w:pPr>
              <w:widowControl w:val="0"/>
              <w:rPr>
                <w:szCs w:val="22"/>
              </w:rPr>
            </w:pPr>
          </w:p>
        </w:tc>
      </w:tr>
      <w:tr w:rsidR="00030A0D" w:rsidRPr="00613103" w14:paraId="3E481377" w14:textId="77777777" w:rsidTr="00B75A45">
        <w:trPr>
          <w:cantSplit/>
          <w:jc w:val="center"/>
        </w:trPr>
        <w:tc>
          <w:tcPr>
            <w:tcW w:w="4270" w:type="dxa"/>
            <w:gridSpan w:val="2"/>
          </w:tcPr>
          <w:p w14:paraId="22A712A9" w14:textId="77777777" w:rsidR="00030A0D" w:rsidRPr="00650B0C" w:rsidRDefault="00030A0D" w:rsidP="00B75A45">
            <w:pPr>
              <w:widowControl w:val="0"/>
              <w:rPr>
                <w:b/>
                <w:bCs/>
                <w:szCs w:val="22"/>
                <w:lang w:val="el-GR"/>
              </w:rPr>
            </w:pPr>
            <w:r w:rsidRPr="00650B0C">
              <w:rPr>
                <w:b/>
                <w:bCs/>
                <w:szCs w:val="22"/>
                <w:lang w:val="el-GR"/>
              </w:rPr>
              <w:t>Ελλάδα</w:t>
            </w:r>
          </w:p>
          <w:p w14:paraId="7E83AACB" w14:textId="77777777" w:rsidR="00030A0D" w:rsidRPr="00650B0C" w:rsidRDefault="00030A0D" w:rsidP="00B75A45">
            <w:pPr>
              <w:widowControl w:val="0"/>
              <w:rPr>
                <w:szCs w:val="22"/>
                <w:lang w:val="el-GR"/>
              </w:rPr>
            </w:pPr>
            <w:r w:rsidRPr="00613103">
              <w:rPr>
                <w:szCs w:val="22"/>
              </w:rPr>
              <w:t>Janssen</w:t>
            </w:r>
            <w:r w:rsidRPr="00650B0C">
              <w:rPr>
                <w:szCs w:val="22"/>
                <w:lang w:val="el-GR"/>
              </w:rPr>
              <w:t>-</w:t>
            </w:r>
            <w:r w:rsidRPr="00613103">
              <w:rPr>
                <w:szCs w:val="22"/>
              </w:rPr>
              <w:t>Cilag</w:t>
            </w:r>
            <w:r w:rsidRPr="00650B0C">
              <w:rPr>
                <w:szCs w:val="22"/>
                <w:lang w:val="el-GR"/>
              </w:rPr>
              <w:t xml:space="preserve"> Φαρμακευτική Μονοπρόσωπη Α.Ε.Β.Ε.</w:t>
            </w:r>
          </w:p>
          <w:p w14:paraId="1C3C1FF0" w14:textId="77777777" w:rsidR="00030A0D" w:rsidRPr="00613103" w:rsidRDefault="00030A0D" w:rsidP="00B75A45">
            <w:pPr>
              <w:widowControl w:val="0"/>
              <w:rPr>
                <w:szCs w:val="22"/>
              </w:rPr>
            </w:pPr>
            <w:r w:rsidRPr="00613103">
              <w:rPr>
                <w:szCs w:val="22"/>
              </w:rPr>
              <w:t>Tηλ: +30 210 80 90 000</w:t>
            </w:r>
          </w:p>
          <w:p w14:paraId="49A20D22" w14:textId="77777777" w:rsidR="00030A0D" w:rsidRPr="00613103" w:rsidRDefault="00030A0D" w:rsidP="00B75A45">
            <w:pPr>
              <w:widowControl w:val="0"/>
              <w:rPr>
                <w:szCs w:val="22"/>
              </w:rPr>
            </w:pPr>
          </w:p>
        </w:tc>
        <w:tc>
          <w:tcPr>
            <w:tcW w:w="4805" w:type="dxa"/>
            <w:hideMark/>
          </w:tcPr>
          <w:p w14:paraId="68DEAE1C" w14:textId="77777777" w:rsidR="00030A0D" w:rsidRPr="00613103" w:rsidRDefault="00030A0D" w:rsidP="00B75A45">
            <w:pPr>
              <w:widowControl w:val="0"/>
              <w:rPr>
                <w:b/>
                <w:bCs/>
                <w:szCs w:val="22"/>
              </w:rPr>
            </w:pPr>
            <w:r w:rsidRPr="00613103">
              <w:rPr>
                <w:b/>
                <w:bCs/>
                <w:szCs w:val="22"/>
              </w:rPr>
              <w:t>Österreich</w:t>
            </w:r>
          </w:p>
          <w:p w14:paraId="41CA636E" w14:textId="77777777" w:rsidR="00030A0D" w:rsidRPr="00613103" w:rsidRDefault="00030A0D" w:rsidP="00B75A45">
            <w:pPr>
              <w:widowControl w:val="0"/>
              <w:rPr>
                <w:szCs w:val="22"/>
              </w:rPr>
            </w:pPr>
            <w:r w:rsidRPr="00613103">
              <w:rPr>
                <w:szCs w:val="22"/>
              </w:rPr>
              <w:t>Janssen-Cilag Pharma GmbH</w:t>
            </w:r>
          </w:p>
          <w:p w14:paraId="3632C0B7" w14:textId="3A043A95" w:rsidR="00030A0D" w:rsidRPr="00613103" w:rsidRDefault="00030A0D" w:rsidP="00B75A45">
            <w:pPr>
              <w:widowControl w:val="0"/>
              <w:rPr>
                <w:szCs w:val="22"/>
              </w:rPr>
            </w:pPr>
            <w:r w:rsidRPr="00613103">
              <w:rPr>
                <w:szCs w:val="22"/>
              </w:rPr>
              <w:t>Tel: +43 1 610 300</w:t>
            </w:r>
          </w:p>
          <w:p w14:paraId="0C554516" w14:textId="77777777" w:rsidR="00BD59F9" w:rsidRPr="00613103" w:rsidRDefault="00BD59F9" w:rsidP="00BD59F9"/>
        </w:tc>
      </w:tr>
      <w:tr w:rsidR="00030A0D" w:rsidRPr="00613103" w14:paraId="4A298939" w14:textId="77777777" w:rsidTr="00B75A45">
        <w:trPr>
          <w:gridBefore w:val="1"/>
          <w:wBefore w:w="10" w:type="dxa"/>
          <w:cantSplit/>
          <w:jc w:val="center"/>
        </w:trPr>
        <w:tc>
          <w:tcPr>
            <w:tcW w:w="4260" w:type="dxa"/>
          </w:tcPr>
          <w:p w14:paraId="6E1F9817" w14:textId="77777777" w:rsidR="00030A0D" w:rsidRPr="00613103" w:rsidRDefault="00030A0D" w:rsidP="00B75A45">
            <w:pPr>
              <w:widowControl w:val="0"/>
              <w:rPr>
                <w:b/>
                <w:bCs/>
                <w:szCs w:val="22"/>
              </w:rPr>
            </w:pPr>
            <w:r w:rsidRPr="00613103">
              <w:rPr>
                <w:b/>
                <w:bCs/>
                <w:szCs w:val="22"/>
              </w:rPr>
              <w:t>España</w:t>
            </w:r>
          </w:p>
          <w:p w14:paraId="4D1A9EB8" w14:textId="77777777" w:rsidR="00030A0D" w:rsidRPr="00613103" w:rsidRDefault="00030A0D" w:rsidP="00B75A45">
            <w:pPr>
              <w:widowControl w:val="0"/>
              <w:rPr>
                <w:szCs w:val="22"/>
              </w:rPr>
            </w:pPr>
            <w:r w:rsidRPr="00613103">
              <w:rPr>
                <w:szCs w:val="22"/>
              </w:rPr>
              <w:t>Janssen-Cilag, S.A.</w:t>
            </w:r>
          </w:p>
          <w:p w14:paraId="1147D622" w14:textId="77777777" w:rsidR="00030A0D" w:rsidRPr="00613103" w:rsidRDefault="00030A0D" w:rsidP="00B75A45">
            <w:pPr>
              <w:widowControl w:val="0"/>
              <w:rPr>
                <w:szCs w:val="22"/>
              </w:rPr>
            </w:pPr>
            <w:r w:rsidRPr="00613103">
              <w:rPr>
                <w:szCs w:val="22"/>
              </w:rPr>
              <w:t>Tel: +34 91 722 81 00</w:t>
            </w:r>
          </w:p>
          <w:p w14:paraId="0BEE8F4D" w14:textId="77777777" w:rsidR="00030A0D" w:rsidRPr="00613103" w:rsidRDefault="00030A0D" w:rsidP="00B75A45">
            <w:pPr>
              <w:widowControl w:val="0"/>
              <w:rPr>
                <w:szCs w:val="22"/>
              </w:rPr>
            </w:pPr>
            <w:r w:rsidRPr="00613103">
              <w:t>contacto@its.jnj.com</w:t>
            </w:r>
          </w:p>
          <w:p w14:paraId="59FC323F" w14:textId="77777777" w:rsidR="00030A0D" w:rsidRPr="00613103" w:rsidRDefault="00030A0D" w:rsidP="00B75A45">
            <w:pPr>
              <w:widowControl w:val="0"/>
              <w:rPr>
                <w:szCs w:val="22"/>
              </w:rPr>
            </w:pPr>
          </w:p>
        </w:tc>
        <w:tc>
          <w:tcPr>
            <w:tcW w:w="4805" w:type="dxa"/>
          </w:tcPr>
          <w:p w14:paraId="3B207A59" w14:textId="77777777" w:rsidR="00030A0D" w:rsidRPr="00650B0C" w:rsidRDefault="00030A0D" w:rsidP="00B75A45">
            <w:pPr>
              <w:widowControl w:val="0"/>
              <w:rPr>
                <w:b/>
                <w:bCs/>
                <w:szCs w:val="22"/>
                <w:lang w:val="pl-PL"/>
              </w:rPr>
            </w:pPr>
            <w:r w:rsidRPr="00650B0C">
              <w:rPr>
                <w:b/>
                <w:bCs/>
                <w:szCs w:val="22"/>
                <w:lang w:val="pl-PL"/>
              </w:rPr>
              <w:t>Polska</w:t>
            </w:r>
          </w:p>
          <w:p w14:paraId="68026B8A" w14:textId="77777777" w:rsidR="00030A0D" w:rsidRPr="00650B0C" w:rsidRDefault="00030A0D" w:rsidP="00B75A45">
            <w:pPr>
              <w:widowControl w:val="0"/>
              <w:rPr>
                <w:szCs w:val="22"/>
                <w:lang w:val="pl-PL"/>
              </w:rPr>
            </w:pPr>
            <w:r w:rsidRPr="00650B0C">
              <w:rPr>
                <w:szCs w:val="22"/>
                <w:lang w:val="pl-PL"/>
              </w:rPr>
              <w:t>Janssen-Cilag Polska Sp. z o.o.</w:t>
            </w:r>
          </w:p>
          <w:p w14:paraId="3FE48AB7" w14:textId="77777777" w:rsidR="00030A0D" w:rsidRPr="00613103" w:rsidRDefault="00030A0D" w:rsidP="00B75A45">
            <w:pPr>
              <w:widowControl w:val="0"/>
              <w:rPr>
                <w:szCs w:val="22"/>
              </w:rPr>
            </w:pPr>
            <w:r w:rsidRPr="00613103">
              <w:rPr>
                <w:szCs w:val="22"/>
              </w:rPr>
              <w:t>Tel.: +48 22 237 60 00</w:t>
            </w:r>
          </w:p>
          <w:p w14:paraId="3DAA5271" w14:textId="77777777" w:rsidR="00030A0D" w:rsidRPr="00613103" w:rsidRDefault="00030A0D" w:rsidP="00B75A45">
            <w:pPr>
              <w:widowControl w:val="0"/>
              <w:rPr>
                <w:szCs w:val="22"/>
              </w:rPr>
            </w:pPr>
          </w:p>
        </w:tc>
      </w:tr>
      <w:tr w:rsidR="00030A0D" w:rsidRPr="00613103" w14:paraId="309F1C90" w14:textId="77777777" w:rsidTr="00B75A45">
        <w:trPr>
          <w:gridBefore w:val="1"/>
          <w:wBefore w:w="10" w:type="dxa"/>
          <w:cantSplit/>
          <w:jc w:val="center"/>
        </w:trPr>
        <w:tc>
          <w:tcPr>
            <w:tcW w:w="4260" w:type="dxa"/>
          </w:tcPr>
          <w:p w14:paraId="3682372F" w14:textId="77777777" w:rsidR="00030A0D" w:rsidRPr="00650B0C" w:rsidRDefault="00030A0D" w:rsidP="00B75A45">
            <w:pPr>
              <w:widowControl w:val="0"/>
              <w:rPr>
                <w:b/>
                <w:bCs/>
                <w:szCs w:val="22"/>
                <w:lang w:val="fr-BE"/>
              </w:rPr>
            </w:pPr>
            <w:r w:rsidRPr="00650B0C">
              <w:rPr>
                <w:b/>
                <w:bCs/>
                <w:szCs w:val="22"/>
                <w:lang w:val="fr-BE"/>
              </w:rPr>
              <w:t>France</w:t>
            </w:r>
          </w:p>
          <w:p w14:paraId="3C8BD9FF" w14:textId="77777777" w:rsidR="00030A0D" w:rsidRPr="00650B0C" w:rsidRDefault="00030A0D" w:rsidP="00B75A45">
            <w:pPr>
              <w:widowControl w:val="0"/>
              <w:rPr>
                <w:szCs w:val="22"/>
                <w:lang w:val="fr-BE"/>
              </w:rPr>
            </w:pPr>
            <w:r w:rsidRPr="00650B0C">
              <w:rPr>
                <w:szCs w:val="22"/>
                <w:lang w:val="fr-BE"/>
              </w:rPr>
              <w:t>Janssen-Cilag</w:t>
            </w:r>
          </w:p>
          <w:p w14:paraId="5C36CFE5" w14:textId="77777777" w:rsidR="00030A0D" w:rsidRPr="00650B0C" w:rsidRDefault="00030A0D" w:rsidP="00B75A45">
            <w:pPr>
              <w:widowControl w:val="0"/>
              <w:rPr>
                <w:szCs w:val="22"/>
                <w:lang w:val="fr-BE"/>
              </w:rPr>
            </w:pPr>
            <w:r w:rsidRPr="00650B0C">
              <w:rPr>
                <w:szCs w:val="22"/>
                <w:lang w:val="fr-BE"/>
              </w:rPr>
              <w:t xml:space="preserve">Tél: </w:t>
            </w:r>
            <w:r w:rsidRPr="00650B0C">
              <w:rPr>
                <w:lang w:val="fr-BE"/>
              </w:rPr>
              <w:t xml:space="preserve">0 800 25 50 75 / </w:t>
            </w:r>
            <w:r w:rsidRPr="00650B0C">
              <w:rPr>
                <w:szCs w:val="22"/>
                <w:lang w:val="fr-BE"/>
              </w:rPr>
              <w:t>+33 1 55 00 40 03</w:t>
            </w:r>
          </w:p>
          <w:p w14:paraId="3DD2703D" w14:textId="77777777" w:rsidR="00030A0D" w:rsidRPr="00650B0C" w:rsidRDefault="00030A0D" w:rsidP="00B75A45">
            <w:pPr>
              <w:widowControl w:val="0"/>
              <w:rPr>
                <w:szCs w:val="22"/>
                <w:lang w:val="fr-BE"/>
              </w:rPr>
            </w:pPr>
            <w:r w:rsidRPr="00650B0C">
              <w:rPr>
                <w:lang w:val="fr-BE"/>
              </w:rPr>
              <w:t>medisource@its.jnj.com</w:t>
            </w:r>
          </w:p>
          <w:p w14:paraId="4D28AB27" w14:textId="77777777" w:rsidR="00030A0D" w:rsidRPr="00650B0C" w:rsidRDefault="00030A0D" w:rsidP="00B75A45">
            <w:pPr>
              <w:widowControl w:val="0"/>
              <w:rPr>
                <w:szCs w:val="22"/>
                <w:lang w:val="fr-BE"/>
              </w:rPr>
            </w:pPr>
          </w:p>
        </w:tc>
        <w:tc>
          <w:tcPr>
            <w:tcW w:w="4805" w:type="dxa"/>
            <w:hideMark/>
          </w:tcPr>
          <w:p w14:paraId="2C3ACC96" w14:textId="77777777" w:rsidR="00030A0D" w:rsidRPr="00650B0C" w:rsidRDefault="00030A0D" w:rsidP="00B75A45">
            <w:pPr>
              <w:widowControl w:val="0"/>
              <w:rPr>
                <w:b/>
                <w:bCs/>
                <w:szCs w:val="22"/>
                <w:lang w:val="pt-PT"/>
              </w:rPr>
            </w:pPr>
            <w:r w:rsidRPr="00650B0C">
              <w:rPr>
                <w:b/>
                <w:bCs/>
                <w:szCs w:val="22"/>
                <w:lang w:val="pt-PT"/>
              </w:rPr>
              <w:t>Portugal</w:t>
            </w:r>
          </w:p>
          <w:p w14:paraId="66C77307" w14:textId="77777777" w:rsidR="00030A0D" w:rsidRPr="00650B0C" w:rsidRDefault="00030A0D" w:rsidP="00B75A45">
            <w:pPr>
              <w:widowControl w:val="0"/>
              <w:rPr>
                <w:szCs w:val="22"/>
                <w:lang w:val="pt-PT"/>
              </w:rPr>
            </w:pPr>
            <w:r w:rsidRPr="00650B0C">
              <w:rPr>
                <w:szCs w:val="22"/>
                <w:lang w:val="pt-PT"/>
              </w:rPr>
              <w:t>Janssen-Cilag Farmacêutica, Lda.</w:t>
            </w:r>
          </w:p>
          <w:p w14:paraId="0C94B9E6" w14:textId="77777777" w:rsidR="00030A0D" w:rsidRPr="00613103" w:rsidRDefault="00030A0D" w:rsidP="00B75A45">
            <w:pPr>
              <w:widowControl w:val="0"/>
              <w:rPr>
                <w:szCs w:val="22"/>
              </w:rPr>
            </w:pPr>
            <w:r w:rsidRPr="00613103">
              <w:rPr>
                <w:szCs w:val="22"/>
              </w:rPr>
              <w:t>Tel: +351 214 368 600</w:t>
            </w:r>
          </w:p>
          <w:p w14:paraId="40AC64AD" w14:textId="77777777" w:rsidR="00030A0D" w:rsidRPr="00613103" w:rsidRDefault="00030A0D" w:rsidP="00B75A45">
            <w:pPr>
              <w:widowControl w:val="0"/>
              <w:rPr>
                <w:szCs w:val="22"/>
              </w:rPr>
            </w:pPr>
          </w:p>
        </w:tc>
      </w:tr>
      <w:tr w:rsidR="00030A0D" w:rsidRPr="00D16453" w14:paraId="50BDFE2D" w14:textId="77777777" w:rsidTr="00B75A45">
        <w:trPr>
          <w:gridBefore w:val="1"/>
          <w:wBefore w:w="10" w:type="dxa"/>
          <w:cantSplit/>
          <w:jc w:val="center"/>
        </w:trPr>
        <w:tc>
          <w:tcPr>
            <w:tcW w:w="4260" w:type="dxa"/>
          </w:tcPr>
          <w:p w14:paraId="63178060" w14:textId="77777777" w:rsidR="00030A0D" w:rsidRPr="00ED3A14" w:rsidRDefault="00030A0D" w:rsidP="00B75A45">
            <w:pPr>
              <w:rPr>
                <w:szCs w:val="22"/>
              </w:rPr>
            </w:pPr>
            <w:r w:rsidRPr="00ED3A14">
              <w:rPr>
                <w:b/>
                <w:szCs w:val="22"/>
              </w:rPr>
              <w:lastRenderedPageBreak/>
              <w:t>Hrvatska</w:t>
            </w:r>
          </w:p>
          <w:p w14:paraId="17A4C855" w14:textId="77777777" w:rsidR="00030A0D" w:rsidRPr="00ED3A14" w:rsidRDefault="00030A0D" w:rsidP="00B75A45">
            <w:r w:rsidRPr="00ED3A14">
              <w:t>Johnson &amp; Johnson S.E. d.o.o.</w:t>
            </w:r>
          </w:p>
          <w:p w14:paraId="27A6161C" w14:textId="77777777" w:rsidR="00030A0D" w:rsidRPr="00613103" w:rsidRDefault="00030A0D" w:rsidP="00B75A45">
            <w:pPr>
              <w:widowControl w:val="0"/>
            </w:pPr>
            <w:r w:rsidRPr="00613103">
              <w:t>Tel: +385 1 6610 700</w:t>
            </w:r>
          </w:p>
          <w:p w14:paraId="29AAF09D" w14:textId="77777777" w:rsidR="00030A0D" w:rsidRPr="00613103" w:rsidRDefault="00030A0D" w:rsidP="00B75A45">
            <w:pPr>
              <w:widowControl w:val="0"/>
              <w:rPr>
                <w:szCs w:val="22"/>
              </w:rPr>
            </w:pPr>
            <w:r w:rsidRPr="00613103">
              <w:t>jjsafety@JNJCR.JNJ.com</w:t>
            </w:r>
          </w:p>
          <w:p w14:paraId="1DDD729B" w14:textId="77777777" w:rsidR="00030A0D" w:rsidRPr="00613103" w:rsidRDefault="00030A0D" w:rsidP="00B75A45">
            <w:pPr>
              <w:widowControl w:val="0"/>
              <w:rPr>
                <w:szCs w:val="22"/>
              </w:rPr>
            </w:pPr>
          </w:p>
        </w:tc>
        <w:tc>
          <w:tcPr>
            <w:tcW w:w="4805" w:type="dxa"/>
          </w:tcPr>
          <w:p w14:paraId="5382674B" w14:textId="77777777" w:rsidR="00030A0D" w:rsidRPr="00A74A3D" w:rsidRDefault="00030A0D" w:rsidP="00B75A45">
            <w:pPr>
              <w:widowControl w:val="0"/>
              <w:rPr>
                <w:b/>
                <w:bCs/>
                <w:szCs w:val="22"/>
              </w:rPr>
            </w:pPr>
            <w:r w:rsidRPr="00A74A3D">
              <w:rPr>
                <w:b/>
                <w:bCs/>
                <w:szCs w:val="22"/>
              </w:rPr>
              <w:t>România</w:t>
            </w:r>
          </w:p>
          <w:p w14:paraId="4CC190EC" w14:textId="77777777" w:rsidR="00030A0D" w:rsidRPr="00A74A3D" w:rsidRDefault="00030A0D" w:rsidP="00B75A45">
            <w:pPr>
              <w:widowControl w:val="0"/>
              <w:rPr>
                <w:szCs w:val="22"/>
              </w:rPr>
            </w:pPr>
            <w:r w:rsidRPr="00A74A3D">
              <w:rPr>
                <w:szCs w:val="22"/>
              </w:rPr>
              <w:t>Johnson &amp; Johnson Rom</w:t>
            </w:r>
            <w:r w:rsidRPr="00A74A3D">
              <w:rPr>
                <w:bCs/>
                <w:szCs w:val="22"/>
              </w:rPr>
              <w:t>â</w:t>
            </w:r>
            <w:r w:rsidRPr="00A74A3D">
              <w:rPr>
                <w:szCs w:val="22"/>
              </w:rPr>
              <w:t>nia SRL</w:t>
            </w:r>
          </w:p>
          <w:p w14:paraId="38E17E0F" w14:textId="77777777" w:rsidR="00030A0D" w:rsidRPr="00A74A3D" w:rsidRDefault="00030A0D" w:rsidP="00B75A45">
            <w:pPr>
              <w:widowControl w:val="0"/>
            </w:pPr>
            <w:r w:rsidRPr="00A74A3D">
              <w:t>Tel: +40 21 207 1800</w:t>
            </w:r>
          </w:p>
          <w:p w14:paraId="3DADD480" w14:textId="77777777" w:rsidR="00030A0D" w:rsidRPr="00A74A3D" w:rsidRDefault="00030A0D" w:rsidP="00B75A45">
            <w:pPr>
              <w:widowControl w:val="0"/>
              <w:rPr>
                <w:szCs w:val="22"/>
              </w:rPr>
            </w:pPr>
          </w:p>
        </w:tc>
      </w:tr>
      <w:tr w:rsidR="00030A0D" w:rsidRPr="00ED3A14" w14:paraId="5C679ADE" w14:textId="77777777" w:rsidTr="00B75A45">
        <w:trPr>
          <w:gridBefore w:val="1"/>
          <w:wBefore w:w="10" w:type="dxa"/>
          <w:cantSplit/>
          <w:jc w:val="center"/>
        </w:trPr>
        <w:tc>
          <w:tcPr>
            <w:tcW w:w="4260" w:type="dxa"/>
          </w:tcPr>
          <w:p w14:paraId="23CCEFB9" w14:textId="77777777" w:rsidR="00030A0D" w:rsidRPr="00650B0C" w:rsidRDefault="00030A0D" w:rsidP="00B75A45">
            <w:pPr>
              <w:widowControl w:val="0"/>
              <w:rPr>
                <w:b/>
                <w:bCs/>
                <w:szCs w:val="22"/>
                <w:lang w:val="fr-BE"/>
              </w:rPr>
            </w:pPr>
            <w:r w:rsidRPr="00650B0C">
              <w:rPr>
                <w:b/>
                <w:bCs/>
                <w:szCs w:val="22"/>
                <w:lang w:val="fr-BE"/>
              </w:rPr>
              <w:t>Ireland</w:t>
            </w:r>
          </w:p>
          <w:p w14:paraId="08154ADA" w14:textId="77777777" w:rsidR="00030A0D" w:rsidRPr="00650B0C" w:rsidRDefault="00030A0D" w:rsidP="00B75A45">
            <w:pPr>
              <w:widowControl w:val="0"/>
              <w:rPr>
                <w:szCs w:val="22"/>
                <w:lang w:val="fr-BE"/>
              </w:rPr>
            </w:pPr>
            <w:r w:rsidRPr="00650B0C">
              <w:rPr>
                <w:szCs w:val="22"/>
                <w:lang w:val="fr-BE"/>
              </w:rPr>
              <w:t>Janssen Sciences Ireland UC</w:t>
            </w:r>
          </w:p>
          <w:p w14:paraId="33E53AFA" w14:textId="77777777" w:rsidR="00030A0D" w:rsidRPr="00650B0C" w:rsidRDefault="00030A0D" w:rsidP="00B75A45">
            <w:pPr>
              <w:widowControl w:val="0"/>
              <w:rPr>
                <w:szCs w:val="22"/>
                <w:lang w:val="fr-BE"/>
              </w:rPr>
            </w:pPr>
            <w:r w:rsidRPr="00650B0C">
              <w:rPr>
                <w:szCs w:val="22"/>
                <w:lang w:val="fr-BE"/>
              </w:rPr>
              <w:t>Tel: 1 800 709 122</w:t>
            </w:r>
          </w:p>
          <w:p w14:paraId="7C1461FB" w14:textId="77777777" w:rsidR="00030A0D" w:rsidRPr="0037011A" w:rsidRDefault="00030A0D" w:rsidP="00B75A45">
            <w:pPr>
              <w:widowControl w:val="0"/>
              <w:rPr>
                <w:szCs w:val="22"/>
                <w:lang w:val="fr-BE"/>
              </w:rPr>
            </w:pPr>
            <w:r w:rsidRPr="0037011A">
              <w:rPr>
                <w:szCs w:val="22"/>
                <w:lang w:val="fr-BE"/>
              </w:rPr>
              <w:t>medinfo@its.jnj.com</w:t>
            </w:r>
          </w:p>
          <w:p w14:paraId="34FFE03B" w14:textId="77777777" w:rsidR="00030A0D" w:rsidRPr="0037011A" w:rsidRDefault="00030A0D" w:rsidP="00B75A45">
            <w:pPr>
              <w:rPr>
                <w:lang w:val="fr-BE"/>
              </w:rPr>
            </w:pPr>
          </w:p>
        </w:tc>
        <w:tc>
          <w:tcPr>
            <w:tcW w:w="4805" w:type="dxa"/>
          </w:tcPr>
          <w:p w14:paraId="574A0FA0" w14:textId="77777777" w:rsidR="00030A0D" w:rsidRPr="004B114D" w:rsidRDefault="00030A0D" w:rsidP="00B75A45">
            <w:pPr>
              <w:widowControl w:val="0"/>
              <w:rPr>
                <w:b/>
                <w:bCs/>
                <w:szCs w:val="22"/>
                <w:lang w:val="en-US"/>
              </w:rPr>
            </w:pPr>
            <w:r w:rsidRPr="004B114D">
              <w:rPr>
                <w:b/>
                <w:bCs/>
                <w:szCs w:val="22"/>
                <w:lang w:val="en-US"/>
              </w:rPr>
              <w:t>Slovenija</w:t>
            </w:r>
          </w:p>
          <w:p w14:paraId="4F463EF2" w14:textId="77777777" w:rsidR="00030A0D" w:rsidRPr="004B114D" w:rsidRDefault="00030A0D" w:rsidP="00295348">
            <w:pPr>
              <w:rPr>
                <w:lang w:val="en-US"/>
              </w:rPr>
            </w:pPr>
            <w:r w:rsidRPr="004B114D">
              <w:rPr>
                <w:lang w:val="en-US"/>
              </w:rPr>
              <w:t xml:space="preserve">Johnson &amp; </w:t>
            </w:r>
            <w:proofErr w:type="gramStart"/>
            <w:r w:rsidRPr="004B114D">
              <w:rPr>
                <w:lang w:val="en-US"/>
              </w:rPr>
              <w:t>Johnson d.o.</w:t>
            </w:r>
            <w:proofErr w:type="gramEnd"/>
            <w:r w:rsidRPr="004B114D">
              <w:rPr>
                <w:lang w:val="en-US"/>
              </w:rPr>
              <w:t>o.</w:t>
            </w:r>
          </w:p>
          <w:p w14:paraId="54E9B13D" w14:textId="77777777" w:rsidR="00030A0D" w:rsidRPr="00677B3B" w:rsidRDefault="00030A0D" w:rsidP="00295348">
            <w:pPr>
              <w:rPr>
                <w:lang w:val="de-DE"/>
              </w:rPr>
            </w:pPr>
            <w:r w:rsidRPr="00677B3B">
              <w:rPr>
                <w:lang w:val="de-DE"/>
              </w:rPr>
              <w:t>Tel: +386 1 401 18 00</w:t>
            </w:r>
          </w:p>
          <w:p w14:paraId="10EDFCE6" w14:textId="43EF7013" w:rsidR="00BD59F9" w:rsidRPr="00677B3B" w:rsidRDefault="00BD59F9" w:rsidP="00295348">
            <w:pPr>
              <w:rPr>
                <w:lang w:val="de-DE"/>
              </w:rPr>
            </w:pPr>
            <w:r w:rsidRPr="00677B3B">
              <w:rPr>
                <w:lang w:val="de-DE"/>
              </w:rPr>
              <w:t>JNJ-SI-safety@its.jnj.com</w:t>
            </w:r>
          </w:p>
          <w:p w14:paraId="7AAD10BA" w14:textId="77777777" w:rsidR="00030A0D" w:rsidRPr="00677B3B" w:rsidRDefault="00030A0D" w:rsidP="00B75A45">
            <w:pPr>
              <w:widowControl w:val="0"/>
              <w:rPr>
                <w:szCs w:val="22"/>
                <w:lang w:val="de-DE"/>
              </w:rPr>
            </w:pPr>
          </w:p>
        </w:tc>
      </w:tr>
      <w:tr w:rsidR="00030A0D" w:rsidRPr="00613103" w14:paraId="401F705B" w14:textId="77777777" w:rsidTr="00B75A45">
        <w:trPr>
          <w:gridBefore w:val="1"/>
          <w:wBefore w:w="10" w:type="dxa"/>
          <w:cantSplit/>
          <w:jc w:val="center"/>
        </w:trPr>
        <w:tc>
          <w:tcPr>
            <w:tcW w:w="4260" w:type="dxa"/>
            <w:hideMark/>
          </w:tcPr>
          <w:p w14:paraId="0DAD14B0" w14:textId="77777777" w:rsidR="00030A0D" w:rsidRPr="00650B0C" w:rsidRDefault="00030A0D" w:rsidP="00B75A45">
            <w:pPr>
              <w:widowControl w:val="0"/>
              <w:rPr>
                <w:b/>
                <w:bCs/>
                <w:szCs w:val="22"/>
                <w:lang w:val="de-DE"/>
              </w:rPr>
            </w:pPr>
            <w:r w:rsidRPr="00650B0C">
              <w:rPr>
                <w:b/>
                <w:bCs/>
                <w:szCs w:val="22"/>
                <w:lang w:val="de-DE"/>
              </w:rPr>
              <w:t>Ísland</w:t>
            </w:r>
          </w:p>
          <w:p w14:paraId="43FF55D7" w14:textId="77777777" w:rsidR="00030A0D" w:rsidRPr="00650B0C" w:rsidRDefault="00030A0D" w:rsidP="00B75A45">
            <w:pPr>
              <w:widowControl w:val="0"/>
              <w:rPr>
                <w:szCs w:val="22"/>
                <w:lang w:val="de-DE"/>
              </w:rPr>
            </w:pPr>
            <w:r w:rsidRPr="00650B0C">
              <w:rPr>
                <w:szCs w:val="22"/>
                <w:lang w:val="de-DE"/>
              </w:rPr>
              <w:t>Janssen-Cilag AB</w:t>
            </w:r>
          </w:p>
          <w:p w14:paraId="358CF1E5" w14:textId="77777777" w:rsidR="00030A0D" w:rsidRPr="00650B0C" w:rsidRDefault="00030A0D" w:rsidP="00B75A45">
            <w:pPr>
              <w:widowControl w:val="0"/>
              <w:rPr>
                <w:szCs w:val="22"/>
                <w:lang w:val="de-DE"/>
              </w:rPr>
            </w:pPr>
            <w:r w:rsidRPr="00650B0C">
              <w:rPr>
                <w:szCs w:val="22"/>
                <w:lang w:val="de-DE"/>
              </w:rPr>
              <w:t>c/o Vistor ehf.</w:t>
            </w:r>
          </w:p>
          <w:p w14:paraId="7B28C165" w14:textId="77777777" w:rsidR="00030A0D" w:rsidRPr="00613103" w:rsidRDefault="00030A0D" w:rsidP="00B75A45">
            <w:pPr>
              <w:widowControl w:val="0"/>
              <w:rPr>
                <w:szCs w:val="22"/>
              </w:rPr>
            </w:pPr>
            <w:r w:rsidRPr="00613103">
              <w:rPr>
                <w:szCs w:val="22"/>
              </w:rPr>
              <w:t>Sími: +354 535 7000</w:t>
            </w:r>
          </w:p>
          <w:p w14:paraId="65902C69" w14:textId="77777777" w:rsidR="00030A0D" w:rsidRPr="00613103" w:rsidRDefault="00030A0D" w:rsidP="00B75A45">
            <w:pPr>
              <w:widowControl w:val="0"/>
              <w:rPr>
                <w:szCs w:val="22"/>
              </w:rPr>
            </w:pPr>
            <w:r w:rsidRPr="00613103">
              <w:t>janssen@vistor.is</w:t>
            </w:r>
          </w:p>
          <w:p w14:paraId="6704A790" w14:textId="77777777" w:rsidR="00030A0D" w:rsidRPr="00613103" w:rsidRDefault="00030A0D" w:rsidP="00B75A45">
            <w:pPr>
              <w:widowControl w:val="0"/>
              <w:rPr>
                <w:szCs w:val="22"/>
              </w:rPr>
            </w:pPr>
          </w:p>
        </w:tc>
        <w:tc>
          <w:tcPr>
            <w:tcW w:w="4805" w:type="dxa"/>
          </w:tcPr>
          <w:p w14:paraId="389D1CF9" w14:textId="77777777" w:rsidR="00030A0D" w:rsidRPr="00ED3A14" w:rsidRDefault="00030A0D" w:rsidP="00B75A45">
            <w:pPr>
              <w:widowControl w:val="0"/>
              <w:rPr>
                <w:b/>
                <w:bCs/>
                <w:szCs w:val="22"/>
              </w:rPr>
            </w:pPr>
            <w:r w:rsidRPr="00ED3A14">
              <w:rPr>
                <w:b/>
                <w:bCs/>
                <w:szCs w:val="22"/>
              </w:rPr>
              <w:t>Slovenská republika</w:t>
            </w:r>
          </w:p>
          <w:p w14:paraId="7E6D583E" w14:textId="77777777" w:rsidR="00030A0D" w:rsidRPr="00ED3A14" w:rsidRDefault="00030A0D" w:rsidP="00B75A45">
            <w:pPr>
              <w:widowControl w:val="0"/>
              <w:rPr>
                <w:szCs w:val="22"/>
              </w:rPr>
            </w:pPr>
            <w:r w:rsidRPr="00ED3A14">
              <w:rPr>
                <w:szCs w:val="22"/>
              </w:rPr>
              <w:t>Johnson &amp; Johnson, s.r.o.</w:t>
            </w:r>
          </w:p>
          <w:p w14:paraId="43DF2FEB" w14:textId="77777777" w:rsidR="00030A0D" w:rsidRPr="00613103" w:rsidRDefault="00030A0D" w:rsidP="00B75A45">
            <w:pPr>
              <w:widowControl w:val="0"/>
              <w:rPr>
                <w:szCs w:val="22"/>
              </w:rPr>
            </w:pPr>
            <w:r w:rsidRPr="00613103">
              <w:rPr>
                <w:szCs w:val="22"/>
              </w:rPr>
              <w:t>Tel: +421 232 408 400</w:t>
            </w:r>
          </w:p>
          <w:p w14:paraId="643E2BB3" w14:textId="77777777" w:rsidR="00030A0D" w:rsidRPr="00613103" w:rsidRDefault="00030A0D" w:rsidP="00B75A45">
            <w:pPr>
              <w:widowControl w:val="0"/>
              <w:rPr>
                <w:szCs w:val="22"/>
              </w:rPr>
            </w:pPr>
          </w:p>
        </w:tc>
      </w:tr>
      <w:tr w:rsidR="00030A0D" w:rsidRPr="00613103" w14:paraId="19A2455E" w14:textId="77777777" w:rsidTr="00B75A45">
        <w:trPr>
          <w:gridBefore w:val="1"/>
          <w:wBefore w:w="10" w:type="dxa"/>
          <w:cantSplit/>
          <w:jc w:val="center"/>
        </w:trPr>
        <w:tc>
          <w:tcPr>
            <w:tcW w:w="4260" w:type="dxa"/>
          </w:tcPr>
          <w:p w14:paraId="11263657" w14:textId="77777777" w:rsidR="00030A0D" w:rsidRPr="00613103" w:rsidRDefault="00030A0D" w:rsidP="00B75A45">
            <w:pPr>
              <w:widowControl w:val="0"/>
              <w:rPr>
                <w:b/>
                <w:bCs/>
                <w:szCs w:val="22"/>
              </w:rPr>
            </w:pPr>
            <w:r w:rsidRPr="00613103">
              <w:rPr>
                <w:b/>
                <w:bCs/>
                <w:szCs w:val="22"/>
              </w:rPr>
              <w:t>Italia</w:t>
            </w:r>
          </w:p>
          <w:p w14:paraId="01FF74F0" w14:textId="77777777" w:rsidR="00030A0D" w:rsidRPr="00613103" w:rsidRDefault="00030A0D" w:rsidP="00B75A45">
            <w:pPr>
              <w:widowControl w:val="0"/>
              <w:rPr>
                <w:szCs w:val="22"/>
              </w:rPr>
            </w:pPr>
            <w:r w:rsidRPr="00613103">
              <w:rPr>
                <w:szCs w:val="22"/>
              </w:rPr>
              <w:t>Janssen-Cilag SpA</w:t>
            </w:r>
          </w:p>
          <w:p w14:paraId="4035B9AF" w14:textId="77777777" w:rsidR="00030A0D" w:rsidRPr="00613103" w:rsidRDefault="00030A0D" w:rsidP="00B75A45">
            <w:pPr>
              <w:rPr>
                <w:szCs w:val="22"/>
              </w:rPr>
            </w:pPr>
            <w:r w:rsidRPr="00613103">
              <w:rPr>
                <w:szCs w:val="22"/>
              </w:rPr>
              <w:t xml:space="preserve">Tel: </w:t>
            </w:r>
            <w:r w:rsidRPr="00613103">
              <w:t>800.688.777 /</w:t>
            </w:r>
            <w:r w:rsidRPr="00613103">
              <w:rPr>
                <w:szCs w:val="22"/>
              </w:rPr>
              <w:t xml:space="preserve"> +39 02 2510 1</w:t>
            </w:r>
          </w:p>
          <w:p w14:paraId="682145A4" w14:textId="77777777" w:rsidR="00030A0D" w:rsidRPr="00613103" w:rsidRDefault="00030A0D" w:rsidP="00B75A45">
            <w:pPr>
              <w:rPr>
                <w:szCs w:val="22"/>
              </w:rPr>
            </w:pPr>
            <w:r w:rsidRPr="00613103">
              <w:t>janssenita@its.jnj.com</w:t>
            </w:r>
          </w:p>
          <w:p w14:paraId="5F7997F7" w14:textId="77777777" w:rsidR="00030A0D" w:rsidRPr="00613103" w:rsidRDefault="00030A0D" w:rsidP="00B75A45">
            <w:pPr>
              <w:widowControl w:val="0"/>
              <w:rPr>
                <w:szCs w:val="22"/>
              </w:rPr>
            </w:pPr>
          </w:p>
        </w:tc>
        <w:tc>
          <w:tcPr>
            <w:tcW w:w="4805" w:type="dxa"/>
            <w:hideMark/>
          </w:tcPr>
          <w:p w14:paraId="56C7D471" w14:textId="77777777" w:rsidR="00030A0D" w:rsidRPr="00613103" w:rsidRDefault="00030A0D" w:rsidP="00B75A45">
            <w:pPr>
              <w:widowControl w:val="0"/>
              <w:rPr>
                <w:b/>
                <w:bCs/>
                <w:szCs w:val="22"/>
              </w:rPr>
            </w:pPr>
            <w:r w:rsidRPr="00613103">
              <w:rPr>
                <w:b/>
                <w:bCs/>
                <w:szCs w:val="22"/>
              </w:rPr>
              <w:t>Suomi/Finland</w:t>
            </w:r>
          </w:p>
          <w:p w14:paraId="4B2DDA9A" w14:textId="77777777" w:rsidR="00030A0D" w:rsidRPr="00613103" w:rsidRDefault="00030A0D" w:rsidP="00B75A45">
            <w:pPr>
              <w:widowControl w:val="0"/>
              <w:rPr>
                <w:szCs w:val="22"/>
              </w:rPr>
            </w:pPr>
            <w:r w:rsidRPr="00613103">
              <w:rPr>
                <w:szCs w:val="22"/>
              </w:rPr>
              <w:t>Janssen-Cilag Oy</w:t>
            </w:r>
          </w:p>
          <w:p w14:paraId="392820D6" w14:textId="77777777" w:rsidR="00030A0D" w:rsidRPr="00613103" w:rsidRDefault="00030A0D" w:rsidP="00B75A45">
            <w:pPr>
              <w:widowControl w:val="0"/>
              <w:rPr>
                <w:szCs w:val="22"/>
              </w:rPr>
            </w:pPr>
            <w:r w:rsidRPr="00613103">
              <w:rPr>
                <w:szCs w:val="22"/>
              </w:rPr>
              <w:t>Puh/Tel: +358 207 531 300</w:t>
            </w:r>
          </w:p>
          <w:p w14:paraId="538071E1" w14:textId="77777777" w:rsidR="00030A0D" w:rsidRPr="00613103" w:rsidRDefault="00030A0D" w:rsidP="00B75A45">
            <w:pPr>
              <w:widowControl w:val="0"/>
              <w:rPr>
                <w:szCs w:val="22"/>
              </w:rPr>
            </w:pPr>
            <w:r w:rsidRPr="00613103">
              <w:t>jacfi@its.jnj.com</w:t>
            </w:r>
          </w:p>
          <w:p w14:paraId="019DB12A" w14:textId="77777777" w:rsidR="00030A0D" w:rsidRPr="00613103" w:rsidRDefault="00030A0D" w:rsidP="00B75A45">
            <w:pPr>
              <w:widowControl w:val="0"/>
              <w:rPr>
                <w:szCs w:val="22"/>
              </w:rPr>
            </w:pPr>
          </w:p>
        </w:tc>
      </w:tr>
      <w:tr w:rsidR="00030A0D" w:rsidRPr="00613103" w14:paraId="0ADD16E2" w14:textId="77777777" w:rsidTr="00B75A45">
        <w:trPr>
          <w:gridBefore w:val="1"/>
          <w:wBefore w:w="10" w:type="dxa"/>
          <w:cantSplit/>
          <w:jc w:val="center"/>
        </w:trPr>
        <w:tc>
          <w:tcPr>
            <w:tcW w:w="4260" w:type="dxa"/>
            <w:hideMark/>
          </w:tcPr>
          <w:p w14:paraId="014BE7F7" w14:textId="77777777" w:rsidR="00030A0D" w:rsidRPr="00650B0C" w:rsidRDefault="00030A0D" w:rsidP="00B75A45">
            <w:pPr>
              <w:widowControl w:val="0"/>
              <w:rPr>
                <w:b/>
                <w:bCs/>
                <w:szCs w:val="22"/>
                <w:lang w:val="el-GR"/>
              </w:rPr>
            </w:pPr>
            <w:r w:rsidRPr="00650B0C">
              <w:rPr>
                <w:b/>
                <w:bCs/>
                <w:szCs w:val="22"/>
                <w:lang w:val="el-GR"/>
              </w:rPr>
              <w:t>Κύπρος</w:t>
            </w:r>
          </w:p>
          <w:p w14:paraId="580EB247" w14:textId="77777777" w:rsidR="00030A0D" w:rsidRPr="00650B0C" w:rsidRDefault="00030A0D" w:rsidP="00B75A45">
            <w:pPr>
              <w:widowControl w:val="0"/>
              <w:rPr>
                <w:szCs w:val="22"/>
                <w:lang w:val="el-GR"/>
              </w:rPr>
            </w:pPr>
            <w:r w:rsidRPr="00650B0C">
              <w:rPr>
                <w:szCs w:val="22"/>
                <w:lang w:val="el-GR"/>
              </w:rPr>
              <w:t>Βαρνάβας Χατζηπαναγής Λτδ</w:t>
            </w:r>
          </w:p>
          <w:p w14:paraId="46DA3130" w14:textId="77777777" w:rsidR="00030A0D" w:rsidRPr="00650B0C" w:rsidRDefault="00030A0D" w:rsidP="00B75A45">
            <w:pPr>
              <w:widowControl w:val="0"/>
              <w:rPr>
                <w:szCs w:val="22"/>
                <w:lang w:val="el-GR"/>
              </w:rPr>
            </w:pPr>
            <w:r w:rsidRPr="00613103">
              <w:rPr>
                <w:szCs w:val="22"/>
              </w:rPr>
              <w:t>T</w:t>
            </w:r>
            <w:r w:rsidRPr="00650B0C">
              <w:rPr>
                <w:szCs w:val="22"/>
                <w:lang w:val="el-GR"/>
              </w:rPr>
              <w:t>ηλ: +357 22 207 700</w:t>
            </w:r>
          </w:p>
          <w:p w14:paraId="3B9DCE89" w14:textId="77777777" w:rsidR="00030A0D" w:rsidRPr="00650B0C" w:rsidRDefault="00030A0D" w:rsidP="00B75A45">
            <w:pPr>
              <w:widowControl w:val="0"/>
              <w:rPr>
                <w:szCs w:val="22"/>
                <w:lang w:val="el-GR"/>
              </w:rPr>
            </w:pPr>
          </w:p>
        </w:tc>
        <w:tc>
          <w:tcPr>
            <w:tcW w:w="4805" w:type="dxa"/>
          </w:tcPr>
          <w:p w14:paraId="30093E47" w14:textId="77777777" w:rsidR="00030A0D" w:rsidRPr="00650B0C" w:rsidRDefault="00030A0D" w:rsidP="00B75A45">
            <w:pPr>
              <w:widowControl w:val="0"/>
              <w:rPr>
                <w:b/>
                <w:bCs/>
                <w:szCs w:val="22"/>
                <w:lang w:val="de-DE"/>
              </w:rPr>
            </w:pPr>
            <w:r w:rsidRPr="00650B0C">
              <w:rPr>
                <w:b/>
                <w:bCs/>
                <w:szCs w:val="22"/>
                <w:lang w:val="de-DE"/>
              </w:rPr>
              <w:t>Sverige</w:t>
            </w:r>
          </w:p>
          <w:p w14:paraId="6DA701D5" w14:textId="77777777" w:rsidR="00030A0D" w:rsidRPr="00650B0C" w:rsidRDefault="00030A0D" w:rsidP="00B75A45">
            <w:pPr>
              <w:widowControl w:val="0"/>
              <w:rPr>
                <w:szCs w:val="22"/>
                <w:lang w:val="de-DE"/>
              </w:rPr>
            </w:pPr>
            <w:r w:rsidRPr="00650B0C">
              <w:rPr>
                <w:szCs w:val="22"/>
                <w:lang w:val="de-DE"/>
              </w:rPr>
              <w:t>Janssen-Cilag AB</w:t>
            </w:r>
          </w:p>
          <w:p w14:paraId="3AFE32A1" w14:textId="77777777" w:rsidR="00030A0D" w:rsidRPr="00650B0C" w:rsidRDefault="00030A0D" w:rsidP="00B75A45">
            <w:pPr>
              <w:widowControl w:val="0"/>
              <w:rPr>
                <w:szCs w:val="22"/>
                <w:lang w:val="de-DE"/>
              </w:rPr>
            </w:pPr>
            <w:r w:rsidRPr="00650B0C">
              <w:rPr>
                <w:szCs w:val="22"/>
                <w:lang w:val="de-DE"/>
              </w:rPr>
              <w:t>Tfn: +46 8 626 50 00</w:t>
            </w:r>
          </w:p>
          <w:p w14:paraId="44E913D8" w14:textId="77777777" w:rsidR="00030A0D" w:rsidRPr="00613103" w:rsidRDefault="00030A0D" w:rsidP="00B75A45">
            <w:pPr>
              <w:widowControl w:val="0"/>
              <w:rPr>
                <w:szCs w:val="22"/>
              </w:rPr>
            </w:pPr>
            <w:r w:rsidRPr="00613103">
              <w:t>jacse@its.jnj.com</w:t>
            </w:r>
          </w:p>
          <w:p w14:paraId="3CAB18A4" w14:textId="77777777" w:rsidR="00030A0D" w:rsidRPr="00613103" w:rsidRDefault="00030A0D" w:rsidP="00B75A45">
            <w:pPr>
              <w:widowControl w:val="0"/>
              <w:rPr>
                <w:szCs w:val="22"/>
              </w:rPr>
            </w:pPr>
          </w:p>
        </w:tc>
      </w:tr>
      <w:tr w:rsidR="00030A0D" w:rsidRPr="00613103" w14:paraId="5DA5C728" w14:textId="77777777" w:rsidTr="00B75A45">
        <w:trPr>
          <w:gridBefore w:val="1"/>
          <w:wBefore w:w="10" w:type="dxa"/>
          <w:cantSplit/>
          <w:jc w:val="center"/>
        </w:trPr>
        <w:tc>
          <w:tcPr>
            <w:tcW w:w="4260" w:type="dxa"/>
            <w:hideMark/>
          </w:tcPr>
          <w:p w14:paraId="5EC3A4A1" w14:textId="77777777" w:rsidR="00030A0D" w:rsidRPr="00613103" w:rsidRDefault="00030A0D" w:rsidP="00B75A45">
            <w:pPr>
              <w:widowControl w:val="0"/>
              <w:rPr>
                <w:b/>
                <w:bCs/>
                <w:szCs w:val="22"/>
              </w:rPr>
            </w:pPr>
            <w:r w:rsidRPr="00613103">
              <w:rPr>
                <w:b/>
                <w:bCs/>
                <w:szCs w:val="22"/>
              </w:rPr>
              <w:t>Latvija</w:t>
            </w:r>
          </w:p>
          <w:p w14:paraId="128FAE1A" w14:textId="77777777" w:rsidR="00030A0D" w:rsidRPr="00613103" w:rsidRDefault="00030A0D" w:rsidP="00B75A45">
            <w:pPr>
              <w:widowControl w:val="0"/>
              <w:rPr>
                <w:szCs w:val="22"/>
              </w:rPr>
            </w:pPr>
            <w:r w:rsidRPr="00613103">
              <w:t>UAB "JOHNSON &amp; JOHNSON"</w:t>
            </w:r>
            <w:r w:rsidRPr="00613103">
              <w:rPr>
                <w:szCs w:val="22"/>
              </w:rPr>
              <w:t xml:space="preserve"> filiāle Latvijā</w:t>
            </w:r>
          </w:p>
          <w:p w14:paraId="2D16C75B" w14:textId="77777777" w:rsidR="00030A0D" w:rsidRPr="00613103" w:rsidRDefault="00030A0D" w:rsidP="00B75A45">
            <w:pPr>
              <w:widowControl w:val="0"/>
              <w:rPr>
                <w:szCs w:val="22"/>
              </w:rPr>
            </w:pPr>
            <w:r w:rsidRPr="00613103">
              <w:rPr>
                <w:szCs w:val="22"/>
              </w:rPr>
              <w:t>Tel: +371 678 93561</w:t>
            </w:r>
          </w:p>
          <w:p w14:paraId="5DEAB277" w14:textId="77777777" w:rsidR="00030A0D" w:rsidRPr="00613103" w:rsidRDefault="00030A0D" w:rsidP="00B75A45">
            <w:pPr>
              <w:widowControl w:val="0"/>
              <w:rPr>
                <w:b/>
                <w:bCs/>
                <w:szCs w:val="22"/>
              </w:rPr>
            </w:pPr>
            <w:r w:rsidRPr="00613103">
              <w:t>lv@its.jnj.com</w:t>
            </w:r>
          </w:p>
          <w:p w14:paraId="0FCD7938" w14:textId="77777777" w:rsidR="00030A0D" w:rsidRPr="00613103" w:rsidRDefault="00030A0D" w:rsidP="00B75A45">
            <w:pPr>
              <w:widowControl w:val="0"/>
              <w:rPr>
                <w:b/>
                <w:bCs/>
                <w:szCs w:val="22"/>
              </w:rPr>
            </w:pPr>
          </w:p>
        </w:tc>
        <w:tc>
          <w:tcPr>
            <w:tcW w:w="4805" w:type="dxa"/>
          </w:tcPr>
          <w:p w14:paraId="3B7DA167" w14:textId="77777777" w:rsidR="00030A0D" w:rsidRPr="00613103" w:rsidRDefault="00030A0D" w:rsidP="00B75A45">
            <w:pPr>
              <w:widowControl w:val="0"/>
            </w:pPr>
          </w:p>
        </w:tc>
      </w:tr>
    </w:tbl>
    <w:p w14:paraId="3BD62219" w14:textId="77777777" w:rsidR="00030A0D" w:rsidRPr="00613103" w:rsidRDefault="00030A0D" w:rsidP="00B75A45">
      <w:pPr>
        <w:widowControl w:val="0"/>
      </w:pPr>
    </w:p>
    <w:p w14:paraId="20E6E762" w14:textId="77777777" w:rsidR="00030A0D" w:rsidRPr="00613103" w:rsidRDefault="00030A0D" w:rsidP="00B75A45">
      <w:pPr>
        <w:numPr>
          <w:ilvl w:val="12"/>
          <w:numId w:val="0"/>
        </w:numPr>
      </w:pPr>
      <w:r w:rsidRPr="00613103">
        <w:rPr>
          <w:b/>
        </w:rPr>
        <w:t>Deze bijsluiter is voor het laatst goedgekeurd in</w:t>
      </w:r>
    </w:p>
    <w:p w14:paraId="55476D52" w14:textId="77777777" w:rsidR="00030A0D" w:rsidRPr="00613103" w:rsidRDefault="00030A0D" w:rsidP="00B75A45">
      <w:pPr>
        <w:numPr>
          <w:ilvl w:val="12"/>
          <w:numId w:val="0"/>
        </w:numPr>
      </w:pPr>
    </w:p>
    <w:p w14:paraId="3039D103" w14:textId="77777777" w:rsidR="00030A0D" w:rsidRPr="00613103" w:rsidRDefault="00030A0D" w:rsidP="00B75A45">
      <w:pPr>
        <w:numPr>
          <w:ilvl w:val="12"/>
          <w:numId w:val="0"/>
        </w:numPr>
      </w:pPr>
    </w:p>
    <w:p w14:paraId="35141AFC" w14:textId="77777777" w:rsidR="00030A0D" w:rsidRPr="00613103" w:rsidRDefault="00030A0D" w:rsidP="00B75A45">
      <w:pPr>
        <w:autoSpaceDE w:val="0"/>
        <w:autoSpaceDN w:val="0"/>
        <w:adjustRightInd w:val="0"/>
      </w:pPr>
      <w:r w:rsidRPr="00613103">
        <w:t xml:space="preserve">Meer informatie over dit geneesmiddel is beschikbaar op de website van het Europees Geneesmiddelenbureau: </w:t>
      </w:r>
      <w:hyperlink r:id="rId24" w:history="1">
        <w:r w:rsidRPr="00613103">
          <w:rPr>
            <w:rStyle w:val="Hyperlink"/>
            <w:u w:val="none"/>
          </w:rPr>
          <w:t>https://www.ema.europa.eu</w:t>
        </w:r>
      </w:hyperlink>
      <w:r w:rsidRPr="00613103">
        <w:t>.</w:t>
      </w:r>
    </w:p>
    <w:p w14:paraId="5F5C068B" w14:textId="77777777" w:rsidR="00030A0D" w:rsidRPr="00613103" w:rsidRDefault="00030A0D" w:rsidP="00B75A45">
      <w:pPr>
        <w:rPr>
          <w:b/>
        </w:rPr>
      </w:pPr>
      <w:r w:rsidRPr="00613103">
        <w:rPr>
          <w:b/>
        </w:rPr>
        <w:br w:type="page"/>
      </w:r>
      <w:r w:rsidRPr="00613103">
        <w:rPr>
          <w:b/>
        </w:rPr>
        <w:lastRenderedPageBreak/>
        <w:t>Instructies voor toediening</w:t>
      </w:r>
    </w:p>
    <w:p w14:paraId="6873E9E5" w14:textId="77777777" w:rsidR="00030A0D" w:rsidRPr="00613103" w:rsidRDefault="00030A0D" w:rsidP="00B75A45"/>
    <w:p w14:paraId="41E0E982" w14:textId="77777777" w:rsidR="00030A0D" w:rsidRPr="00613103" w:rsidRDefault="00030A0D" w:rsidP="00B75A45">
      <w:r w:rsidRPr="00613103">
        <w:t>Bij het begin van de behandeling zal uw zorgverlener u helpen met uw eerste injectie. U en uw arts kunnen echter besluiten dat u zichzelf de injecties met Stelara kunt toedienen. Als dit het geval is, zal u geleerd worden hoe u Stelara moet injecteren. Overleg met uw arts als u vragen heeft over het zichzelf een injectie geven.</w:t>
      </w:r>
    </w:p>
    <w:p w14:paraId="6C6AE89B" w14:textId="77777777" w:rsidR="00030A0D" w:rsidRPr="00613103" w:rsidRDefault="00030A0D" w:rsidP="00B75A45">
      <w:pPr>
        <w:numPr>
          <w:ilvl w:val="1"/>
          <w:numId w:val="16"/>
        </w:numPr>
        <w:tabs>
          <w:tab w:val="clear" w:pos="1080"/>
        </w:tabs>
        <w:ind w:left="567" w:hanging="567"/>
        <w:rPr>
          <w:bCs/>
          <w:iCs/>
        </w:rPr>
      </w:pPr>
      <w:r w:rsidRPr="00613103">
        <w:t>Meng Stelara niet met andere vloeistoffen voor injectie.</w:t>
      </w:r>
    </w:p>
    <w:p w14:paraId="5C6A6DFB" w14:textId="77777777" w:rsidR="00030A0D" w:rsidRPr="00613103" w:rsidRDefault="00030A0D" w:rsidP="00B75A45">
      <w:pPr>
        <w:numPr>
          <w:ilvl w:val="1"/>
          <w:numId w:val="16"/>
        </w:numPr>
        <w:tabs>
          <w:tab w:val="clear" w:pos="1080"/>
        </w:tabs>
        <w:ind w:left="567" w:hanging="567"/>
        <w:rPr>
          <w:bCs/>
          <w:iCs/>
        </w:rPr>
      </w:pPr>
      <w:r w:rsidRPr="00613103">
        <w:t>Schud de voorgevulde spuiten met Stelara niet, want sterk schudden kan het geneesmiddel aantasten. Gebruik het geneesmiddel niet als het sterk is geschud.</w:t>
      </w:r>
    </w:p>
    <w:p w14:paraId="7A0A10C5" w14:textId="77777777" w:rsidR="00030A0D" w:rsidRPr="00613103" w:rsidRDefault="00030A0D" w:rsidP="00B75A45">
      <w:pPr>
        <w:tabs>
          <w:tab w:val="left" w:pos="1710"/>
        </w:tabs>
      </w:pPr>
    </w:p>
    <w:p w14:paraId="6F32468E" w14:textId="77777777" w:rsidR="00030A0D" w:rsidRPr="00613103" w:rsidRDefault="00030A0D" w:rsidP="00B75A45">
      <w:r w:rsidRPr="00613103">
        <w:t>Figuur 1 laat zien hoe de voorgevulde spuit eruit ziet.</w:t>
      </w:r>
    </w:p>
    <w:p w14:paraId="76C9B27D" w14:textId="77777777" w:rsidR="00030A0D" w:rsidRPr="00613103" w:rsidRDefault="00030A0D" w:rsidP="00B75A45">
      <w:pPr>
        <w:jc w:val="center"/>
      </w:pPr>
    </w:p>
    <w:p w14:paraId="32D15DD2" w14:textId="77777777" w:rsidR="00030A0D" w:rsidRPr="00613103" w:rsidRDefault="00030A0D" w:rsidP="00B75A45">
      <w:pPr>
        <w:keepNext/>
        <w:jc w:val="center"/>
      </w:pPr>
      <w:r w:rsidRPr="00613103">
        <w:rPr>
          <w:noProof/>
          <w:lang w:eastAsia="nl-NL"/>
        </w:rPr>
        <w:drawing>
          <wp:inline distT="0" distB="0" distL="0" distR="0" wp14:anchorId="16ED8E6C" wp14:editId="327D7C15">
            <wp:extent cx="5753100" cy="2209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3100" cy="2209800"/>
                    </a:xfrm>
                    <a:prstGeom prst="rect">
                      <a:avLst/>
                    </a:prstGeom>
                    <a:noFill/>
                    <a:ln>
                      <a:noFill/>
                    </a:ln>
                  </pic:spPr>
                </pic:pic>
              </a:graphicData>
            </a:graphic>
          </wp:inline>
        </w:drawing>
      </w:r>
    </w:p>
    <w:p w14:paraId="2509173C" w14:textId="77777777" w:rsidR="00030A0D" w:rsidRPr="00613103" w:rsidRDefault="00030A0D" w:rsidP="00B75A45">
      <w:pPr>
        <w:jc w:val="center"/>
      </w:pPr>
      <w:r w:rsidRPr="00613103">
        <w:t>Figuur 1</w:t>
      </w:r>
    </w:p>
    <w:p w14:paraId="68CD1962" w14:textId="77777777" w:rsidR="00030A0D" w:rsidRPr="00613103" w:rsidRDefault="00030A0D" w:rsidP="00B75A45"/>
    <w:p w14:paraId="1F53B479" w14:textId="77777777" w:rsidR="00030A0D" w:rsidRPr="00613103" w:rsidRDefault="00030A0D" w:rsidP="00B75A45">
      <w:pPr>
        <w:keepNext/>
        <w:rPr>
          <w:b/>
          <w:bCs/>
        </w:rPr>
      </w:pPr>
      <w:r w:rsidRPr="00613103">
        <w:rPr>
          <w:b/>
          <w:bCs/>
        </w:rPr>
        <w:t>1. Controleer het aantal voorgevulde spuiten en zet de materialen klaar:</w:t>
      </w:r>
    </w:p>
    <w:p w14:paraId="693F40B3" w14:textId="77777777" w:rsidR="00030A0D" w:rsidRPr="00613103" w:rsidRDefault="00030A0D" w:rsidP="00B75A45">
      <w:r w:rsidRPr="00613103">
        <w:t>Maak de voorgevulde spuit klaar voor gebruik.</w:t>
      </w:r>
    </w:p>
    <w:p w14:paraId="3AA1FC74" w14:textId="77777777" w:rsidR="00030A0D" w:rsidRPr="00613103" w:rsidRDefault="00030A0D" w:rsidP="00B75A45">
      <w:pPr>
        <w:numPr>
          <w:ilvl w:val="1"/>
          <w:numId w:val="16"/>
        </w:numPr>
        <w:tabs>
          <w:tab w:val="clear" w:pos="1080"/>
        </w:tabs>
        <w:ind w:left="567" w:hanging="567"/>
        <w:rPr>
          <w:bCs/>
          <w:iCs/>
        </w:rPr>
      </w:pPr>
      <w:r w:rsidRPr="00613103">
        <w:t>Neem de voorgevulde spuit(en) uit de koelkast. Laat de voorgevulde spuit ongeveer een half uur buiten de kartonnen doos liggen. Dit zorgt ervoor dat de vloeistof een comfortabele temperatuur voor injectie krijgt (kamertemperatuur). Haal de beschermdop niet van de naald zolang de vloeistof nog op kamertemperatuur aan het komen is.</w:t>
      </w:r>
    </w:p>
    <w:p w14:paraId="735EB76B" w14:textId="77777777" w:rsidR="00030A0D" w:rsidRPr="00613103" w:rsidRDefault="00030A0D" w:rsidP="00B75A45">
      <w:pPr>
        <w:numPr>
          <w:ilvl w:val="1"/>
          <w:numId w:val="16"/>
        </w:numPr>
        <w:tabs>
          <w:tab w:val="clear" w:pos="1080"/>
        </w:tabs>
        <w:ind w:left="567" w:hanging="567"/>
        <w:rPr>
          <w:bCs/>
          <w:iCs/>
        </w:rPr>
      </w:pPr>
      <w:r w:rsidRPr="00613103">
        <w:t>Houd de voorgevulde spuit vast aan de cilinder van de spuit, met de naald (met beschermdop erop) naar boven wijzend</w:t>
      </w:r>
    </w:p>
    <w:p w14:paraId="13AF7671" w14:textId="77777777" w:rsidR="00030A0D" w:rsidRPr="00613103" w:rsidRDefault="00030A0D" w:rsidP="00B75A45">
      <w:pPr>
        <w:numPr>
          <w:ilvl w:val="1"/>
          <w:numId w:val="16"/>
        </w:numPr>
        <w:tabs>
          <w:tab w:val="clear" w:pos="1080"/>
        </w:tabs>
        <w:ind w:left="567" w:hanging="567"/>
        <w:rPr>
          <w:bCs/>
          <w:iCs/>
        </w:rPr>
      </w:pPr>
      <w:r w:rsidRPr="00613103">
        <w:t>Niet vasthouden aan de zuiger, het uiteinde daarvan, de vleugels voor de naaldbescherming of de beschermdop</w:t>
      </w:r>
    </w:p>
    <w:p w14:paraId="4D5F7630" w14:textId="77777777" w:rsidR="00030A0D" w:rsidRPr="00613103" w:rsidRDefault="00030A0D" w:rsidP="00B75A45">
      <w:pPr>
        <w:numPr>
          <w:ilvl w:val="1"/>
          <w:numId w:val="16"/>
        </w:numPr>
        <w:tabs>
          <w:tab w:val="clear" w:pos="1080"/>
        </w:tabs>
        <w:ind w:left="567" w:hanging="567"/>
      </w:pPr>
      <w:r w:rsidRPr="00613103">
        <w:t>Trek de zuiger nooit terug</w:t>
      </w:r>
    </w:p>
    <w:p w14:paraId="6245DE8F" w14:textId="77777777" w:rsidR="00030A0D" w:rsidRPr="00613103" w:rsidRDefault="00030A0D" w:rsidP="00B75A45">
      <w:pPr>
        <w:numPr>
          <w:ilvl w:val="1"/>
          <w:numId w:val="16"/>
        </w:numPr>
        <w:tabs>
          <w:tab w:val="clear" w:pos="1080"/>
        </w:tabs>
        <w:ind w:left="567" w:hanging="567"/>
        <w:rPr>
          <w:bCs/>
          <w:iCs/>
        </w:rPr>
      </w:pPr>
      <w:r w:rsidRPr="00613103">
        <w:t>Haal de beschermdop niet van de voorgevulde spuit zolang u daarvoor nog geen instructie heeft gekregen</w:t>
      </w:r>
    </w:p>
    <w:p w14:paraId="2D780CF6" w14:textId="77777777" w:rsidR="00030A0D" w:rsidRPr="00613103" w:rsidRDefault="00030A0D" w:rsidP="00B75A45">
      <w:pPr>
        <w:numPr>
          <w:ilvl w:val="1"/>
          <w:numId w:val="16"/>
        </w:numPr>
        <w:tabs>
          <w:tab w:val="clear" w:pos="1080"/>
        </w:tabs>
        <w:ind w:left="567" w:hanging="567"/>
        <w:rPr>
          <w:bCs/>
          <w:iCs/>
        </w:rPr>
      </w:pPr>
      <w:r w:rsidRPr="00613103">
        <w:t>Raak de lipjes van het naaldbeschermingsmechanisme (aangegeven met sterretjes in figuur 1) niet aan, om te voorkomen dat de naald te vroeg door het naaldbeschermingsmechanisme wordt afgedekt.</w:t>
      </w:r>
    </w:p>
    <w:p w14:paraId="7195FA41" w14:textId="77777777" w:rsidR="00030A0D" w:rsidRPr="00613103" w:rsidRDefault="00030A0D" w:rsidP="00B75A45"/>
    <w:p w14:paraId="21AE74FE" w14:textId="77777777" w:rsidR="00030A0D" w:rsidRPr="00613103" w:rsidRDefault="00030A0D" w:rsidP="00B75A45">
      <w:r w:rsidRPr="00613103">
        <w:t>Controleer de voorgevulde spuit(en) zodat u er zeker van bent</w:t>
      </w:r>
    </w:p>
    <w:p w14:paraId="3CCB04F9" w14:textId="77777777" w:rsidR="00030A0D" w:rsidRPr="00613103" w:rsidRDefault="00030A0D" w:rsidP="00B75A45">
      <w:pPr>
        <w:numPr>
          <w:ilvl w:val="1"/>
          <w:numId w:val="16"/>
        </w:numPr>
        <w:tabs>
          <w:tab w:val="clear" w:pos="1080"/>
          <w:tab w:val="num" w:pos="567"/>
        </w:tabs>
        <w:ind w:left="567" w:hanging="567"/>
        <w:rPr>
          <w:bCs/>
          <w:iCs/>
        </w:rPr>
      </w:pPr>
      <w:r w:rsidRPr="00613103">
        <w:t>dat het aantal voorgevulde spuiten en de sterkte juist zijn</w:t>
      </w:r>
    </w:p>
    <w:p w14:paraId="538A8FFC" w14:textId="77777777" w:rsidR="00030A0D" w:rsidRPr="00613103" w:rsidRDefault="00030A0D" w:rsidP="00B75A45">
      <w:pPr>
        <w:numPr>
          <w:ilvl w:val="1"/>
          <w:numId w:val="12"/>
        </w:numPr>
        <w:tabs>
          <w:tab w:val="clear" w:pos="567"/>
          <w:tab w:val="clear" w:pos="1080"/>
          <w:tab w:val="left" w:pos="1134"/>
        </w:tabs>
        <w:ind w:left="1134" w:hanging="567"/>
      </w:pPr>
      <w:r w:rsidRPr="00613103">
        <w:t>Als uw dosis 45 mg bedraagt, krijgt u één voorgevulde spuit Stelara met 45 mg</w:t>
      </w:r>
    </w:p>
    <w:p w14:paraId="05C293FD" w14:textId="77777777" w:rsidR="00030A0D" w:rsidRPr="00613103" w:rsidRDefault="00030A0D" w:rsidP="00B75A45">
      <w:pPr>
        <w:numPr>
          <w:ilvl w:val="1"/>
          <w:numId w:val="12"/>
        </w:numPr>
        <w:tabs>
          <w:tab w:val="clear" w:pos="567"/>
          <w:tab w:val="clear" w:pos="1080"/>
          <w:tab w:val="left" w:pos="1134"/>
        </w:tabs>
        <w:ind w:left="1134" w:hanging="567"/>
      </w:pPr>
      <w:r w:rsidRPr="00613103">
        <w:t>Als uw dosis 90 mg bedraagt, krijgt u twee voorgevulde spuiten Stelara met 45 mg en moet u zichzelf twee injecties geven. Kies twee verschillende plaatsen voor deze injecties (bijv. één injectie in de rechterdij en de andere injectie in de linkerdij), en geef de injecties direct na elkaar.</w:t>
      </w:r>
    </w:p>
    <w:p w14:paraId="14B3F16F" w14:textId="77777777" w:rsidR="00030A0D" w:rsidRPr="00613103" w:rsidRDefault="00030A0D" w:rsidP="00B75A45">
      <w:pPr>
        <w:numPr>
          <w:ilvl w:val="1"/>
          <w:numId w:val="16"/>
        </w:numPr>
        <w:tabs>
          <w:tab w:val="clear" w:pos="1080"/>
        </w:tabs>
        <w:ind w:left="567" w:hanging="567"/>
        <w:rPr>
          <w:bCs/>
          <w:iCs/>
        </w:rPr>
      </w:pPr>
      <w:r w:rsidRPr="00613103">
        <w:t>dat het het juiste geneesmiddel is</w:t>
      </w:r>
    </w:p>
    <w:p w14:paraId="5641DC5B" w14:textId="77777777" w:rsidR="00030A0D" w:rsidRPr="00613103" w:rsidRDefault="00030A0D" w:rsidP="00B75A45">
      <w:pPr>
        <w:numPr>
          <w:ilvl w:val="1"/>
          <w:numId w:val="16"/>
        </w:numPr>
        <w:tabs>
          <w:tab w:val="clear" w:pos="1080"/>
        </w:tabs>
        <w:ind w:left="567" w:hanging="567"/>
        <w:rPr>
          <w:bCs/>
          <w:iCs/>
        </w:rPr>
      </w:pPr>
      <w:r w:rsidRPr="00613103">
        <w:t>dat de houdbaarheidsdatum niet is verstreken</w:t>
      </w:r>
    </w:p>
    <w:p w14:paraId="37AF6F44" w14:textId="77777777" w:rsidR="00030A0D" w:rsidRPr="00613103" w:rsidRDefault="00030A0D" w:rsidP="00B75A45">
      <w:pPr>
        <w:numPr>
          <w:ilvl w:val="1"/>
          <w:numId w:val="16"/>
        </w:numPr>
        <w:tabs>
          <w:tab w:val="clear" w:pos="1080"/>
        </w:tabs>
        <w:ind w:left="567" w:hanging="567"/>
      </w:pPr>
      <w:r w:rsidRPr="00613103">
        <w:t>dat de voorgevulde spuit niet is beschadigd</w:t>
      </w:r>
    </w:p>
    <w:p w14:paraId="604C663B" w14:textId="77777777" w:rsidR="00030A0D" w:rsidRPr="00613103" w:rsidRDefault="00030A0D" w:rsidP="00B75A45">
      <w:pPr>
        <w:numPr>
          <w:ilvl w:val="1"/>
          <w:numId w:val="16"/>
        </w:numPr>
        <w:tabs>
          <w:tab w:val="clear" w:pos="1080"/>
        </w:tabs>
        <w:ind w:left="567" w:hanging="567"/>
        <w:rPr>
          <w:bCs/>
          <w:iCs/>
        </w:rPr>
      </w:pPr>
      <w:r w:rsidRPr="00613103">
        <w:t>dat de oplossing in de voorgevulde spuit helder tot opaalachtig (met een parelachtige glans) is en kleurloos tot lichtgeel</w:t>
      </w:r>
    </w:p>
    <w:p w14:paraId="6DFAE02A" w14:textId="77777777" w:rsidR="00030A0D" w:rsidRPr="00613103" w:rsidRDefault="00030A0D" w:rsidP="00B75A45">
      <w:pPr>
        <w:numPr>
          <w:ilvl w:val="1"/>
          <w:numId w:val="16"/>
        </w:numPr>
        <w:tabs>
          <w:tab w:val="clear" w:pos="1080"/>
        </w:tabs>
        <w:ind w:left="567" w:hanging="567"/>
        <w:rPr>
          <w:bCs/>
          <w:iCs/>
        </w:rPr>
      </w:pPr>
      <w:r w:rsidRPr="00613103">
        <w:lastRenderedPageBreak/>
        <w:t>dat de oplossing in de voorgevulde spuit niet verkleurd of troebel is en geen vreemde deeltjes bevat</w:t>
      </w:r>
    </w:p>
    <w:p w14:paraId="4C769954" w14:textId="77777777" w:rsidR="00030A0D" w:rsidRPr="00613103" w:rsidRDefault="00030A0D" w:rsidP="00B75A45">
      <w:pPr>
        <w:numPr>
          <w:ilvl w:val="1"/>
          <w:numId w:val="16"/>
        </w:numPr>
        <w:tabs>
          <w:tab w:val="clear" w:pos="1080"/>
        </w:tabs>
        <w:ind w:left="567" w:hanging="567"/>
      </w:pPr>
      <w:r w:rsidRPr="00613103">
        <w:t>dat de oplossing in de voorgevulde spuit niet is bevroren.</w:t>
      </w:r>
    </w:p>
    <w:p w14:paraId="7CE4FEE8" w14:textId="77777777" w:rsidR="00030A0D" w:rsidRPr="00613103" w:rsidRDefault="00030A0D" w:rsidP="00DC0978">
      <w:pPr>
        <w:rPr>
          <w:bCs/>
          <w:iCs/>
        </w:rPr>
      </w:pPr>
      <w:r w:rsidRPr="00613103">
        <w:t>Leg alles wat u nodig heeft bij elkaar op een schoon oppervlak. Dat zijn: ontsmettingsdoekjes, een watje of katoenen gaasje en een naaldenbox.</w:t>
      </w:r>
    </w:p>
    <w:p w14:paraId="781410D9" w14:textId="77777777" w:rsidR="00030A0D" w:rsidRPr="00613103" w:rsidRDefault="00030A0D" w:rsidP="00B75A45"/>
    <w:p w14:paraId="34D75DBA" w14:textId="77777777" w:rsidR="00030A0D" w:rsidRPr="00613103" w:rsidRDefault="00030A0D" w:rsidP="00B75A45">
      <w:pPr>
        <w:keepNext/>
        <w:rPr>
          <w:b/>
        </w:rPr>
      </w:pPr>
      <w:r w:rsidRPr="00613103">
        <w:rPr>
          <w:b/>
        </w:rPr>
        <w:t>2. Bepaal de injectieplaats en bereid die voor:</w:t>
      </w:r>
    </w:p>
    <w:p w14:paraId="45337D04" w14:textId="77777777" w:rsidR="00030A0D" w:rsidRPr="00613103" w:rsidRDefault="00030A0D" w:rsidP="00B75A45">
      <w:r w:rsidRPr="00613103">
        <w:t>Bepaal de injectieplaats (zie figuur 2)</w:t>
      </w:r>
    </w:p>
    <w:p w14:paraId="634FD120" w14:textId="77777777" w:rsidR="00030A0D" w:rsidRPr="00613103" w:rsidRDefault="00030A0D" w:rsidP="00B75A45">
      <w:pPr>
        <w:numPr>
          <w:ilvl w:val="1"/>
          <w:numId w:val="16"/>
        </w:numPr>
        <w:tabs>
          <w:tab w:val="clear" w:pos="1080"/>
        </w:tabs>
        <w:ind w:left="567" w:hanging="567"/>
        <w:rPr>
          <w:bCs/>
          <w:iCs/>
        </w:rPr>
      </w:pPr>
      <w:r w:rsidRPr="00613103">
        <w:t>Stelara wordt gegeven met een injectie onder de huid (subcutaan).</w:t>
      </w:r>
    </w:p>
    <w:p w14:paraId="0816AE31" w14:textId="77777777" w:rsidR="00030A0D" w:rsidRPr="00613103" w:rsidRDefault="00030A0D" w:rsidP="00B75A45">
      <w:pPr>
        <w:numPr>
          <w:ilvl w:val="1"/>
          <w:numId w:val="16"/>
        </w:numPr>
        <w:tabs>
          <w:tab w:val="clear" w:pos="1080"/>
        </w:tabs>
        <w:ind w:left="567" w:hanging="567"/>
        <w:rPr>
          <w:bCs/>
          <w:iCs/>
        </w:rPr>
      </w:pPr>
      <w:r w:rsidRPr="00613103">
        <w:t>Goede plaatsen voor de injectie zijn het bovenste deel van de dij of rond de buik, minstens 5 cm van de navel.</w:t>
      </w:r>
    </w:p>
    <w:p w14:paraId="6925410D" w14:textId="77777777" w:rsidR="00030A0D" w:rsidRPr="00613103" w:rsidRDefault="00030A0D" w:rsidP="00B75A45">
      <w:pPr>
        <w:numPr>
          <w:ilvl w:val="1"/>
          <w:numId w:val="16"/>
        </w:numPr>
        <w:tabs>
          <w:tab w:val="clear" w:pos="1080"/>
        </w:tabs>
        <w:ind w:left="567" w:hanging="567"/>
        <w:rPr>
          <w:bCs/>
          <w:iCs/>
        </w:rPr>
      </w:pPr>
      <w:r w:rsidRPr="00613103">
        <w:t>Gebruik zo mogelijk geen huidzones met verschijnselen van psoriasis.</w:t>
      </w:r>
    </w:p>
    <w:p w14:paraId="553D72DA" w14:textId="77777777" w:rsidR="00030A0D" w:rsidRPr="00613103" w:rsidRDefault="00030A0D" w:rsidP="00B75A45">
      <w:pPr>
        <w:numPr>
          <w:ilvl w:val="1"/>
          <w:numId w:val="16"/>
        </w:numPr>
        <w:tabs>
          <w:tab w:val="clear" w:pos="1080"/>
        </w:tabs>
        <w:ind w:left="567" w:hanging="567"/>
        <w:rPr>
          <w:bCs/>
          <w:iCs/>
        </w:rPr>
      </w:pPr>
      <w:r w:rsidRPr="00613103">
        <w:t>Als iemand u bij de injectie helpt, kan hij of zij ook de bovenarmen kiezen als plaats voor de injectie.</w:t>
      </w:r>
    </w:p>
    <w:p w14:paraId="316BFAF3" w14:textId="77777777" w:rsidR="00030A0D" w:rsidRPr="00613103" w:rsidRDefault="00030A0D" w:rsidP="00B75A45"/>
    <w:p w14:paraId="16870962" w14:textId="77777777" w:rsidR="00030A0D" w:rsidRPr="00613103" w:rsidRDefault="00030A0D" w:rsidP="00B75A45">
      <w:pPr>
        <w:keepNext/>
        <w:jc w:val="center"/>
      </w:pPr>
      <w:r w:rsidRPr="00613103">
        <w:rPr>
          <w:noProof/>
          <w:lang w:eastAsia="nl-NL"/>
        </w:rPr>
        <w:drawing>
          <wp:inline distT="0" distB="0" distL="0" distR="0" wp14:anchorId="130E09F9" wp14:editId="1CA14EDB">
            <wp:extent cx="2827020" cy="1866900"/>
            <wp:effectExtent l="0" t="0" r="0" b="0"/>
            <wp:docPr id="12" name="Picture 12" descr="Beschrijving: figu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eschrijving: figuur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7020" cy="1866900"/>
                    </a:xfrm>
                    <a:prstGeom prst="rect">
                      <a:avLst/>
                    </a:prstGeom>
                    <a:noFill/>
                    <a:ln>
                      <a:noFill/>
                    </a:ln>
                  </pic:spPr>
                </pic:pic>
              </a:graphicData>
            </a:graphic>
          </wp:inline>
        </w:drawing>
      </w:r>
    </w:p>
    <w:p w14:paraId="557FA48E" w14:textId="77777777" w:rsidR="00030A0D" w:rsidRPr="00613103" w:rsidRDefault="00030A0D" w:rsidP="00B75A45">
      <w:pPr>
        <w:jc w:val="center"/>
      </w:pPr>
      <w:r w:rsidRPr="00613103">
        <w:t>Figuur 2</w:t>
      </w:r>
    </w:p>
    <w:p w14:paraId="1CD8BF05" w14:textId="77777777" w:rsidR="00030A0D" w:rsidRPr="00613103" w:rsidRDefault="00030A0D" w:rsidP="00B75A45">
      <w:pPr>
        <w:rPr>
          <w:szCs w:val="22"/>
        </w:rPr>
      </w:pPr>
    </w:p>
    <w:p w14:paraId="4224D7B7" w14:textId="77777777" w:rsidR="00030A0D" w:rsidRPr="00613103" w:rsidRDefault="00030A0D" w:rsidP="00B75A45">
      <w:pPr>
        <w:rPr>
          <w:szCs w:val="22"/>
        </w:rPr>
      </w:pPr>
      <w:r w:rsidRPr="00613103">
        <w:rPr>
          <w:szCs w:val="22"/>
        </w:rPr>
        <w:t>Voorbereiding van de injectieplaats</w:t>
      </w:r>
    </w:p>
    <w:p w14:paraId="1A746A77" w14:textId="77777777" w:rsidR="00030A0D" w:rsidRPr="00613103" w:rsidRDefault="00030A0D" w:rsidP="00B75A45">
      <w:pPr>
        <w:numPr>
          <w:ilvl w:val="1"/>
          <w:numId w:val="16"/>
        </w:numPr>
        <w:tabs>
          <w:tab w:val="clear" w:pos="1080"/>
        </w:tabs>
        <w:ind w:left="567" w:hanging="567"/>
        <w:rPr>
          <w:bCs/>
          <w:iCs/>
        </w:rPr>
      </w:pPr>
      <w:r w:rsidRPr="00613103">
        <w:t>Was uw handen zeer goed met zeep en warm water.</w:t>
      </w:r>
    </w:p>
    <w:p w14:paraId="7F2508AE" w14:textId="77777777" w:rsidR="00030A0D" w:rsidRPr="00613103" w:rsidRDefault="00030A0D" w:rsidP="00B75A45">
      <w:pPr>
        <w:numPr>
          <w:ilvl w:val="1"/>
          <w:numId w:val="16"/>
        </w:numPr>
        <w:tabs>
          <w:tab w:val="clear" w:pos="1080"/>
        </w:tabs>
        <w:ind w:left="567" w:hanging="567"/>
        <w:rPr>
          <w:bCs/>
          <w:iCs/>
        </w:rPr>
      </w:pPr>
      <w:r w:rsidRPr="00613103">
        <w:t>Veeg met een ontsmettingsdoekje over de injectieplaats op de huid.</w:t>
      </w:r>
    </w:p>
    <w:p w14:paraId="4ACAF6EB" w14:textId="77777777" w:rsidR="00030A0D" w:rsidRPr="00613103" w:rsidRDefault="00030A0D" w:rsidP="00B75A45">
      <w:pPr>
        <w:numPr>
          <w:ilvl w:val="1"/>
          <w:numId w:val="16"/>
        </w:numPr>
        <w:tabs>
          <w:tab w:val="clear" w:pos="1080"/>
        </w:tabs>
        <w:ind w:left="567" w:hanging="567"/>
        <w:rPr>
          <w:bCs/>
          <w:iCs/>
          <w:szCs w:val="22"/>
        </w:rPr>
      </w:pPr>
      <w:r w:rsidRPr="00613103">
        <w:rPr>
          <w:szCs w:val="22"/>
        </w:rPr>
        <w:t>Raak dit gebied niet meer aan voordat de injectie is gegeven.</w:t>
      </w:r>
    </w:p>
    <w:p w14:paraId="676F6B03" w14:textId="77777777" w:rsidR="00030A0D" w:rsidRPr="00613103" w:rsidRDefault="00030A0D" w:rsidP="00B75A45"/>
    <w:p w14:paraId="38694388" w14:textId="77777777" w:rsidR="00030A0D" w:rsidRPr="00613103" w:rsidRDefault="00030A0D" w:rsidP="00B75A45">
      <w:pPr>
        <w:keepNext/>
        <w:autoSpaceDE w:val="0"/>
        <w:autoSpaceDN w:val="0"/>
        <w:adjustRightInd w:val="0"/>
        <w:rPr>
          <w:b/>
          <w:bCs/>
          <w:szCs w:val="18"/>
        </w:rPr>
      </w:pPr>
      <w:r w:rsidRPr="00613103">
        <w:rPr>
          <w:b/>
          <w:bCs/>
          <w:szCs w:val="18"/>
        </w:rPr>
        <w:t>3. Haal de beschermdop van de naald (zie figuur 3):</w:t>
      </w:r>
    </w:p>
    <w:p w14:paraId="39509265" w14:textId="77777777" w:rsidR="00030A0D" w:rsidRPr="00613103" w:rsidRDefault="00030A0D" w:rsidP="00B75A45">
      <w:pPr>
        <w:numPr>
          <w:ilvl w:val="1"/>
          <w:numId w:val="16"/>
        </w:numPr>
        <w:tabs>
          <w:tab w:val="clear" w:pos="1080"/>
          <w:tab w:val="num" w:pos="567"/>
        </w:tabs>
        <w:ind w:left="567" w:hanging="567"/>
        <w:rPr>
          <w:bCs/>
          <w:iCs/>
        </w:rPr>
      </w:pPr>
      <w:r w:rsidRPr="00613103">
        <w:t xml:space="preserve">Haal de beschermdop </w:t>
      </w:r>
      <w:r w:rsidRPr="00613103">
        <w:rPr>
          <w:b/>
        </w:rPr>
        <w:t>niet</w:t>
      </w:r>
      <w:r w:rsidRPr="00613103">
        <w:t xml:space="preserve"> van de naald zolang u nog niet klaar bent om de dosis te injecteren.</w:t>
      </w:r>
    </w:p>
    <w:p w14:paraId="630D0C4C" w14:textId="77777777" w:rsidR="00030A0D" w:rsidRPr="00613103" w:rsidRDefault="00030A0D" w:rsidP="00B75A45">
      <w:pPr>
        <w:numPr>
          <w:ilvl w:val="1"/>
          <w:numId w:val="16"/>
        </w:numPr>
        <w:tabs>
          <w:tab w:val="clear" w:pos="1080"/>
          <w:tab w:val="num" w:pos="567"/>
        </w:tabs>
        <w:ind w:left="567" w:hanging="567"/>
        <w:rPr>
          <w:bCs/>
          <w:iCs/>
        </w:rPr>
      </w:pPr>
      <w:r w:rsidRPr="00613103">
        <w:t>Pak de voorgevulde spuit op en houd hem met één hand vast bij de cilinder.</w:t>
      </w:r>
    </w:p>
    <w:p w14:paraId="069DB720" w14:textId="77777777" w:rsidR="00030A0D" w:rsidRPr="00613103" w:rsidRDefault="00030A0D" w:rsidP="00B75A45">
      <w:pPr>
        <w:numPr>
          <w:ilvl w:val="1"/>
          <w:numId w:val="16"/>
        </w:numPr>
        <w:tabs>
          <w:tab w:val="clear" w:pos="1080"/>
          <w:tab w:val="num" w:pos="567"/>
        </w:tabs>
        <w:ind w:left="567" w:hanging="567"/>
        <w:rPr>
          <w:bCs/>
          <w:iCs/>
        </w:rPr>
      </w:pPr>
      <w:r w:rsidRPr="00613103">
        <w:t>Trek de beschermdop recht van de naald en gooi hem weg. Raak daarbij de zuiger niet aan.</w:t>
      </w:r>
    </w:p>
    <w:p w14:paraId="6B86EF3C" w14:textId="77777777" w:rsidR="00030A0D" w:rsidRPr="00613103" w:rsidRDefault="00030A0D" w:rsidP="00B75A45"/>
    <w:p w14:paraId="3294BBDF" w14:textId="77777777" w:rsidR="00030A0D" w:rsidRPr="00613103" w:rsidRDefault="00030A0D" w:rsidP="00B75A45">
      <w:pPr>
        <w:keepNext/>
        <w:jc w:val="center"/>
      </w:pPr>
      <w:r w:rsidRPr="00613103">
        <w:rPr>
          <w:noProof/>
          <w:lang w:eastAsia="nl-NL"/>
        </w:rPr>
        <w:drawing>
          <wp:inline distT="0" distB="0" distL="0" distR="0" wp14:anchorId="735AE047" wp14:editId="005AF0E5">
            <wp:extent cx="2819400" cy="1440180"/>
            <wp:effectExtent l="0" t="0" r="0" b="0"/>
            <wp:docPr id="13" name="Picture 13" descr="Beschrijving: 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schrijving: figura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19400" cy="1440180"/>
                    </a:xfrm>
                    <a:prstGeom prst="rect">
                      <a:avLst/>
                    </a:prstGeom>
                    <a:noFill/>
                    <a:ln>
                      <a:noFill/>
                    </a:ln>
                  </pic:spPr>
                </pic:pic>
              </a:graphicData>
            </a:graphic>
          </wp:inline>
        </w:drawing>
      </w:r>
    </w:p>
    <w:p w14:paraId="0EF82338" w14:textId="77777777" w:rsidR="00030A0D" w:rsidRPr="00613103" w:rsidRDefault="00030A0D" w:rsidP="00B75A45">
      <w:pPr>
        <w:jc w:val="center"/>
      </w:pPr>
      <w:r w:rsidRPr="00613103">
        <w:t>Figuur 3</w:t>
      </w:r>
    </w:p>
    <w:p w14:paraId="606BE093" w14:textId="77777777" w:rsidR="00030A0D" w:rsidRPr="00613103" w:rsidRDefault="00030A0D" w:rsidP="00B75A45"/>
    <w:p w14:paraId="25936150" w14:textId="77777777" w:rsidR="00030A0D" w:rsidRPr="00613103" w:rsidRDefault="00030A0D" w:rsidP="00B75A45">
      <w:pPr>
        <w:numPr>
          <w:ilvl w:val="1"/>
          <w:numId w:val="16"/>
        </w:numPr>
        <w:tabs>
          <w:tab w:val="clear" w:pos="1080"/>
          <w:tab w:val="num" w:pos="567"/>
        </w:tabs>
        <w:ind w:left="567" w:hanging="567"/>
        <w:rPr>
          <w:bCs/>
          <w:iCs/>
        </w:rPr>
      </w:pPr>
      <w:r w:rsidRPr="00613103">
        <w:t>Het kan zijn dat u wat luchtbelletjes in de voorgevulde spuit ziet of een druppeltje vloeistof aan het uiteinde van de naald. Dit is normaal en hoeft niet te worden verwijderd.</w:t>
      </w:r>
    </w:p>
    <w:p w14:paraId="220901D9" w14:textId="77777777" w:rsidR="00030A0D" w:rsidRPr="00613103" w:rsidRDefault="00030A0D" w:rsidP="00B75A45">
      <w:pPr>
        <w:numPr>
          <w:ilvl w:val="1"/>
          <w:numId w:val="16"/>
        </w:numPr>
        <w:tabs>
          <w:tab w:val="clear" w:pos="1080"/>
          <w:tab w:val="num" w:pos="567"/>
        </w:tabs>
        <w:ind w:left="567" w:hanging="567"/>
        <w:rPr>
          <w:bCs/>
          <w:iCs/>
        </w:rPr>
      </w:pPr>
      <w:r w:rsidRPr="00613103">
        <w:t>Raak de naald niet aan en zorg dat de naald nergens mee in contact komt.</w:t>
      </w:r>
    </w:p>
    <w:p w14:paraId="4E9895C2" w14:textId="77777777" w:rsidR="00030A0D" w:rsidRPr="00613103" w:rsidRDefault="00030A0D" w:rsidP="00B75A45">
      <w:pPr>
        <w:numPr>
          <w:ilvl w:val="1"/>
          <w:numId w:val="16"/>
        </w:numPr>
        <w:tabs>
          <w:tab w:val="clear" w:pos="1080"/>
          <w:tab w:val="num" w:pos="567"/>
        </w:tabs>
        <w:ind w:left="567" w:hanging="567"/>
        <w:rPr>
          <w:bCs/>
          <w:iCs/>
        </w:rPr>
      </w:pPr>
      <w:r w:rsidRPr="00613103">
        <w:t>Gebruik de voorgevulde spuit niet als hij is gevallen terwijl de beschermdop er al af was. Als dit is gebeurd, raadpleeg dan uw arts of apotheker.</w:t>
      </w:r>
    </w:p>
    <w:p w14:paraId="4EB60898" w14:textId="77777777" w:rsidR="00030A0D" w:rsidRPr="00613103" w:rsidRDefault="00030A0D" w:rsidP="00B75A45">
      <w:pPr>
        <w:numPr>
          <w:ilvl w:val="1"/>
          <w:numId w:val="16"/>
        </w:numPr>
        <w:tabs>
          <w:tab w:val="clear" w:pos="1080"/>
          <w:tab w:val="num" w:pos="567"/>
        </w:tabs>
        <w:ind w:left="567" w:hanging="567"/>
      </w:pPr>
      <w:r w:rsidRPr="00613103">
        <w:t>Injecteer de dosis direct nadat u de beschermdop heeft verwijderd.</w:t>
      </w:r>
    </w:p>
    <w:p w14:paraId="3874963F" w14:textId="77777777" w:rsidR="00030A0D" w:rsidRPr="00613103" w:rsidRDefault="00030A0D" w:rsidP="00B75A45">
      <w:pPr>
        <w:autoSpaceDE w:val="0"/>
        <w:autoSpaceDN w:val="0"/>
        <w:adjustRightInd w:val="0"/>
        <w:rPr>
          <w:b/>
          <w:bCs/>
        </w:rPr>
      </w:pPr>
    </w:p>
    <w:p w14:paraId="6BB4BF5B" w14:textId="77777777" w:rsidR="00030A0D" w:rsidRPr="00613103" w:rsidRDefault="00030A0D" w:rsidP="00B75A45">
      <w:pPr>
        <w:keepNext/>
        <w:autoSpaceDE w:val="0"/>
        <w:autoSpaceDN w:val="0"/>
        <w:adjustRightInd w:val="0"/>
        <w:rPr>
          <w:b/>
          <w:bCs/>
          <w:szCs w:val="18"/>
        </w:rPr>
      </w:pPr>
      <w:r w:rsidRPr="00613103">
        <w:rPr>
          <w:b/>
          <w:bCs/>
          <w:szCs w:val="18"/>
        </w:rPr>
        <w:lastRenderedPageBreak/>
        <w:t>4. Injecteer de dosis:</w:t>
      </w:r>
    </w:p>
    <w:p w14:paraId="101E0969" w14:textId="77777777" w:rsidR="00030A0D" w:rsidRPr="00613103" w:rsidRDefault="00030A0D" w:rsidP="00B75A45">
      <w:pPr>
        <w:numPr>
          <w:ilvl w:val="1"/>
          <w:numId w:val="16"/>
        </w:numPr>
        <w:tabs>
          <w:tab w:val="clear" w:pos="1080"/>
          <w:tab w:val="num" w:pos="567"/>
        </w:tabs>
        <w:ind w:left="567" w:hanging="567"/>
        <w:rPr>
          <w:bCs/>
          <w:iCs/>
        </w:rPr>
      </w:pPr>
      <w:r w:rsidRPr="00613103">
        <w:t>Houd de voorgevulde spuit in één hand tussen uw middelvinger en wijsvinger en zet uw duim op het uiteinde van de zuiger. Neem met uw andere hand een stukje schoongemaakte huid zachtjes tussen uw duim en wijsvinger. Knijp niet te hard.</w:t>
      </w:r>
    </w:p>
    <w:p w14:paraId="6B5BC4A7" w14:textId="77777777" w:rsidR="00030A0D" w:rsidRPr="00613103" w:rsidRDefault="00030A0D" w:rsidP="00B75A45">
      <w:pPr>
        <w:numPr>
          <w:ilvl w:val="1"/>
          <w:numId w:val="16"/>
        </w:numPr>
        <w:tabs>
          <w:tab w:val="clear" w:pos="1080"/>
          <w:tab w:val="num" w:pos="567"/>
        </w:tabs>
        <w:ind w:left="567" w:hanging="567"/>
        <w:rPr>
          <w:bCs/>
          <w:iCs/>
        </w:rPr>
      </w:pPr>
      <w:r w:rsidRPr="00613103">
        <w:rPr>
          <w:bCs/>
        </w:rPr>
        <w:t>Trek de zuiger nooit terug.</w:t>
      </w:r>
    </w:p>
    <w:p w14:paraId="3A942DC2" w14:textId="77777777" w:rsidR="00030A0D" w:rsidRPr="00613103" w:rsidRDefault="00030A0D" w:rsidP="00B75A45">
      <w:pPr>
        <w:numPr>
          <w:ilvl w:val="1"/>
          <w:numId w:val="16"/>
        </w:numPr>
        <w:tabs>
          <w:tab w:val="clear" w:pos="1080"/>
          <w:tab w:val="num" w:pos="567"/>
        </w:tabs>
        <w:ind w:left="567" w:hanging="567"/>
        <w:rPr>
          <w:bCs/>
          <w:iCs/>
        </w:rPr>
      </w:pPr>
      <w:r w:rsidRPr="00613103">
        <w:rPr>
          <w:bCs/>
        </w:rPr>
        <w:t>Steek de naald in één vloeiende beweging tot het eind door de huid (zie figuur 4).</w:t>
      </w:r>
    </w:p>
    <w:p w14:paraId="61AC4550" w14:textId="77777777" w:rsidR="00030A0D" w:rsidRPr="00613103" w:rsidRDefault="00030A0D" w:rsidP="00B75A45"/>
    <w:p w14:paraId="28EC0619" w14:textId="77777777" w:rsidR="00030A0D" w:rsidRPr="00613103" w:rsidRDefault="00030A0D" w:rsidP="00B75A45">
      <w:pPr>
        <w:keepNext/>
        <w:jc w:val="center"/>
      </w:pPr>
      <w:r w:rsidRPr="00613103">
        <w:rPr>
          <w:noProof/>
          <w:lang w:eastAsia="nl-NL"/>
        </w:rPr>
        <w:drawing>
          <wp:inline distT="0" distB="0" distL="0" distR="0" wp14:anchorId="3BD8204A" wp14:editId="6D5B78F8">
            <wp:extent cx="1973580" cy="1440180"/>
            <wp:effectExtent l="0" t="0" r="0" b="0"/>
            <wp:docPr id="14" name="Picture 14" descr="Beschrijving: 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eschrijving: figura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73580" cy="1440180"/>
                    </a:xfrm>
                    <a:prstGeom prst="rect">
                      <a:avLst/>
                    </a:prstGeom>
                    <a:noFill/>
                    <a:ln>
                      <a:noFill/>
                    </a:ln>
                  </pic:spPr>
                </pic:pic>
              </a:graphicData>
            </a:graphic>
          </wp:inline>
        </w:drawing>
      </w:r>
    </w:p>
    <w:p w14:paraId="01B2C67A" w14:textId="77777777" w:rsidR="00030A0D" w:rsidRPr="00613103" w:rsidRDefault="00030A0D" w:rsidP="00B75A45">
      <w:pPr>
        <w:jc w:val="center"/>
      </w:pPr>
      <w:r w:rsidRPr="00613103">
        <w:t>Figuur 4</w:t>
      </w:r>
    </w:p>
    <w:p w14:paraId="4274DE2F" w14:textId="77777777" w:rsidR="00030A0D" w:rsidRPr="00613103" w:rsidRDefault="00030A0D" w:rsidP="00B75A45"/>
    <w:p w14:paraId="187C7CD5" w14:textId="77777777" w:rsidR="00030A0D" w:rsidRPr="00613103" w:rsidRDefault="00030A0D" w:rsidP="00B75A45">
      <w:pPr>
        <w:numPr>
          <w:ilvl w:val="1"/>
          <w:numId w:val="16"/>
        </w:numPr>
        <w:tabs>
          <w:tab w:val="clear" w:pos="1080"/>
          <w:tab w:val="num" w:pos="567"/>
        </w:tabs>
        <w:ind w:left="567" w:hanging="567"/>
        <w:rPr>
          <w:bCs/>
          <w:iCs/>
        </w:rPr>
      </w:pPr>
      <w:r w:rsidRPr="00613103">
        <w:t>Spuit de hele inhoud in door de zuiger in te duwen tot het uiteinde van de zuiger helemaal tussen de vleugels van het naaldbeschermingsmechanisme zit (zie figuur 5).</w:t>
      </w:r>
    </w:p>
    <w:p w14:paraId="7ACDB3FE" w14:textId="77777777" w:rsidR="00030A0D" w:rsidRPr="00613103" w:rsidRDefault="00030A0D" w:rsidP="00B75A45"/>
    <w:p w14:paraId="407F1574" w14:textId="77777777" w:rsidR="00030A0D" w:rsidRPr="00613103" w:rsidRDefault="00030A0D" w:rsidP="00B75A45">
      <w:pPr>
        <w:keepNext/>
        <w:jc w:val="center"/>
      </w:pPr>
      <w:r w:rsidRPr="00613103">
        <w:rPr>
          <w:noProof/>
          <w:lang w:eastAsia="nl-NL"/>
        </w:rPr>
        <w:drawing>
          <wp:inline distT="0" distB="0" distL="0" distR="0" wp14:anchorId="693CB242" wp14:editId="588F8B08">
            <wp:extent cx="1684020" cy="1440180"/>
            <wp:effectExtent l="0" t="0" r="0" b="0"/>
            <wp:docPr id="15" name="Picture 15" descr="Beschrijving: 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eschrijving: figura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84020" cy="1440180"/>
                    </a:xfrm>
                    <a:prstGeom prst="rect">
                      <a:avLst/>
                    </a:prstGeom>
                    <a:noFill/>
                    <a:ln>
                      <a:noFill/>
                    </a:ln>
                  </pic:spPr>
                </pic:pic>
              </a:graphicData>
            </a:graphic>
          </wp:inline>
        </w:drawing>
      </w:r>
    </w:p>
    <w:p w14:paraId="6666D87B" w14:textId="77777777" w:rsidR="00030A0D" w:rsidRPr="00613103" w:rsidRDefault="00030A0D" w:rsidP="00B75A45">
      <w:pPr>
        <w:keepNext/>
        <w:jc w:val="center"/>
      </w:pPr>
    </w:p>
    <w:p w14:paraId="128BE29E" w14:textId="77777777" w:rsidR="00030A0D" w:rsidRPr="00613103" w:rsidRDefault="00030A0D" w:rsidP="00B75A45">
      <w:pPr>
        <w:jc w:val="center"/>
      </w:pPr>
      <w:r w:rsidRPr="00613103">
        <w:t>Figuur 5</w:t>
      </w:r>
    </w:p>
    <w:p w14:paraId="1B818B83" w14:textId="77777777" w:rsidR="00030A0D" w:rsidRPr="00613103" w:rsidRDefault="00030A0D" w:rsidP="00B75A45"/>
    <w:p w14:paraId="53D1D856" w14:textId="77777777" w:rsidR="00030A0D" w:rsidRPr="00613103" w:rsidRDefault="00030A0D" w:rsidP="00B75A45">
      <w:pPr>
        <w:numPr>
          <w:ilvl w:val="1"/>
          <w:numId w:val="16"/>
        </w:numPr>
        <w:tabs>
          <w:tab w:val="clear" w:pos="1080"/>
          <w:tab w:val="num" w:pos="567"/>
        </w:tabs>
        <w:ind w:left="567" w:hanging="567"/>
        <w:rPr>
          <w:bCs/>
          <w:iCs/>
        </w:rPr>
      </w:pPr>
      <w:r w:rsidRPr="00613103">
        <w:rPr>
          <w:bCs/>
        </w:rPr>
        <w:t>Als de zuiger helemaal is ingedrukt, haal dan de naald terug uit de huid terwijl u druk op het uiteinde van de zuiger blijft uitoefenen. Laat de huid los (zie figuur 6).</w:t>
      </w:r>
    </w:p>
    <w:p w14:paraId="34653A7A" w14:textId="77777777" w:rsidR="00030A0D" w:rsidRPr="00613103" w:rsidRDefault="00030A0D" w:rsidP="00B75A45">
      <w:pPr>
        <w:jc w:val="center"/>
      </w:pPr>
    </w:p>
    <w:p w14:paraId="2A812EFE" w14:textId="77777777" w:rsidR="00030A0D" w:rsidRPr="00613103" w:rsidRDefault="00030A0D" w:rsidP="00B75A45">
      <w:pPr>
        <w:keepNext/>
        <w:jc w:val="center"/>
      </w:pPr>
      <w:r w:rsidRPr="00613103">
        <w:rPr>
          <w:noProof/>
          <w:lang w:eastAsia="nl-NL"/>
        </w:rPr>
        <w:drawing>
          <wp:inline distT="0" distB="0" distL="0" distR="0" wp14:anchorId="15D591D1" wp14:editId="3D47C595">
            <wp:extent cx="2331720" cy="1524000"/>
            <wp:effectExtent l="0" t="0" r="0" b="0"/>
            <wp:docPr id="16" name="Picture 16" descr="Beschrijving: inject the medic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eschrijving: inject the medicine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31720" cy="1524000"/>
                    </a:xfrm>
                    <a:prstGeom prst="rect">
                      <a:avLst/>
                    </a:prstGeom>
                    <a:noFill/>
                    <a:ln>
                      <a:noFill/>
                    </a:ln>
                  </pic:spPr>
                </pic:pic>
              </a:graphicData>
            </a:graphic>
          </wp:inline>
        </w:drawing>
      </w:r>
    </w:p>
    <w:p w14:paraId="38F4837E" w14:textId="77777777" w:rsidR="00030A0D" w:rsidRPr="00613103" w:rsidRDefault="00030A0D" w:rsidP="00B75A45">
      <w:pPr>
        <w:jc w:val="center"/>
      </w:pPr>
      <w:r w:rsidRPr="00613103">
        <w:t>Figuur 6</w:t>
      </w:r>
    </w:p>
    <w:p w14:paraId="17653B9D" w14:textId="77777777" w:rsidR="00030A0D" w:rsidRPr="00613103" w:rsidRDefault="00030A0D" w:rsidP="00B75A45"/>
    <w:p w14:paraId="21ACAA6A" w14:textId="77777777" w:rsidR="00030A0D" w:rsidRPr="00613103" w:rsidRDefault="00030A0D" w:rsidP="00B75A45">
      <w:pPr>
        <w:numPr>
          <w:ilvl w:val="1"/>
          <w:numId w:val="16"/>
        </w:numPr>
        <w:tabs>
          <w:tab w:val="clear" w:pos="1080"/>
          <w:tab w:val="num" w:pos="567"/>
        </w:tabs>
        <w:ind w:left="567" w:hanging="567"/>
        <w:rPr>
          <w:bCs/>
          <w:iCs/>
        </w:rPr>
      </w:pPr>
      <w:r w:rsidRPr="00613103">
        <w:rPr>
          <w:bCs/>
        </w:rPr>
        <w:t>Neem uw duim langzaam van het uiteinde van de zuiger zodat de lege spuit omhoog kan komen, totdat de hele naald wordt afgedekt door het naaldbeschermingsmechanisme, zoals te zien is in figuur 7:</w:t>
      </w:r>
    </w:p>
    <w:p w14:paraId="781256B5" w14:textId="77777777" w:rsidR="00030A0D" w:rsidRPr="00613103" w:rsidRDefault="00030A0D" w:rsidP="00B75A45"/>
    <w:p w14:paraId="7295526A" w14:textId="77777777" w:rsidR="00030A0D" w:rsidRPr="00613103" w:rsidRDefault="00030A0D" w:rsidP="00B75A45">
      <w:pPr>
        <w:keepNext/>
        <w:jc w:val="center"/>
      </w:pPr>
      <w:r w:rsidRPr="00613103">
        <w:rPr>
          <w:noProof/>
          <w:lang w:eastAsia="nl-NL"/>
        </w:rPr>
        <w:lastRenderedPageBreak/>
        <w:drawing>
          <wp:inline distT="0" distB="0" distL="0" distR="0" wp14:anchorId="0573C9FC" wp14:editId="46188EC1">
            <wp:extent cx="2148840" cy="1805940"/>
            <wp:effectExtent l="0" t="0" r="0" b="0"/>
            <wp:docPr id="17" name="Picture 17" descr="Beschrijving: 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eschrijving: figura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48840" cy="1805940"/>
                    </a:xfrm>
                    <a:prstGeom prst="rect">
                      <a:avLst/>
                    </a:prstGeom>
                    <a:noFill/>
                    <a:ln>
                      <a:noFill/>
                    </a:ln>
                  </pic:spPr>
                </pic:pic>
              </a:graphicData>
            </a:graphic>
          </wp:inline>
        </w:drawing>
      </w:r>
    </w:p>
    <w:p w14:paraId="6587A5AA" w14:textId="77777777" w:rsidR="00030A0D" w:rsidRPr="00613103" w:rsidRDefault="00030A0D" w:rsidP="00B75A45">
      <w:pPr>
        <w:jc w:val="center"/>
      </w:pPr>
      <w:r w:rsidRPr="00613103">
        <w:t>Figuur 7</w:t>
      </w:r>
    </w:p>
    <w:p w14:paraId="1FEB6006" w14:textId="77777777" w:rsidR="00030A0D" w:rsidRPr="00613103" w:rsidRDefault="00030A0D" w:rsidP="00B75A45"/>
    <w:p w14:paraId="23CF83EC" w14:textId="77777777" w:rsidR="00030A0D" w:rsidRPr="00613103" w:rsidRDefault="00030A0D" w:rsidP="00B75A45">
      <w:pPr>
        <w:keepNext/>
        <w:tabs>
          <w:tab w:val="left" w:pos="0"/>
        </w:tabs>
        <w:autoSpaceDE w:val="0"/>
        <w:autoSpaceDN w:val="0"/>
        <w:adjustRightInd w:val="0"/>
        <w:rPr>
          <w:b/>
          <w:bCs/>
        </w:rPr>
      </w:pPr>
      <w:r w:rsidRPr="00613103">
        <w:rPr>
          <w:b/>
          <w:bCs/>
        </w:rPr>
        <w:t>5. Na de injectie:</w:t>
      </w:r>
    </w:p>
    <w:p w14:paraId="3092C4CD" w14:textId="77777777" w:rsidR="00030A0D" w:rsidRPr="00613103" w:rsidRDefault="00030A0D" w:rsidP="00B75A45">
      <w:pPr>
        <w:numPr>
          <w:ilvl w:val="1"/>
          <w:numId w:val="16"/>
        </w:numPr>
        <w:tabs>
          <w:tab w:val="clear" w:pos="1080"/>
        </w:tabs>
        <w:ind w:left="567" w:hanging="567"/>
        <w:rPr>
          <w:bCs/>
          <w:iCs/>
          <w:szCs w:val="22"/>
        </w:rPr>
      </w:pPr>
      <w:r w:rsidRPr="00613103">
        <w:rPr>
          <w:szCs w:val="22"/>
        </w:rPr>
        <w:t>Er kan een klein beetje bloed of vocht op de injectieplaats aanwezig zijn. Dit is normaal.</w:t>
      </w:r>
    </w:p>
    <w:p w14:paraId="0994C7D0" w14:textId="2BCF456E" w:rsidR="00030A0D" w:rsidRPr="00613103" w:rsidRDefault="00030A0D" w:rsidP="00B75A45">
      <w:pPr>
        <w:numPr>
          <w:ilvl w:val="1"/>
          <w:numId w:val="16"/>
        </w:numPr>
        <w:tabs>
          <w:tab w:val="clear" w:pos="1080"/>
        </w:tabs>
        <w:ind w:left="567" w:hanging="567"/>
        <w:rPr>
          <w:bCs/>
          <w:iCs/>
          <w:szCs w:val="22"/>
        </w:rPr>
      </w:pPr>
      <w:r w:rsidRPr="00613103">
        <w:rPr>
          <w:szCs w:val="22"/>
        </w:rPr>
        <w:t>Druk een watje of gaasje op de injectieplaats en houd dit 10 seconden vast.</w:t>
      </w:r>
    </w:p>
    <w:p w14:paraId="2BC23A26" w14:textId="77777777" w:rsidR="00030A0D" w:rsidRPr="00613103" w:rsidRDefault="00030A0D" w:rsidP="00B75A45">
      <w:pPr>
        <w:numPr>
          <w:ilvl w:val="1"/>
          <w:numId w:val="16"/>
        </w:numPr>
        <w:tabs>
          <w:tab w:val="clear" w:pos="1080"/>
        </w:tabs>
        <w:ind w:left="567" w:hanging="567"/>
        <w:rPr>
          <w:bCs/>
          <w:iCs/>
        </w:rPr>
      </w:pPr>
      <w:r w:rsidRPr="00613103">
        <w:rPr>
          <w:szCs w:val="22"/>
        </w:rPr>
        <w:t>Wrijf niet over de huid op de injectieplaats. U kunt de injectieplaats bedekken met een kleine pleister, indien nodig.</w:t>
      </w:r>
    </w:p>
    <w:p w14:paraId="553D9780" w14:textId="77777777" w:rsidR="00030A0D" w:rsidRPr="00613103" w:rsidRDefault="00030A0D" w:rsidP="00B75A45">
      <w:pPr>
        <w:autoSpaceDE w:val="0"/>
        <w:autoSpaceDN w:val="0"/>
        <w:adjustRightInd w:val="0"/>
      </w:pPr>
    </w:p>
    <w:p w14:paraId="36E9DF38" w14:textId="77777777" w:rsidR="00030A0D" w:rsidRPr="00613103" w:rsidRDefault="00030A0D" w:rsidP="00B75A45">
      <w:pPr>
        <w:keepNext/>
        <w:autoSpaceDE w:val="0"/>
        <w:autoSpaceDN w:val="0"/>
        <w:adjustRightInd w:val="0"/>
        <w:rPr>
          <w:b/>
          <w:bCs/>
        </w:rPr>
      </w:pPr>
      <w:r w:rsidRPr="00613103">
        <w:rPr>
          <w:b/>
          <w:bCs/>
        </w:rPr>
        <w:t>6. Verwijderen:</w:t>
      </w:r>
    </w:p>
    <w:p w14:paraId="45253964" w14:textId="77777777" w:rsidR="00030A0D" w:rsidRPr="00613103" w:rsidRDefault="00030A0D" w:rsidP="00B75A45">
      <w:pPr>
        <w:numPr>
          <w:ilvl w:val="1"/>
          <w:numId w:val="16"/>
        </w:numPr>
        <w:tabs>
          <w:tab w:val="clear" w:pos="1080"/>
        </w:tabs>
        <w:ind w:left="567" w:hanging="567"/>
        <w:rPr>
          <w:bCs/>
          <w:iCs/>
        </w:rPr>
      </w:pPr>
      <w:r w:rsidRPr="00613103">
        <w:t>Gebruikte injectiespuiten dienen in een prikbestendig afvalvat te worden gedaan, zoals een speciale naaldenbox (zie figuur 8). Gebruik spuiten nooit opnieuw, voor uw eigen veiligheid en gezondheid en voor de veiligheid van anderen. Gooi uw naaldenbox weg volgens de plaatselijk geldende voorschriften.</w:t>
      </w:r>
    </w:p>
    <w:p w14:paraId="40178732" w14:textId="77777777" w:rsidR="00030A0D" w:rsidRPr="00613103" w:rsidRDefault="00030A0D" w:rsidP="00B75A45">
      <w:pPr>
        <w:numPr>
          <w:ilvl w:val="1"/>
          <w:numId w:val="16"/>
        </w:numPr>
        <w:tabs>
          <w:tab w:val="clear" w:pos="1080"/>
        </w:tabs>
        <w:ind w:left="567" w:hanging="567"/>
        <w:rPr>
          <w:bCs/>
          <w:iCs/>
        </w:rPr>
      </w:pPr>
      <w:r w:rsidRPr="00613103">
        <w:t>Ontsmettingsdoekjes en andere gebruikte spullen kunnen worden weggegooid met het huishoudelijk afval.</w:t>
      </w:r>
    </w:p>
    <w:p w14:paraId="61AA6925" w14:textId="77777777" w:rsidR="00030A0D" w:rsidRPr="00613103" w:rsidRDefault="00030A0D" w:rsidP="00B75A45"/>
    <w:p w14:paraId="6190A46E" w14:textId="77777777" w:rsidR="00030A0D" w:rsidRPr="00613103" w:rsidRDefault="00030A0D" w:rsidP="00B75A45">
      <w:pPr>
        <w:keepNext/>
        <w:jc w:val="center"/>
      </w:pPr>
      <w:r w:rsidRPr="00613103">
        <w:rPr>
          <w:noProof/>
          <w:lang w:eastAsia="nl-NL"/>
        </w:rPr>
        <w:drawing>
          <wp:inline distT="0" distB="0" distL="0" distR="0" wp14:anchorId="37296385" wp14:editId="49DBC440">
            <wp:extent cx="1181100" cy="3200400"/>
            <wp:effectExtent l="0" t="0" r="0" b="0"/>
            <wp:docPr id="18" name="Picture 18" descr="Beschrijving: 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eschrijving: figura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100" cy="3200400"/>
                    </a:xfrm>
                    <a:prstGeom prst="rect">
                      <a:avLst/>
                    </a:prstGeom>
                    <a:noFill/>
                    <a:ln>
                      <a:noFill/>
                    </a:ln>
                  </pic:spPr>
                </pic:pic>
              </a:graphicData>
            </a:graphic>
          </wp:inline>
        </w:drawing>
      </w:r>
    </w:p>
    <w:p w14:paraId="0500F0B3" w14:textId="77777777" w:rsidR="00030A0D" w:rsidRPr="00613103" w:rsidRDefault="00030A0D" w:rsidP="00B75A45">
      <w:pPr>
        <w:jc w:val="center"/>
      </w:pPr>
      <w:r w:rsidRPr="00613103">
        <w:t>Figuur 8</w:t>
      </w:r>
    </w:p>
    <w:p w14:paraId="101EA340" w14:textId="77777777" w:rsidR="00030A0D" w:rsidRPr="00613103" w:rsidRDefault="00030A0D" w:rsidP="00B75A45">
      <w:pPr>
        <w:jc w:val="center"/>
        <w:rPr>
          <w:b/>
        </w:rPr>
      </w:pPr>
      <w:r w:rsidRPr="00613103">
        <w:br w:type="page"/>
      </w:r>
      <w:r w:rsidRPr="00613103">
        <w:rPr>
          <w:b/>
        </w:rPr>
        <w:lastRenderedPageBreak/>
        <w:t>Bijsluiter: informatie voor de gebruiker</w:t>
      </w:r>
    </w:p>
    <w:p w14:paraId="026985C7" w14:textId="77777777" w:rsidR="00030A0D" w:rsidRPr="00613103" w:rsidRDefault="00030A0D" w:rsidP="00B75A45">
      <w:pPr>
        <w:jc w:val="center"/>
        <w:rPr>
          <w:b/>
        </w:rPr>
      </w:pPr>
    </w:p>
    <w:p w14:paraId="253DC743" w14:textId="77777777" w:rsidR="00030A0D" w:rsidRPr="00613103" w:rsidRDefault="00030A0D" w:rsidP="00B75A45">
      <w:pPr>
        <w:numPr>
          <w:ilvl w:val="12"/>
          <w:numId w:val="0"/>
        </w:numPr>
        <w:jc w:val="center"/>
        <w:rPr>
          <w:b/>
          <w:bCs/>
        </w:rPr>
      </w:pPr>
      <w:r w:rsidRPr="00613103">
        <w:rPr>
          <w:b/>
          <w:bCs/>
        </w:rPr>
        <w:t>STELARA 90 mg oplossing voor injectie in een voorgevulde spuit</w:t>
      </w:r>
    </w:p>
    <w:p w14:paraId="4E121003" w14:textId="77777777" w:rsidR="00030A0D" w:rsidRPr="00613103" w:rsidRDefault="00030A0D" w:rsidP="00B75A45">
      <w:pPr>
        <w:numPr>
          <w:ilvl w:val="12"/>
          <w:numId w:val="0"/>
        </w:numPr>
        <w:jc w:val="center"/>
      </w:pPr>
      <w:r w:rsidRPr="00613103">
        <w:t>ustekinumab</w:t>
      </w:r>
    </w:p>
    <w:p w14:paraId="25FD1630" w14:textId="77777777" w:rsidR="00030A0D" w:rsidRPr="00613103" w:rsidRDefault="00030A0D" w:rsidP="00B75A45">
      <w:pPr>
        <w:jc w:val="center"/>
      </w:pPr>
    </w:p>
    <w:p w14:paraId="7948F3C5" w14:textId="77777777" w:rsidR="00030A0D" w:rsidRPr="00613103" w:rsidRDefault="00030A0D" w:rsidP="00B75A45">
      <w:pPr>
        <w:keepNext/>
        <w:widowControl w:val="0"/>
        <w:rPr>
          <w:b/>
        </w:rPr>
      </w:pPr>
      <w:r w:rsidRPr="00613103">
        <w:rPr>
          <w:b/>
          <w:bCs/>
        </w:rPr>
        <w:t>Lees goed de hele bijsluiter voordat u dit geneesmiddel gaat gebruiken want er staat belangrijke informatie in voor u.</w:t>
      </w:r>
    </w:p>
    <w:p w14:paraId="7EBCBF94" w14:textId="77777777" w:rsidR="00030A0D" w:rsidRPr="00613103" w:rsidRDefault="00030A0D" w:rsidP="00B75A45">
      <w:pPr>
        <w:keepNext/>
        <w:widowControl w:val="0"/>
        <w:rPr>
          <w:b/>
        </w:rPr>
      </w:pPr>
    </w:p>
    <w:p w14:paraId="2A0E8A14" w14:textId="77777777" w:rsidR="00030A0D" w:rsidRPr="00613103" w:rsidRDefault="00030A0D" w:rsidP="00B75A45">
      <w:pPr>
        <w:keepNext/>
        <w:widowControl w:val="0"/>
        <w:rPr>
          <w:b/>
        </w:rPr>
      </w:pPr>
      <w:r w:rsidRPr="00613103">
        <w:rPr>
          <w:b/>
        </w:rPr>
        <w:t>Deze bijsluiter is geschreven voor de persoon die het geneesmiddel gebruikt. Als u de ouder of de verzorger bent die Stelara aan een kind zal toedienen, lees deze informatie dan zorgvuldig.</w:t>
      </w:r>
    </w:p>
    <w:p w14:paraId="0AD3D7BE" w14:textId="77777777" w:rsidR="00030A0D" w:rsidRPr="00613103" w:rsidRDefault="00030A0D" w:rsidP="00B75A45">
      <w:pPr>
        <w:keepNext/>
        <w:tabs>
          <w:tab w:val="clear" w:pos="567"/>
          <w:tab w:val="left" w:pos="0"/>
        </w:tabs>
        <w:suppressAutoHyphens/>
      </w:pPr>
    </w:p>
    <w:p w14:paraId="7C084985" w14:textId="77777777" w:rsidR="00030A0D" w:rsidRPr="00613103" w:rsidRDefault="00030A0D" w:rsidP="00B75A45">
      <w:pPr>
        <w:numPr>
          <w:ilvl w:val="0"/>
          <w:numId w:val="60"/>
        </w:numPr>
        <w:ind w:left="567" w:hanging="567"/>
        <w:rPr>
          <w:szCs w:val="24"/>
        </w:rPr>
      </w:pPr>
      <w:r w:rsidRPr="00613103">
        <w:t>Bewaar deze bijsluiter. Misschien heeft u hem later weer nodig.</w:t>
      </w:r>
    </w:p>
    <w:p w14:paraId="64F967AE" w14:textId="77777777" w:rsidR="00030A0D" w:rsidRPr="00613103" w:rsidRDefault="00030A0D" w:rsidP="00B75A45">
      <w:pPr>
        <w:numPr>
          <w:ilvl w:val="0"/>
          <w:numId w:val="60"/>
        </w:numPr>
        <w:ind w:left="567" w:hanging="567"/>
      </w:pPr>
      <w:r w:rsidRPr="00613103">
        <w:t>Heeft u nog vragen? Neem dan contact op met uw arts of apotheker.</w:t>
      </w:r>
    </w:p>
    <w:p w14:paraId="4F0B5B7F" w14:textId="77777777" w:rsidR="00030A0D" w:rsidRPr="00613103" w:rsidRDefault="00030A0D" w:rsidP="00B75A45">
      <w:pPr>
        <w:numPr>
          <w:ilvl w:val="0"/>
          <w:numId w:val="60"/>
        </w:numPr>
        <w:ind w:left="567" w:hanging="567"/>
      </w:pPr>
      <w:r w:rsidRPr="00613103">
        <w:t>Geef dit geneesmiddel niet door aan anderen, want het is alleen aan u voorgeschreven. Het kan schadelijk zijn voor anderen, ook al hebben zij dezelfde klachten als u.</w:t>
      </w:r>
    </w:p>
    <w:p w14:paraId="01C1F673" w14:textId="77777777" w:rsidR="00030A0D" w:rsidRPr="00613103" w:rsidRDefault="00030A0D" w:rsidP="00B75A45">
      <w:pPr>
        <w:numPr>
          <w:ilvl w:val="0"/>
          <w:numId w:val="60"/>
        </w:numPr>
        <w:ind w:left="567" w:hanging="567"/>
      </w:pPr>
      <w:r w:rsidRPr="00613103">
        <w:t>Krijgt u last van een van de bijwerkingen die in rubriek 4 staan? Of krijgt u een bijwerking die niet in deze bijsluiter staat? Neem dan contact op met uw arts of</w:t>
      </w:r>
      <w:r w:rsidRPr="00613103">
        <w:rPr>
          <w:szCs w:val="24"/>
        </w:rPr>
        <w:t xml:space="preserve"> </w:t>
      </w:r>
      <w:r w:rsidRPr="00613103">
        <w:t>apotheker.</w:t>
      </w:r>
    </w:p>
    <w:p w14:paraId="09184F0E" w14:textId="77777777" w:rsidR="00030A0D" w:rsidRPr="00613103" w:rsidRDefault="00030A0D" w:rsidP="00B75A45"/>
    <w:p w14:paraId="049D8530" w14:textId="77777777" w:rsidR="00030A0D" w:rsidRPr="00613103" w:rsidRDefault="00030A0D" w:rsidP="00B75A45">
      <w:pPr>
        <w:keepNext/>
        <w:rPr>
          <w:b/>
        </w:rPr>
      </w:pPr>
      <w:r w:rsidRPr="00613103">
        <w:rPr>
          <w:b/>
        </w:rPr>
        <w:t>Inhoud van deze bijsluiter</w:t>
      </w:r>
    </w:p>
    <w:p w14:paraId="2A0B3648" w14:textId="77777777" w:rsidR="00030A0D" w:rsidRPr="00613103" w:rsidRDefault="00030A0D" w:rsidP="00B75A45">
      <w:r w:rsidRPr="00613103">
        <w:t>1.</w:t>
      </w:r>
      <w:r w:rsidRPr="00613103">
        <w:tab/>
        <w:t>Wat is Stelara en waarvoor wordt dit middel gebruikt?</w:t>
      </w:r>
    </w:p>
    <w:p w14:paraId="0B2E270E" w14:textId="77777777" w:rsidR="00030A0D" w:rsidRPr="00613103" w:rsidRDefault="00030A0D" w:rsidP="00B75A45">
      <w:r w:rsidRPr="00613103">
        <w:t>2.</w:t>
      </w:r>
      <w:r w:rsidRPr="00613103">
        <w:tab/>
        <w:t>Wanneer mag u dit middel niet gebruiken of moet u er extra voorzichtig mee zijn?</w:t>
      </w:r>
    </w:p>
    <w:p w14:paraId="049CE7D5" w14:textId="77777777" w:rsidR="00030A0D" w:rsidRPr="00613103" w:rsidRDefault="00030A0D" w:rsidP="00B75A45">
      <w:r w:rsidRPr="00613103">
        <w:t>3.</w:t>
      </w:r>
      <w:r w:rsidRPr="00613103">
        <w:tab/>
        <w:t>Hoe gebruikt u dit middel?</w:t>
      </w:r>
    </w:p>
    <w:p w14:paraId="12767C25" w14:textId="77777777" w:rsidR="00030A0D" w:rsidRPr="00613103" w:rsidRDefault="00030A0D" w:rsidP="00B75A45">
      <w:r w:rsidRPr="00613103">
        <w:t>4.</w:t>
      </w:r>
      <w:r w:rsidRPr="00613103">
        <w:tab/>
        <w:t>Mogelijke bijwerkingen</w:t>
      </w:r>
    </w:p>
    <w:p w14:paraId="66855FE5" w14:textId="77777777" w:rsidR="00030A0D" w:rsidRPr="00613103" w:rsidRDefault="00030A0D" w:rsidP="00B75A45">
      <w:r w:rsidRPr="00613103">
        <w:t>5.</w:t>
      </w:r>
      <w:r w:rsidRPr="00613103">
        <w:tab/>
        <w:t>Hoe bewaart u dit middel?</w:t>
      </w:r>
    </w:p>
    <w:p w14:paraId="25BCC6D5" w14:textId="77777777" w:rsidR="00030A0D" w:rsidRPr="00613103" w:rsidRDefault="00030A0D" w:rsidP="00B75A45">
      <w:r w:rsidRPr="00613103">
        <w:t>6.</w:t>
      </w:r>
      <w:r w:rsidRPr="00613103">
        <w:tab/>
      </w:r>
      <w:r w:rsidRPr="00613103">
        <w:rPr>
          <w:szCs w:val="24"/>
        </w:rPr>
        <w:t>I</w:t>
      </w:r>
      <w:r w:rsidRPr="00613103">
        <w:t xml:space="preserve">nhoud van de verpakking </w:t>
      </w:r>
      <w:r w:rsidRPr="00613103">
        <w:rPr>
          <w:szCs w:val="24"/>
        </w:rPr>
        <w:t>en overige</w:t>
      </w:r>
      <w:r w:rsidRPr="00613103">
        <w:t xml:space="preserve"> informatie</w:t>
      </w:r>
    </w:p>
    <w:p w14:paraId="5624AFC5" w14:textId="77777777" w:rsidR="00030A0D" w:rsidRPr="00613103" w:rsidRDefault="00030A0D" w:rsidP="00B75A45">
      <w:pPr>
        <w:numPr>
          <w:ilvl w:val="12"/>
          <w:numId w:val="0"/>
        </w:numPr>
      </w:pPr>
    </w:p>
    <w:p w14:paraId="587802F7" w14:textId="77777777" w:rsidR="00030A0D" w:rsidRPr="00613103" w:rsidRDefault="00030A0D" w:rsidP="00B75A45">
      <w:pPr>
        <w:numPr>
          <w:ilvl w:val="12"/>
          <w:numId w:val="0"/>
        </w:numPr>
      </w:pPr>
    </w:p>
    <w:p w14:paraId="0F1694E0" w14:textId="77777777" w:rsidR="00030A0D" w:rsidRPr="00613103" w:rsidRDefault="00030A0D" w:rsidP="00B75A45">
      <w:pPr>
        <w:keepNext/>
        <w:ind w:left="567" w:hanging="567"/>
        <w:outlineLvl w:val="2"/>
        <w:rPr>
          <w:b/>
          <w:bCs/>
        </w:rPr>
      </w:pPr>
      <w:r w:rsidRPr="00613103">
        <w:rPr>
          <w:b/>
          <w:bCs/>
        </w:rPr>
        <w:t>1.</w:t>
      </w:r>
      <w:r w:rsidRPr="00613103">
        <w:rPr>
          <w:b/>
          <w:bCs/>
        </w:rPr>
        <w:tab/>
        <w:t>Wat is Stelara en waarvoor wordt dit middel gebruikt?</w:t>
      </w:r>
    </w:p>
    <w:p w14:paraId="705A125D" w14:textId="77777777" w:rsidR="00030A0D" w:rsidRPr="00613103" w:rsidRDefault="00030A0D" w:rsidP="00B75A45">
      <w:pPr>
        <w:keepNext/>
      </w:pPr>
    </w:p>
    <w:p w14:paraId="4A7F7471" w14:textId="77777777" w:rsidR="00030A0D" w:rsidRPr="00613103" w:rsidRDefault="00030A0D" w:rsidP="00B75A45">
      <w:pPr>
        <w:keepNext/>
        <w:rPr>
          <w:b/>
        </w:rPr>
      </w:pPr>
      <w:r w:rsidRPr="00613103">
        <w:rPr>
          <w:b/>
        </w:rPr>
        <w:t>Wat is Stelara?</w:t>
      </w:r>
    </w:p>
    <w:p w14:paraId="16A2FA3B" w14:textId="77777777" w:rsidR="00030A0D" w:rsidRPr="00613103" w:rsidRDefault="00030A0D" w:rsidP="00B75A45">
      <w:r w:rsidRPr="00613103">
        <w:t>Stelara bevat het werkzaam bestanddeel ‘ustekinumab’, een monoklonaal antilichaam. Monoklonale antilichamen zijn eiwitten die specifiek bepaalde eiwitten in het lichaam herkennen en zich eraan binden.</w:t>
      </w:r>
    </w:p>
    <w:p w14:paraId="0566617C" w14:textId="77777777" w:rsidR="00030A0D" w:rsidRPr="00613103" w:rsidRDefault="00030A0D" w:rsidP="00B75A45"/>
    <w:p w14:paraId="43B6806D" w14:textId="77777777" w:rsidR="00030A0D" w:rsidRPr="00613103" w:rsidRDefault="00030A0D" w:rsidP="00B75A45">
      <w:r w:rsidRPr="00613103">
        <w:t>Stelara behoort tot de groep van geneesmiddelen met de naam ‘immunosuppressiva’. Deze geneesmiddelen werken door een deel van het afweersysteem te verzwakken.</w:t>
      </w:r>
    </w:p>
    <w:p w14:paraId="4B69C025" w14:textId="77777777" w:rsidR="00030A0D" w:rsidRPr="00613103" w:rsidRDefault="00030A0D" w:rsidP="00B75A45"/>
    <w:p w14:paraId="32FD3085" w14:textId="77777777" w:rsidR="00030A0D" w:rsidRPr="00613103" w:rsidRDefault="00030A0D" w:rsidP="00B75A45">
      <w:pPr>
        <w:keepNext/>
        <w:rPr>
          <w:b/>
          <w:szCs w:val="22"/>
        </w:rPr>
      </w:pPr>
      <w:r w:rsidRPr="00613103">
        <w:rPr>
          <w:b/>
          <w:szCs w:val="22"/>
        </w:rPr>
        <w:t>Waarvoor wordt dit middel gebruikt?</w:t>
      </w:r>
    </w:p>
    <w:p w14:paraId="363B396E" w14:textId="77777777" w:rsidR="00030A0D" w:rsidRPr="00613103" w:rsidRDefault="00030A0D" w:rsidP="00B75A45">
      <w:pPr>
        <w:rPr>
          <w:szCs w:val="22"/>
        </w:rPr>
      </w:pPr>
      <w:r w:rsidRPr="00613103">
        <w:rPr>
          <w:szCs w:val="22"/>
        </w:rPr>
        <w:t xml:space="preserve">Stelara </w:t>
      </w:r>
      <w:r w:rsidRPr="00613103">
        <w:t>wordt gebruikt om de volgende ontstekingsziekten te behandelen</w:t>
      </w:r>
      <w:r w:rsidRPr="00613103">
        <w:rPr>
          <w:szCs w:val="22"/>
        </w:rPr>
        <w:t>:</w:t>
      </w:r>
    </w:p>
    <w:p w14:paraId="19170602" w14:textId="77777777" w:rsidR="00030A0D" w:rsidRPr="00613103" w:rsidRDefault="00030A0D" w:rsidP="00B75A45">
      <w:pPr>
        <w:numPr>
          <w:ilvl w:val="1"/>
          <w:numId w:val="16"/>
        </w:numPr>
        <w:ind w:left="567" w:hanging="567"/>
        <w:rPr>
          <w:bCs/>
          <w:szCs w:val="22"/>
        </w:rPr>
      </w:pPr>
      <w:r w:rsidRPr="00613103">
        <w:rPr>
          <w:szCs w:val="22"/>
        </w:rPr>
        <w:t xml:space="preserve">plaque psoriasis - </w:t>
      </w:r>
      <w:r w:rsidRPr="00613103">
        <w:t>bij volwassenen en bij kinderen van 6 jaar en ouder</w:t>
      </w:r>
    </w:p>
    <w:p w14:paraId="234E346C" w14:textId="77777777" w:rsidR="00030A0D" w:rsidRPr="00613103" w:rsidRDefault="00030A0D" w:rsidP="00B75A45">
      <w:pPr>
        <w:numPr>
          <w:ilvl w:val="1"/>
          <w:numId w:val="16"/>
        </w:numPr>
        <w:ind w:left="567" w:hanging="567"/>
      </w:pPr>
      <w:r w:rsidRPr="00613103">
        <w:rPr>
          <w:szCs w:val="22"/>
        </w:rPr>
        <w:t xml:space="preserve">arthritis psoriatica (gewrichtspsoriasis) - </w:t>
      </w:r>
      <w:r w:rsidRPr="00613103">
        <w:t>bij volwassenen</w:t>
      </w:r>
    </w:p>
    <w:p w14:paraId="0A3DE7D5" w14:textId="357BBF84" w:rsidR="00030A0D" w:rsidRPr="00613103" w:rsidRDefault="00030A0D" w:rsidP="00B75A45">
      <w:pPr>
        <w:numPr>
          <w:ilvl w:val="1"/>
          <w:numId w:val="16"/>
        </w:numPr>
        <w:ind w:left="567" w:hanging="567"/>
        <w:rPr>
          <w:szCs w:val="22"/>
        </w:rPr>
      </w:pPr>
      <w:r w:rsidRPr="00613103">
        <w:rPr>
          <w:szCs w:val="22"/>
        </w:rPr>
        <w:t>matige tot ernstige ziekte van Crohn - bij volwassenen</w:t>
      </w:r>
      <w:r w:rsidRPr="00613103">
        <w:t xml:space="preserve"> en bij kinderen van 2 jaar en ouder</w:t>
      </w:r>
    </w:p>
    <w:p w14:paraId="03F38CA2" w14:textId="73C2748A" w:rsidR="00030A0D" w:rsidRPr="00613103" w:rsidRDefault="00030A0D" w:rsidP="00B75A45">
      <w:pPr>
        <w:numPr>
          <w:ilvl w:val="1"/>
          <w:numId w:val="16"/>
        </w:numPr>
        <w:ind w:left="567" w:hanging="567"/>
        <w:rPr>
          <w:szCs w:val="22"/>
        </w:rPr>
      </w:pPr>
      <w:r w:rsidRPr="00613103">
        <w:rPr>
          <w:szCs w:val="22"/>
        </w:rPr>
        <w:t>matige tot ernstige colitis ulcerosa - bij volwassenen</w:t>
      </w:r>
      <w:ins w:id="1824" w:author="ACOLAD" w:date="2026-04-27T13:37:00Z">
        <w:r w:rsidR="00974694">
          <w:rPr>
            <w:szCs w:val="22"/>
          </w:rPr>
          <w:t xml:space="preserve"> </w:t>
        </w:r>
        <w:r w:rsidR="00974694" w:rsidRPr="00613103">
          <w:t>en bij kinderen van 2 jaar en ouder</w:t>
        </w:r>
      </w:ins>
    </w:p>
    <w:p w14:paraId="3166C372" w14:textId="77777777" w:rsidR="00030A0D" w:rsidRPr="00613103" w:rsidRDefault="00030A0D" w:rsidP="00B75A45"/>
    <w:p w14:paraId="4E64C6C7" w14:textId="77777777" w:rsidR="00030A0D" w:rsidRPr="00613103" w:rsidRDefault="00030A0D" w:rsidP="00B75A45">
      <w:pPr>
        <w:keepNext/>
        <w:rPr>
          <w:b/>
        </w:rPr>
      </w:pPr>
      <w:r w:rsidRPr="00613103">
        <w:rPr>
          <w:b/>
        </w:rPr>
        <w:t>Plaque psoriasis</w:t>
      </w:r>
    </w:p>
    <w:p w14:paraId="0B2A9C62" w14:textId="77777777" w:rsidR="00030A0D" w:rsidRPr="00613103" w:rsidRDefault="00030A0D" w:rsidP="00B75A45">
      <w:r w:rsidRPr="00613103">
        <w:t>Plaque psoriasis is een huidaandoening die ontsteking van huid en nagels veroorzaakt. Stelara zal de ontsteking en andere verschijnselen van de ziekte verminderen.</w:t>
      </w:r>
    </w:p>
    <w:p w14:paraId="7CBE1824" w14:textId="77777777" w:rsidR="00030A0D" w:rsidRPr="00613103" w:rsidRDefault="00030A0D" w:rsidP="00B75A45"/>
    <w:p w14:paraId="23B1144B" w14:textId="77777777" w:rsidR="00030A0D" w:rsidRPr="00613103" w:rsidRDefault="00030A0D" w:rsidP="00B75A45">
      <w:r w:rsidRPr="00613103">
        <w:t>Stelara wordt gebruikt bij volwassenen met matige tot ernstige plaque psoriasis die ciclosporine, methotrexaat of lichttherapie niet kunnen gebruiken of bij wie deze behandelingen niet werkten.</w:t>
      </w:r>
    </w:p>
    <w:p w14:paraId="5B64346C" w14:textId="77777777" w:rsidR="00030A0D" w:rsidRPr="00613103" w:rsidRDefault="00030A0D" w:rsidP="00B75A45"/>
    <w:p w14:paraId="2E3BEF66" w14:textId="77777777" w:rsidR="00030A0D" w:rsidRPr="00613103" w:rsidRDefault="00030A0D" w:rsidP="00B75A45">
      <w:r w:rsidRPr="00613103">
        <w:t>Stelara wordt gebruikt bij kinderen en jongeren van 6</w:t>
      </w:r>
      <w:r w:rsidRPr="00613103">
        <w:rPr>
          <w:iCs/>
        </w:rPr>
        <w:t> jaar en ouder</w:t>
      </w:r>
      <w:r w:rsidRPr="00613103">
        <w:t xml:space="preserve"> met matige tot ernstige plaque psoriasis die lichttherapie of andere systemische (van het hele lichaam) behandelingen niet kunnen verdragen of bij wie deze behandelingen niet werkten.</w:t>
      </w:r>
    </w:p>
    <w:p w14:paraId="4C5BDF91" w14:textId="77777777" w:rsidR="00030A0D" w:rsidRPr="00613103" w:rsidRDefault="00030A0D" w:rsidP="00B75A45"/>
    <w:p w14:paraId="7B9C8A66" w14:textId="77777777" w:rsidR="00030A0D" w:rsidRPr="00613103" w:rsidRDefault="00030A0D" w:rsidP="00B75A45">
      <w:pPr>
        <w:keepNext/>
        <w:rPr>
          <w:b/>
        </w:rPr>
      </w:pPr>
      <w:r w:rsidRPr="00613103">
        <w:rPr>
          <w:b/>
        </w:rPr>
        <w:lastRenderedPageBreak/>
        <w:t>Arthritis psoriatica</w:t>
      </w:r>
    </w:p>
    <w:p w14:paraId="3F766B42" w14:textId="77777777" w:rsidR="00030A0D" w:rsidRPr="00613103" w:rsidRDefault="00030A0D" w:rsidP="00B75A45">
      <w:pPr>
        <w:autoSpaceDE w:val="0"/>
        <w:autoSpaceDN w:val="0"/>
        <w:adjustRightInd w:val="0"/>
        <w:rPr>
          <w:szCs w:val="22"/>
        </w:rPr>
      </w:pPr>
      <w:r w:rsidRPr="00613103">
        <w:rPr>
          <w:szCs w:val="22"/>
        </w:rPr>
        <w:t>Arthritis psoriatica is een ontstekingsziekte van de gewrichten, gewoonlijk samen voorkomend met psoriasis. Als u actieve arthritis psoriatica heeft, zult u eerst andere geneesmiddelen krijgen. Als u op die geneesmiddelen niet goed genoeg reageert, kunt u Stelara krijgen om:</w:t>
      </w:r>
    </w:p>
    <w:p w14:paraId="3CFD94B9" w14:textId="77777777" w:rsidR="00030A0D" w:rsidRPr="00613103" w:rsidRDefault="00030A0D" w:rsidP="00B75A45">
      <w:pPr>
        <w:numPr>
          <w:ilvl w:val="1"/>
          <w:numId w:val="16"/>
        </w:numPr>
        <w:ind w:left="567" w:hanging="567"/>
        <w:rPr>
          <w:szCs w:val="22"/>
        </w:rPr>
      </w:pPr>
      <w:r w:rsidRPr="00613103">
        <w:rPr>
          <w:szCs w:val="22"/>
        </w:rPr>
        <w:t>ervoor te zorgen dat de klachten en symptomen van uw ziekte afnemen;</w:t>
      </w:r>
    </w:p>
    <w:p w14:paraId="673F5D90" w14:textId="77777777" w:rsidR="00030A0D" w:rsidRPr="00613103" w:rsidRDefault="00030A0D" w:rsidP="00B75A45">
      <w:pPr>
        <w:numPr>
          <w:ilvl w:val="1"/>
          <w:numId w:val="16"/>
        </w:numPr>
        <w:ind w:left="567" w:hanging="567"/>
        <w:rPr>
          <w:szCs w:val="22"/>
        </w:rPr>
      </w:pPr>
      <w:r w:rsidRPr="00613103">
        <w:rPr>
          <w:szCs w:val="22"/>
        </w:rPr>
        <w:t>ervoor te zorgen dat u lichamelijk beter functioneert;</w:t>
      </w:r>
    </w:p>
    <w:p w14:paraId="04F54DC9" w14:textId="77777777" w:rsidR="00030A0D" w:rsidRPr="00613103" w:rsidRDefault="00030A0D" w:rsidP="00B75A45">
      <w:pPr>
        <w:numPr>
          <w:ilvl w:val="1"/>
          <w:numId w:val="16"/>
        </w:numPr>
        <w:ind w:left="567" w:hanging="567"/>
        <w:rPr>
          <w:szCs w:val="22"/>
        </w:rPr>
      </w:pPr>
      <w:r w:rsidRPr="00613103">
        <w:rPr>
          <w:szCs w:val="22"/>
        </w:rPr>
        <w:t>ervoor te zorgen dat de schade aan uw gewrichten wordt vertraagd.</w:t>
      </w:r>
    </w:p>
    <w:p w14:paraId="51B5BDC8" w14:textId="77777777" w:rsidR="00030A0D" w:rsidRPr="00613103" w:rsidRDefault="00030A0D" w:rsidP="00B75A45"/>
    <w:p w14:paraId="443E907A" w14:textId="77777777" w:rsidR="00030A0D" w:rsidRPr="00613103" w:rsidRDefault="00030A0D" w:rsidP="00B75A45">
      <w:pPr>
        <w:keepNext/>
        <w:widowControl w:val="0"/>
        <w:rPr>
          <w:b/>
        </w:rPr>
      </w:pPr>
      <w:r w:rsidRPr="00613103">
        <w:rPr>
          <w:b/>
        </w:rPr>
        <w:t>Ziekte van Crohn</w:t>
      </w:r>
    </w:p>
    <w:p w14:paraId="2F396499" w14:textId="77777777" w:rsidR="00030A0D" w:rsidRPr="00613103" w:rsidRDefault="00030A0D" w:rsidP="00B75A45">
      <w:pPr>
        <w:numPr>
          <w:ilvl w:val="12"/>
          <w:numId w:val="0"/>
        </w:numPr>
      </w:pPr>
      <w:r w:rsidRPr="00613103">
        <w:t>De ziekte van Crohn is een ontstekingsziekte van de darm. Als u de ziekte van Crohn heeft, krijgt u eerst andere medicijnen. Als u niet goed genoeg op deze medicijnen reageert of deze medicijnen niet verdraagt, kunt u met Stelara worden behandeld om de klachten en symptomen van uw ziekte te verminderen.</w:t>
      </w:r>
    </w:p>
    <w:p w14:paraId="47D517F9" w14:textId="77777777" w:rsidR="00030A0D" w:rsidRPr="00613103" w:rsidRDefault="00030A0D" w:rsidP="00B75A45"/>
    <w:p w14:paraId="550595DB" w14:textId="77777777" w:rsidR="00030A0D" w:rsidRPr="00613103" w:rsidRDefault="00030A0D" w:rsidP="00B75A45">
      <w:pPr>
        <w:keepNext/>
        <w:widowControl w:val="0"/>
        <w:rPr>
          <w:b/>
        </w:rPr>
      </w:pPr>
      <w:r w:rsidRPr="00613103">
        <w:rPr>
          <w:b/>
        </w:rPr>
        <w:t>Colitis ulcerosa</w:t>
      </w:r>
    </w:p>
    <w:p w14:paraId="5252C9B3" w14:textId="77777777" w:rsidR="00030A0D" w:rsidRPr="00613103" w:rsidRDefault="00030A0D" w:rsidP="00B75A45">
      <w:r w:rsidRPr="00613103">
        <w:t>Colitis ulcerosa is een ontstekingsziekte van de darm. Als u colitis ulcerosa heeft, krijgt u eerst andere medicijnen. Als u niet goed genoeg op deze medicijnen reageert of deze medicijnen niet verdraagt, kunt u met Stelara worden behandeld om de klachten en symptomen van uw ziekte te verminderen.</w:t>
      </w:r>
    </w:p>
    <w:p w14:paraId="4D10BB62" w14:textId="77777777" w:rsidR="00030A0D" w:rsidRPr="00613103" w:rsidRDefault="00030A0D" w:rsidP="00B75A45"/>
    <w:p w14:paraId="15F172E6" w14:textId="77777777" w:rsidR="00030A0D" w:rsidRPr="00613103" w:rsidRDefault="00030A0D" w:rsidP="00B75A45"/>
    <w:p w14:paraId="6AD1A24A" w14:textId="77777777" w:rsidR="00030A0D" w:rsidRPr="00613103" w:rsidRDefault="00030A0D" w:rsidP="00B75A45">
      <w:pPr>
        <w:keepNext/>
        <w:ind w:left="567" w:hanging="567"/>
        <w:outlineLvl w:val="2"/>
        <w:rPr>
          <w:b/>
          <w:bCs/>
        </w:rPr>
      </w:pPr>
      <w:r w:rsidRPr="00613103">
        <w:rPr>
          <w:b/>
          <w:bCs/>
        </w:rPr>
        <w:t>2.</w:t>
      </w:r>
      <w:r w:rsidRPr="00613103">
        <w:rPr>
          <w:b/>
          <w:bCs/>
        </w:rPr>
        <w:tab/>
        <w:t>Wanneer mag u dit middel niet gebruiken of moet u er extra voorzichtig mee zijn?</w:t>
      </w:r>
    </w:p>
    <w:p w14:paraId="074BEEB1" w14:textId="77777777" w:rsidR="00030A0D" w:rsidRPr="00613103" w:rsidRDefault="00030A0D" w:rsidP="00B75A45">
      <w:pPr>
        <w:keepNext/>
        <w:numPr>
          <w:ilvl w:val="12"/>
          <w:numId w:val="0"/>
        </w:numPr>
      </w:pPr>
    </w:p>
    <w:p w14:paraId="0710AEE2" w14:textId="77777777" w:rsidR="00030A0D" w:rsidRPr="00613103" w:rsidRDefault="00030A0D" w:rsidP="00B75A45">
      <w:pPr>
        <w:keepNext/>
        <w:numPr>
          <w:ilvl w:val="12"/>
          <w:numId w:val="0"/>
        </w:numPr>
        <w:rPr>
          <w:b/>
        </w:rPr>
      </w:pPr>
      <w:r w:rsidRPr="00613103">
        <w:rPr>
          <w:b/>
        </w:rPr>
        <w:t xml:space="preserve">Wanneer mag u </w:t>
      </w:r>
      <w:r w:rsidRPr="00613103">
        <w:rPr>
          <w:b/>
          <w:bCs/>
        </w:rPr>
        <w:t>dit middel</w:t>
      </w:r>
      <w:r w:rsidRPr="00613103">
        <w:rPr>
          <w:b/>
        </w:rPr>
        <w:t xml:space="preserve"> niet gebruiken?</w:t>
      </w:r>
    </w:p>
    <w:p w14:paraId="2611B885" w14:textId="77777777" w:rsidR="00030A0D" w:rsidRPr="00613103" w:rsidRDefault="00030A0D" w:rsidP="00B75A45">
      <w:pPr>
        <w:numPr>
          <w:ilvl w:val="1"/>
          <w:numId w:val="16"/>
        </w:numPr>
        <w:tabs>
          <w:tab w:val="clear" w:pos="1080"/>
          <w:tab w:val="num" w:pos="567"/>
        </w:tabs>
        <w:ind w:left="567" w:hanging="567"/>
        <w:rPr>
          <w:bCs/>
          <w:iCs/>
        </w:rPr>
      </w:pPr>
      <w:r w:rsidRPr="00613103">
        <w:rPr>
          <w:b/>
        </w:rPr>
        <w:t xml:space="preserve">U bent allergisch voor </w:t>
      </w:r>
      <w:r w:rsidRPr="00613103">
        <w:rPr>
          <w:szCs w:val="22"/>
        </w:rPr>
        <w:t>een</w:t>
      </w:r>
      <w:r w:rsidRPr="00613103">
        <w:t xml:space="preserve"> van de</w:t>
      </w:r>
      <w:r w:rsidRPr="00613103">
        <w:rPr>
          <w:szCs w:val="22"/>
        </w:rPr>
        <w:t xml:space="preserve"> </w:t>
      </w:r>
      <w:r w:rsidRPr="00613103">
        <w:t xml:space="preserve">stoffen in dit geneesmiddel. Deze stoffen kunt u vinden in </w:t>
      </w:r>
      <w:r w:rsidRPr="00613103">
        <w:rPr>
          <w:szCs w:val="22"/>
        </w:rPr>
        <w:t>rubriek </w:t>
      </w:r>
      <w:r w:rsidRPr="00613103">
        <w:t>6.</w:t>
      </w:r>
    </w:p>
    <w:p w14:paraId="10E0846F" w14:textId="77777777" w:rsidR="00030A0D" w:rsidRPr="00613103" w:rsidRDefault="00030A0D" w:rsidP="00B75A45">
      <w:pPr>
        <w:numPr>
          <w:ilvl w:val="1"/>
          <w:numId w:val="16"/>
        </w:numPr>
        <w:tabs>
          <w:tab w:val="clear" w:pos="1080"/>
          <w:tab w:val="num" w:pos="567"/>
        </w:tabs>
        <w:ind w:left="567" w:hanging="567"/>
        <w:rPr>
          <w:bCs/>
          <w:iCs/>
        </w:rPr>
      </w:pPr>
      <w:r w:rsidRPr="00613103">
        <w:rPr>
          <w:b/>
        </w:rPr>
        <w:t>U heeft</w:t>
      </w:r>
      <w:r w:rsidRPr="00613103">
        <w:t xml:space="preserve"> </w:t>
      </w:r>
      <w:r w:rsidRPr="00613103">
        <w:rPr>
          <w:b/>
        </w:rPr>
        <w:t>een</w:t>
      </w:r>
      <w:r w:rsidRPr="00613103">
        <w:t xml:space="preserve"> </w:t>
      </w:r>
      <w:r w:rsidRPr="00613103">
        <w:rPr>
          <w:b/>
        </w:rPr>
        <w:t>actieve</w:t>
      </w:r>
      <w:r w:rsidRPr="00613103">
        <w:t xml:space="preserve"> </w:t>
      </w:r>
      <w:r w:rsidRPr="00613103">
        <w:rPr>
          <w:b/>
        </w:rPr>
        <w:t>infectie</w:t>
      </w:r>
      <w:r w:rsidRPr="00613103">
        <w:t xml:space="preserve"> die uw arts belangrijk vindt.</w:t>
      </w:r>
    </w:p>
    <w:p w14:paraId="1045600F" w14:textId="77777777" w:rsidR="00030A0D" w:rsidRPr="00613103" w:rsidRDefault="00030A0D" w:rsidP="00B75A45"/>
    <w:p w14:paraId="5082C8BC" w14:textId="77777777" w:rsidR="00030A0D" w:rsidRPr="00613103" w:rsidRDefault="00030A0D" w:rsidP="00B75A45">
      <w:r w:rsidRPr="00613103">
        <w:t xml:space="preserve">Als </w:t>
      </w:r>
      <w:r w:rsidRPr="00613103">
        <w:rPr>
          <w:szCs w:val="22"/>
        </w:rPr>
        <w:t xml:space="preserve">u niet </w:t>
      </w:r>
      <w:r w:rsidRPr="00613103">
        <w:t>zeker bent of een van de situaties hierboven op u van toepassing is, raadpleeg dan uw arts of apotheker alvorens Stelara te gebruiken.</w:t>
      </w:r>
    </w:p>
    <w:p w14:paraId="445BB15C" w14:textId="77777777" w:rsidR="00030A0D" w:rsidRPr="00613103" w:rsidRDefault="00030A0D" w:rsidP="00B75A45">
      <w:pPr>
        <w:numPr>
          <w:ilvl w:val="12"/>
          <w:numId w:val="0"/>
        </w:numPr>
      </w:pPr>
    </w:p>
    <w:p w14:paraId="0CAFE0D4" w14:textId="77777777" w:rsidR="00030A0D" w:rsidRPr="00613103" w:rsidRDefault="00030A0D" w:rsidP="00B75A45">
      <w:pPr>
        <w:keepNext/>
        <w:numPr>
          <w:ilvl w:val="12"/>
          <w:numId w:val="0"/>
        </w:numPr>
        <w:rPr>
          <w:b/>
        </w:rPr>
      </w:pPr>
      <w:r w:rsidRPr="00613103">
        <w:rPr>
          <w:b/>
          <w:bCs/>
        </w:rPr>
        <w:t>Wanneer moet u extra voorzichtig zijn met dit middel?</w:t>
      </w:r>
    </w:p>
    <w:p w14:paraId="5250E6A7" w14:textId="77777777" w:rsidR="00030A0D" w:rsidRPr="00613103" w:rsidRDefault="00030A0D" w:rsidP="00B75A45">
      <w:r w:rsidRPr="00613103">
        <w:t>Neem contact op met uw arts of apotheker voordat u dit middel gebruikt. Uw arts zal voor iedere behandeling controleren hoe gezond u bent. Zorg ervoor dat u uw arts voor iedere behandeling informeert over elke aandoening die u heeft. Zeg het ook tegen uw arts als u kortgeleden dichtbij iemand bent geweest die misschien tuberculose heeft. Uw arts zal u dan onderzoeken en een onderzoek laten doen op tuberculose, voordat u Stelara krijgt. Als uw arts vindt dat u risico loopt tuberculose te krijgen, kunt u geneesmiddelen krijgen om het te behandelen.</w:t>
      </w:r>
    </w:p>
    <w:p w14:paraId="04AD7302" w14:textId="77777777" w:rsidR="00030A0D" w:rsidRPr="00613103" w:rsidRDefault="00030A0D" w:rsidP="00B75A45"/>
    <w:p w14:paraId="0D21BB24" w14:textId="77777777" w:rsidR="00030A0D" w:rsidRPr="00613103" w:rsidRDefault="00030A0D" w:rsidP="00B75A45">
      <w:pPr>
        <w:keepNext/>
        <w:rPr>
          <w:b/>
        </w:rPr>
      </w:pPr>
      <w:r w:rsidRPr="00613103">
        <w:rPr>
          <w:b/>
        </w:rPr>
        <w:t>Pas op voor ernstige bijwerkingen</w:t>
      </w:r>
    </w:p>
    <w:p w14:paraId="62151C62" w14:textId="77777777" w:rsidR="00030A0D" w:rsidRPr="00613103" w:rsidRDefault="00030A0D" w:rsidP="00B75A45">
      <w:pPr>
        <w:rPr>
          <w:b/>
          <w:bCs/>
        </w:rPr>
      </w:pPr>
      <w:r w:rsidRPr="00613103">
        <w:t>Stelara kan ernstige bijwerkingen veroorzaken, waaronder allergische reacties en infecties. U moet oppassen voor bepaalde ziekteverschijnselen als u Stelara gebruikt. Zie ‘Ernstige bijwerkingen’ in rubriek 4 voor een volledige lijst van deze bijwerkingen.</w:t>
      </w:r>
    </w:p>
    <w:p w14:paraId="5EEEC04E" w14:textId="77777777" w:rsidR="00030A0D" w:rsidRPr="00613103" w:rsidRDefault="00030A0D" w:rsidP="00B75A45"/>
    <w:p w14:paraId="08544EF9" w14:textId="77777777" w:rsidR="00030A0D" w:rsidRPr="00613103" w:rsidRDefault="00030A0D" w:rsidP="00B75A45">
      <w:pPr>
        <w:keepNext/>
        <w:rPr>
          <w:b/>
          <w:bCs/>
        </w:rPr>
      </w:pPr>
      <w:r w:rsidRPr="00613103">
        <w:rPr>
          <w:b/>
          <w:bCs/>
        </w:rPr>
        <w:t>Vertel uw arts voordat u Stelara gebruikt:</w:t>
      </w:r>
    </w:p>
    <w:p w14:paraId="256669BF" w14:textId="77777777" w:rsidR="00030A0D" w:rsidRPr="00613103" w:rsidRDefault="00030A0D" w:rsidP="00B75A45">
      <w:pPr>
        <w:numPr>
          <w:ilvl w:val="1"/>
          <w:numId w:val="16"/>
        </w:numPr>
        <w:tabs>
          <w:tab w:val="clear" w:pos="1080"/>
        </w:tabs>
        <w:ind w:left="567" w:hanging="567"/>
        <w:rPr>
          <w:bCs/>
          <w:iCs/>
        </w:rPr>
      </w:pPr>
      <w:r w:rsidRPr="00613103">
        <w:rPr>
          <w:b/>
          <w:bCs/>
        </w:rPr>
        <w:t>of u ooit een allergische reactie</w:t>
      </w:r>
      <w:r w:rsidRPr="00613103">
        <w:rPr>
          <w:bCs/>
        </w:rPr>
        <w:t xml:space="preserve"> tegen Stelara heeft gehad. Als u niet zeker bent, vraag het dan aan uw arts.</w:t>
      </w:r>
    </w:p>
    <w:p w14:paraId="64F37C35" w14:textId="77777777" w:rsidR="00030A0D" w:rsidRPr="00613103" w:rsidRDefault="00030A0D" w:rsidP="00B75A45">
      <w:pPr>
        <w:numPr>
          <w:ilvl w:val="1"/>
          <w:numId w:val="16"/>
        </w:numPr>
        <w:tabs>
          <w:tab w:val="clear" w:pos="1080"/>
        </w:tabs>
        <w:ind w:left="567" w:hanging="567"/>
        <w:rPr>
          <w:bCs/>
          <w:iCs/>
        </w:rPr>
      </w:pPr>
      <w:r w:rsidRPr="00613103">
        <w:rPr>
          <w:b/>
          <w:bCs/>
        </w:rPr>
        <w:t>of</w:t>
      </w:r>
      <w:r w:rsidRPr="00613103">
        <w:t xml:space="preserve"> </w:t>
      </w:r>
      <w:r w:rsidRPr="00613103">
        <w:rPr>
          <w:b/>
        </w:rPr>
        <w:t>u ooit enige vorm van kanker heeft gehad</w:t>
      </w:r>
      <w:r w:rsidRPr="00613103">
        <w:t xml:space="preserve"> – </w:t>
      </w:r>
      <w:r w:rsidRPr="00613103">
        <w:rPr>
          <w:bCs/>
        </w:rPr>
        <w:t xml:space="preserve">dit moet omdat immunosuppressiva zoals </w:t>
      </w:r>
      <w:r w:rsidRPr="00613103">
        <w:t>Stelara een deel van het afweersysteem verzwakken. Dit kan het risico op kanker vergroten.</w:t>
      </w:r>
    </w:p>
    <w:p w14:paraId="6BF0E374" w14:textId="77777777" w:rsidR="00030A0D" w:rsidRPr="00613103" w:rsidRDefault="00030A0D" w:rsidP="00B75A45">
      <w:pPr>
        <w:numPr>
          <w:ilvl w:val="1"/>
          <w:numId w:val="16"/>
        </w:numPr>
        <w:tabs>
          <w:tab w:val="clear" w:pos="1080"/>
        </w:tabs>
        <w:ind w:left="567" w:hanging="567"/>
        <w:rPr>
          <w:bCs/>
          <w:iCs/>
        </w:rPr>
      </w:pPr>
      <w:r w:rsidRPr="00613103">
        <w:rPr>
          <w:b/>
          <w:bCs/>
        </w:rPr>
        <w:t>of u voor psoriasis bent behandeld met andere biologische geneesmiddelen (een geneesmiddel dat gemaakt is door een biologische bron en dat gewoonlijk met een injectie wordt gegeven)</w:t>
      </w:r>
      <w:r w:rsidRPr="00613103">
        <w:t xml:space="preserve"> – dan kan het risico op kanker groter zijn.</w:t>
      </w:r>
    </w:p>
    <w:p w14:paraId="1352D00E" w14:textId="77777777" w:rsidR="00030A0D" w:rsidRPr="00613103" w:rsidRDefault="00030A0D" w:rsidP="00B75A45">
      <w:pPr>
        <w:numPr>
          <w:ilvl w:val="1"/>
          <w:numId w:val="16"/>
        </w:numPr>
        <w:tabs>
          <w:tab w:val="clear" w:pos="1080"/>
        </w:tabs>
        <w:ind w:left="567" w:hanging="567"/>
        <w:rPr>
          <w:bCs/>
          <w:iCs/>
        </w:rPr>
      </w:pPr>
      <w:r w:rsidRPr="00613103">
        <w:rPr>
          <w:b/>
          <w:bCs/>
        </w:rPr>
        <w:t>of u een infectie heeft of kortgeleden een infectie heeft gehad</w:t>
      </w:r>
      <w:r w:rsidRPr="00613103">
        <w:t>.</w:t>
      </w:r>
    </w:p>
    <w:p w14:paraId="6B0466C0" w14:textId="77777777" w:rsidR="00030A0D" w:rsidRPr="00613103" w:rsidRDefault="00030A0D" w:rsidP="00B75A45">
      <w:pPr>
        <w:numPr>
          <w:ilvl w:val="1"/>
          <w:numId w:val="16"/>
        </w:numPr>
        <w:tabs>
          <w:tab w:val="clear" w:pos="1080"/>
        </w:tabs>
        <w:ind w:left="567" w:hanging="567"/>
        <w:rPr>
          <w:bCs/>
          <w:iCs/>
        </w:rPr>
      </w:pPr>
      <w:r w:rsidRPr="00613103">
        <w:rPr>
          <w:b/>
          <w:bCs/>
        </w:rPr>
        <w:t xml:space="preserve">of u nieuwe laesies of laesies heeft die veranderen </w:t>
      </w:r>
      <w:r w:rsidRPr="00613103">
        <w:t>binnen de psoriasis zones of op de normale huid.</w:t>
      </w:r>
    </w:p>
    <w:p w14:paraId="22E6C066" w14:textId="77777777" w:rsidR="00030A0D" w:rsidRPr="00613103" w:rsidRDefault="00030A0D" w:rsidP="00B75A45">
      <w:pPr>
        <w:numPr>
          <w:ilvl w:val="1"/>
          <w:numId w:val="16"/>
        </w:numPr>
        <w:tabs>
          <w:tab w:val="clear" w:pos="1080"/>
        </w:tabs>
        <w:ind w:left="567" w:hanging="567"/>
      </w:pPr>
      <w:r w:rsidRPr="00613103">
        <w:rPr>
          <w:b/>
        </w:rPr>
        <w:t xml:space="preserve">of u ooit een allergische reactie tegen latex of tegen een injectie met Stelara heeft gehad – </w:t>
      </w:r>
      <w:r w:rsidRPr="00613103">
        <w:t xml:space="preserve">de verpakking van dit geneesmiddel bevat latexrubber, wat ernstige allergische reacties kan </w:t>
      </w:r>
      <w:r w:rsidRPr="00613103">
        <w:lastRenderedPageBreak/>
        <w:t>veroorzaken bij personen die gevoelig zijn voor latex. Zie ‘Pas op voor ernstige bijwerkingen’ in rubriek 4 voor de symptomen van een allergische reactie.</w:t>
      </w:r>
    </w:p>
    <w:p w14:paraId="096FCB38" w14:textId="77777777" w:rsidR="00030A0D" w:rsidRPr="00613103" w:rsidRDefault="00030A0D" w:rsidP="00B75A45">
      <w:pPr>
        <w:numPr>
          <w:ilvl w:val="1"/>
          <w:numId w:val="16"/>
        </w:numPr>
        <w:tabs>
          <w:tab w:val="clear" w:pos="1080"/>
        </w:tabs>
        <w:ind w:left="567" w:hanging="567"/>
        <w:rPr>
          <w:bCs/>
          <w:iCs/>
        </w:rPr>
      </w:pPr>
      <w:r w:rsidRPr="00613103">
        <w:rPr>
          <w:b/>
        </w:rPr>
        <w:t xml:space="preserve">of u een andere behandeling voor psoriasis en/of arthritis psoriatica krijgt </w:t>
      </w:r>
      <w:r w:rsidRPr="00613103">
        <w:t>– zoals een ander immunosuppressivum of lichttherapie (als uw lichaam wordt behandeld met een soort ultraviolet (UV)-licht). Deze behandelingen kunnen ook een deel van het afweersysteem verzwakken. Het gelijktijdige gebruik van deze behandelingen met Stelara is niet onderzocht. Het is echter mogelijk dat het de kans op ziektes die te maken hebben met een verzwakt afweersysteem vergroot.</w:t>
      </w:r>
    </w:p>
    <w:p w14:paraId="20D3E5BC" w14:textId="77777777" w:rsidR="00030A0D" w:rsidRPr="00613103" w:rsidRDefault="00030A0D" w:rsidP="00B75A45">
      <w:pPr>
        <w:numPr>
          <w:ilvl w:val="1"/>
          <w:numId w:val="16"/>
        </w:numPr>
        <w:tabs>
          <w:tab w:val="clear" w:pos="1080"/>
        </w:tabs>
        <w:ind w:left="567" w:hanging="567"/>
        <w:rPr>
          <w:bCs/>
          <w:iCs/>
        </w:rPr>
      </w:pPr>
      <w:r w:rsidRPr="00613103">
        <w:rPr>
          <w:b/>
        </w:rPr>
        <w:t xml:space="preserve">of u injecties krijgt of heeft gehad voor de behandeling van allergieën </w:t>
      </w:r>
      <w:r w:rsidRPr="00613103">
        <w:t>– het is niet bekend of Stelara hier invloed op heeft.</w:t>
      </w:r>
    </w:p>
    <w:p w14:paraId="7C210E39" w14:textId="77777777" w:rsidR="00030A0D" w:rsidRPr="00613103" w:rsidRDefault="00030A0D" w:rsidP="00B75A45">
      <w:pPr>
        <w:numPr>
          <w:ilvl w:val="1"/>
          <w:numId w:val="16"/>
        </w:numPr>
        <w:tabs>
          <w:tab w:val="clear" w:pos="1080"/>
        </w:tabs>
        <w:ind w:left="567" w:hanging="567"/>
        <w:rPr>
          <w:bCs/>
          <w:iCs/>
        </w:rPr>
      </w:pPr>
      <w:r w:rsidRPr="00613103">
        <w:rPr>
          <w:b/>
        </w:rPr>
        <w:t>of u 65 jaar of ouder bent</w:t>
      </w:r>
      <w:r w:rsidRPr="00613103">
        <w:t xml:space="preserve"> – dan kunt u makkelijker infecties krijgen.</w:t>
      </w:r>
    </w:p>
    <w:p w14:paraId="1B2B9200" w14:textId="77777777" w:rsidR="00030A0D" w:rsidRPr="00613103" w:rsidRDefault="00030A0D" w:rsidP="00B75A45"/>
    <w:p w14:paraId="718CD60D" w14:textId="77777777" w:rsidR="00030A0D" w:rsidRPr="00613103" w:rsidRDefault="00030A0D" w:rsidP="00B75A45">
      <w:r w:rsidRPr="00613103">
        <w:t>Als u niet zeker bent of het bovenstaande op u van toepassing is, raadpleeg dan uw arts of apotheker voordat u Stelara gebruikt.</w:t>
      </w:r>
    </w:p>
    <w:p w14:paraId="42FC9893" w14:textId="77777777" w:rsidR="00030A0D" w:rsidRPr="00613103" w:rsidRDefault="00030A0D" w:rsidP="00B75A45"/>
    <w:p w14:paraId="6F760FF3" w14:textId="77777777" w:rsidR="00030A0D" w:rsidRPr="00613103" w:rsidRDefault="00030A0D" w:rsidP="00B75A45">
      <w:r w:rsidRPr="00613103">
        <w:t>Sommige patiënten kregen tijdens behandeling met ustekinumab lupusachtige reacties. Dat kan op de huid zijn (huidlupus) of op andere plaatsen in het lichaam (lupusachtig syndroom). Neem onmiddellijk contact op met uw arts als u een rode, verhoogde, schilferige huiduitslag met soms een donkere rand krijgt in gebieden van de huid die aan zonlicht zijn blootgesteld of als u daarbij pijn heeft in uw gewrichten.</w:t>
      </w:r>
    </w:p>
    <w:p w14:paraId="1F4EC13C" w14:textId="77777777" w:rsidR="00030A0D" w:rsidRPr="00613103" w:rsidRDefault="00030A0D" w:rsidP="00B75A45"/>
    <w:p w14:paraId="2B57DA43" w14:textId="77777777" w:rsidR="00030A0D" w:rsidRPr="00613103" w:rsidRDefault="00030A0D" w:rsidP="00B75A45">
      <w:pPr>
        <w:keepNext/>
        <w:numPr>
          <w:ilvl w:val="12"/>
          <w:numId w:val="0"/>
        </w:numPr>
        <w:rPr>
          <w:b/>
          <w:bCs/>
        </w:rPr>
      </w:pPr>
      <w:r w:rsidRPr="00613103">
        <w:rPr>
          <w:b/>
          <w:bCs/>
        </w:rPr>
        <w:t>Hartaanval en beroertes</w:t>
      </w:r>
    </w:p>
    <w:p w14:paraId="645D1068" w14:textId="77777777" w:rsidR="00030A0D" w:rsidRPr="00613103" w:rsidRDefault="00030A0D" w:rsidP="00B75A45">
      <w:pPr>
        <w:numPr>
          <w:ilvl w:val="12"/>
          <w:numId w:val="0"/>
        </w:numPr>
        <w:rPr>
          <w:bCs/>
        </w:rPr>
      </w:pPr>
      <w:r w:rsidRPr="00613103">
        <w:rPr>
          <w:bCs/>
        </w:rPr>
        <w:t xml:space="preserve">Hartaanval en beroertes zijn waargenomen in een onderzoek bij patiënten met psoriasis die Stelara kregen. Uw arts zal regelmatig uw risicofactoren op een hartaandoening en een beroerte controleren, om ervoor te zorgen dat deze goed worden behandeld. Krijgt u pijn op de borst, een slap of vreemd gevoel aan één kant van uw lichaam, een scheve mond of problemen met praten of zien? Roep dan </w:t>
      </w:r>
      <w:r w:rsidRPr="00613103">
        <w:t xml:space="preserve">onmiddellijk </w:t>
      </w:r>
      <w:r w:rsidRPr="00613103">
        <w:rPr>
          <w:bCs/>
        </w:rPr>
        <w:t>medische hulp in.</w:t>
      </w:r>
    </w:p>
    <w:p w14:paraId="614B5E57" w14:textId="77777777" w:rsidR="00030A0D" w:rsidRPr="00613103" w:rsidRDefault="00030A0D" w:rsidP="00B75A45"/>
    <w:p w14:paraId="236F1369" w14:textId="77777777" w:rsidR="00030A0D" w:rsidRPr="00613103" w:rsidRDefault="00030A0D" w:rsidP="00B75A45">
      <w:pPr>
        <w:keepNext/>
        <w:numPr>
          <w:ilvl w:val="12"/>
          <w:numId w:val="0"/>
        </w:numPr>
        <w:rPr>
          <w:b/>
          <w:bCs/>
        </w:rPr>
      </w:pPr>
      <w:r w:rsidRPr="00613103">
        <w:rPr>
          <w:b/>
          <w:bCs/>
        </w:rPr>
        <w:t>Kinderen en jongeren tot 18 jaar</w:t>
      </w:r>
    </w:p>
    <w:p w14:paraId="77487AE2" w14:textId="23B3D2AB" w:rsidR="00030A0D" w:rsidRPr="00613103" w:rsidRDefault="00030A0D" w:rsidP="00B75A45">
      <w:pPr>
        <w:numPr>
          <w:ilvl w:val="12"/>
          <w:numId w:val="0"/>
        </w:numPr>
        <w:rPr>
          <w:bCs/>
        </w:rPr>
      </w:pPr>
      <w:r w:rsidRPr="00613103">
        <w:rPr>
          <w:bCs/>
        </w:rPr>
        <w:t xml:space="preserve">Stelara wordt niet aanbevolen voor gebruik bij kinderen met psoriasis die jonger zijn dan 6 jaar, kinderen </w:t>
      </w:r>
      <w:ins w:id="1825" w:author="ACOLAD" w:date="2026-04-27T13:37:00Z">
        <w:r w:rsidR="00974694" w:rsidRPr="00613103">
          <w:rPr>
            <w:bCs/>
          </w:rPr>
          <w:t xml:space="preserve">jonger dan 2 jaar </w:t>
        </w:r>
      </w:ins>
      <w:r w:rsidRPr="00613103">
        <w:rPr>
          <w:bCs/>
        </w:rPr>
        <w:t xml:space="preserve">met de ziekte van Crohn </w:t>
      </w:r>
      <w:ins w:id="1826" w:author="ACOLAD" w:date="2026-04-27T13:38:00Z">
        <w:r w:rsidR="00626849">
          <w:rPr>
            <w:bCs/>
          </w:rPr>
          <w:t>of colitis ulcerosa</w:t>
        </w:r>
      </w:ins>
      <w:del w:id="1827" w:author="ACOLAD" w:date="2026-04-27T13:38:00Z">
        <w:r w:rsidRPr="00613103" w:rsidDel="00626849">
          <w:rPr>
            <w:bCs/>
          </w:rPr>
          <w:delText>jonger dan 2 jaar</w:delText>
        </w:r>
      </w:del>
      <w:r w:rsidRPr="00613103">
        <w:rPr>
          <w:bCs/>
        </w:rPr>
        <w:t xml:space="preserve"> of voor gebruik bij kinderen met </w:t>
      </w:r>
      <w:r w:rsidRPr="00613103">
        <w:rPr>
          <w:szCs w:val="22"/>
        </w:rPr>
        <w:t xml:space="preserve">arthritis psoriatica </w:t>
      </w:r>
      <w:del w:id="1828" w:author="ACOLAD" w:date="2026-04-27T13:38:00Z">
        <w:r w:rsidRPr="00613103" w:rsidDel="00626849">
          <w:rPr>
            <w:szCs w:val="22"/>
          </w:rPr>
          <w:delText xml:space="preserve">of colitis ulcerosa </w:delText>
        </w:r>
      </w:del>
      <w:r w:rsidRPr="00613103">
        <w:rPr>
          <w:szCs w:val="22"/>
        </w:rPr>
        <w:t xml:space="preserve">die </w:t>
      </w:r>
      <w:r w:rsidRPr="00613103">
        <w:rPr>
          <w:bCs/>
        </w:rPr>
        <w:t>jonger zijn dan 18 jaar, omdat het bij deze leeftijdsgroepen niet is onderzocht.</w:t>
      </w:r>
    </w:p>
    <w:p w14:paraId="329F24D7" w14:textId="77777777" w:rsidR="00030A0D" w:rsidRPr="00613103" w:rsidRDefault="00030A0D" w:rsidP="00B75A45"/>
    <w:p w14:paraId="1E5525F2" w14:textId="77777777" w:rsidR="00030A0D" w:rsidRPr="00613103" w:rsidRDefault="00030A0D" w:rsidP="00B75A45">
      <w:pPr>
        <w:keepNext/>
        <w:numPr>
          <w:ilvl w:val="12"/>
          <w:numId w:val="0"/>
        </w:numPr>
      </w:pPr>
      <w:r w:rsidRPr="00613103">
        <w:rPr>
          <w:b/>
          <w:bCs/>
        </w:rPr>
        <w:t>Gebruikt u nog andere geneesmiddelen of vaccins?</w:t>
      </w:r>
    </w:p>
    <w:p w14:paraId="439D8696" w14:textId="77777777" w:rsidR="00030A0D" w:rsidRPr="00613103" w:rsidRDefault="00030A0D" w:rsidP="00B75A45">
      <w:pPr>
        <w:numPr>
          <w:ilvl w:val="1"/>
          <w:numId w:val="16"/>
        </w:numPr>
        <w:tabs>
          <w:tab w:val="clear" w:pos="1080"/>
        </w:tabs>
        <w:ind w:left="567" w:hanging="567"/>
      </w:pPr>
      <w:r w:rsidRPr="00613103">
        <w:t>Gebruikt u naast Stelara nog andere geneesmiddelen, heeft u dat kort geleden gedaan of bestaat de mogelijkheid dat u binnenkort andere geneesmiddelen gaat gebruiken? Vertel dat dan uw arts of apotheker.</w:t>
      </w:r>
    </w:p>
    <w:p w14:paraId="0D4101E3" w14:textId="77777777" w:rsidR="00030A0D" w:rsidRPr="00613103" w:rsidRDefault="00030A0D" w:rsidP="00B75A45">
      <w:pPr>
        <w:numPr>
          <w:ilvl w:val="1"/>
          <w:numId w:val="16"/>
        </w:numPr>
        <w:tabs>
          <w:tab w:val="clear" w:pos="1080"/>
        </w:tabs>
        <w:ind w:left="567" w:hanging="567"/>
      </w:pPr>
      <w:r w:rsidRPr="00613103">
        <w:t>Vertel uw arts of apotheker ook of u onlangs bent ingeënt of binnenkort zult worden ingeënt. Enkele soorten vaccins (levende vaccins) mogen niet worden gegeven als u Stelara gebruikt.</w:t>
      </w:r>
    </w:p>
    <w:p w14:paraId="11F20954" w14:textId="77777777" w:rsidR="00030A0D" w:rsidRPr="00613103" w:rsidRDefault="00030A0D" w:rsidP="00B75A45">
      <w:pPr>
        <w:numPr>
          <w:ilvl w:val="1"/>
          <w:numId w:val="16"/>
        </w:numPr>
        <w:tabs>
          <w:tab w:val="clear" w:pos="1080"/>
        </w:tabs>
        <w:ind w:left="567" w:hanging="567"/>
      </w:pPr>
      <w:r w:rsidRPr="00613103">
        <w:t>Heeft u Stelara gekregen terwijl u zwanger was? Zeg dan tegen de arts van uw baby dat u met Stelara bent behandeld voordat de baby een vaccin krijgt. Dat geldt ook voor levende vaccins, zoals het BCG-vaccin (dat wordt gebruikt om tuberculose te voorkomen). Als u Stelara heeft gekregen tijdens uw zwangerschap, dan worden levende vaccins bij uw baby niet aanbevolen in de eerste twaalf maanden na de geboorte, tenzij de arts van uw baby iets anders aanraadt.</w:t>
      </w:r>
    </w:p>
    <w:p w14:paraId="0D5CA746" w14:textId="77777777" w:rsidR="00030A0D" w:rsidRPr="00613103" w:rsidRDefault="00030A0D" w:rsidP="00B75A45"/>
    <w:p w14:paraId="3689CE0B" w14:textId="77777777" w:rsidR="00030A0D" w:rsidRPr="00613103" w:rsidRDefault="00030A0D" w:rsidP="00B75A45">
      <w:pPr>
        <w:keepNext/>
        <w:numPr>
          <w:ilvl w:val="12"/>
          <w:numId w:val="0"/>
        </w:numPr>
        <w:rPr>
          <w:b/>
        </w:rPr>
      </w:pPr>
      <w:r w:rsidRPr="00613103">
        <w:rPr>
          <w:b/>
          <w:bCs/>
        </w:rPr>
        <w:t>Zwangerschap en borstvoeding</w:t>
      </w:r>
    </w:p>
    <w:p w14:paraId="5FB25CE0" w14:textId="77777777" w:rsidR="00030A0D" w:rsidRPr="00613103" w:rsidRDefault="00030A0D" w:rsidP="00B75A45">
      <w:pPr>
        <w:numPr>
          <w:ilvl w:val="1"/>
          <w:numId w:val="16"/>
        </w:numPr>
        <w:ind w:left="567" w:hanging="567"/>
      </w:pPr>
      <w:r w:rsidRPr="00613103">
        <w:t>Bent u zwanger, denkt u zwanger te zijn of wilt u zwanger worden? Neem dan contact op met uw arts voordat u dit geneesmiddel gebruikt.</w:t>
      </w:r>
    </w:p>
    <w:p w14:paraId="58A1F842" w14:textId="77777777" w:rsidR="00030A0D" w:rsidRPr="00613103" w:rsidRDefault="00030A0D" w:rsidP="00B75A45">
      <w:pPr>
        <w:numPr>
          <w:ilvl w:val="1"/>
          <w:numId w:val="16"/>
        </w:numPr>
        <w:ind w:left="567" w:hanging="567"/>
      </w:pPr>
      <w:r w:rsidRPr="00613103">
        <w:t>Een hoger risico op aangeboren afwijkingen is niet waargenomen bij baby's die in de baarmoeder zijn blootgesteld aan Stelara. De ervaring met het gebruik van Stelara bij zwangere vrouwen is echter beperkt. Daarom is het beter om het gebruik van Stelara tijdens de zwangerschap te vermijden.</w:t>
      </w:r>
    </w:p>
    <w:p w14:paraId="58BDD19E" w14:textId="77777777" w:rsidR="00030A0D" w:rsidRPr="00613103" w:rsidRDefault="00030A0D" w:rsidP="00B75A45">
      <w:pPr>
        <w:numPr>
          <w:ilvl w:val="1"/>
          <w:numId w:val="16"/>
        </w:numPr>
        <w:tabs>
          <w:tab w:val="clear" w:pos="1080"/>
        </w:tabs>
        <w:ind w:left="567" w:hanging="567"/>
      </w:pPr>
      <w:r w:rsidRPr="00613103">
        <w:t>Als u in verwachting kunt raken, wordt u geadviseerd om te voorkomen dat u in verwachting raakt en moet u effectieve anticonceptie gebruiken zolang u Stelara gebruikt en minstens 15 weken na de laatste behandeling met Stelara.</w:t>
      </w:r>
    </w:p>
    <w:p w14:paraId="051F8BD8" w14:textId="77777777" w:rsidR="00030A0D" w:rsidRPr="00613103" w:rsidRDefault="00030A0D" w:rsidP="00B75A45">
      <w:pPr>
        <w:numPr>
          <w:ilvl w:val="1"/>
          <w:numId w:val="16"/>
        </w:numPr>
        <w:tabs>
          <w:tab w:val="clear" w:pos="1080"/>
        </w:tabs>
        <w:ind w:left="567" w:hanging="567"/>
      </w:pPr>
      <w:r w:rsidRPr="00613103">
        <w:lastRenderedPageBreak/>
        <w:t>Stelara kan door de placenta heen bij de ongeboren baby komen. Heeft u Stelara gekregen tijdens uw zwangerschap? Dan kan uw baby een groter risico hebben om een infectie op te lopen.</w:t>
      </w:r>
    </w:p>
    <w:p w14:paraId="26449119" w14:textId="77777777" w:rsidR="00030A0D" w:rsidRPr="00613103" w:rsidRDefault="00030A0D" w:rsidP="00B75A45">
      <w:pPr>
        <w:numPr>
          <w:ilvl w:val="1"/>
          <w:numId w:val="16"/>
        </w:numPr>
        <w:tabs>
          <w:tab w:val="clear" w:pos="1080"/>
        </w:tabs>
        <w:ind w:left="567" w:hanging="567"/>
        <w:rPr>
          <w:bCs/>
          <w:iCs/>
        </w:rPr>
      </w:pPr>
      <w:r w:rsidRPr="00613103">
        <w:t>Heeft u Stelara gekregen tijdens uw zwangerschap? Dan is het belangrijk dat u dat tegen de arts en andere zorgverleners van uw baby zegt voordat de baby een vaccin krijgt. Als u Stelara heeft gekregen tijdens uw zwangerschap, dan worden levende vaccins, zoals het BCG-vaccin (dat wordt gebruikt om tuberculose te voorkomen), bij uw baby niet aanbevolen in de eerste twaalf maanden na de geboorte, tenzij de arts van uw baby iets anders aanraadt.</w:t>
      </w:r>
    </w:p>
    <w:p w14:paraId="2F7F2554" w14:textId="77777777" w:rsidR="00030A0D" w:rsidRPr="00613103" w:rsidRDefault="00030A0D" w:rsidP="00B75A45">
      <w:pPr>
        <w:numPr>
          <w:ilvl w:val="1"/>
          <w:numId w:val="16"/>
        </w:numPr>
        <w:tabs>
          <w:tab w:val="clear" w:pos="1080"/>
        </w:tabs>
        <w:ind w:left="567" w:hanging="567"/>
        <w:rPr>
          <w:bCs/>
          <w:iCs/>
        </w:rPr>
      </w:pPr>
      <w:r w:rsidRPr="00613103">
        <w:t>Dit medicijn kan in heel kleine hoeveelheden in de moedermelk terechtkomen. Neem contact op met uw arts als u borstvoeding geeft of borstvoeding wilt gaan geven. U moet samen met uw arts beslissen of u borstvoeding zou moeten geven of Stelara zou moeten gebruiken. U mag niet én borstvoeding geven én Stelara gebruiken.</w:t>
      </w:r>
    </w:p>
    <w:p w14:paraId="3BC7D8AA" w14:textId="77777777" w:rsidR="00030A0D" w:rsidRPr="00613103" w:rsidRDefault="00030A0D" w:rsidP="00B75A45"/>
    <w:p w14:paraId="7CCFC0BB" w14:textId="77777777" w:rsidR="00030A0D" w:rsidRPr="00613103" w:rsidRDefault="00030A0D" w:rsidP="00B75A45">
      <w:pPr>
        <w:keepNext/>
        <w:numPr>
          <w:ilvl w:val="12"/>
          <w:numId w:val="0"/>
        </w:numPr>
      </w:pPr>
      <w:r w:rsidRPr="00613103">
        <w:rPr>
          <w:b/>
          <w:bCs/>
        </w:rPr>
        <w:t>Rijvaardigheid en het gebruik van machines</w:t>
      </w:r>
    </w:p>
    <w:p w14:paraId="4921B102" w14:textId="77777777" w:rsidR="00030A0D" w:rsidRPr="00613103" w:rsidRDefault="00030A0D" w:rsidP="00B75A45">
      <w:r w:rsidRPr="00613103">
        <w:t>Stelara heeft geen of een verwaarloosbare invloed op de rijvaardigheid en op het vermogen om machines te bedienen.</w:t>
      </w:r>
    </w:p>
    <w:p w14:paraId="2C9062EF" w14:textId="77777777" w:rsidR="00030A0D" w:rsidRPr="00613103" w:rsidRDefault="00030A0D" w:rsidP="00B75A45"/>
    <w:p w14:paraId="3A30300F" w14:textId="77777777" w:rsidR="00030A0D" w:rsidRPr="00613103" w:rsidRDefault="00030A0D" w:rsidP="00B75A45">
      <w:pPr>
        <w:keepNext/>
        <w:rPr>
          <w:b/>
          <w:bCs/>
        </w:rPr>
      </w:pPr>
      <w:bookmarkStart w:id="1829" w:name="_Hlk188293741"/>
      <w:r w:rsidRPr="00613103">
        <w:rPr>
          <w:b/>
          <w:bCs/>
        </w:rPr>
        <w:t>Stelara bevat polysorbaat 80</w:t>
      </w:r>
    </w:p>
    <w:p w14:paraId="65B082FE" w14:textId="77777777" w:rsidR="00030A0D" w:rsidRPr="00613103" w:rsidRDefault="00030A0D" w:rsidP="00B75A45">
      <w:r w:rsidRPr="00613103">
        <w:t>Stelara bevat 0,04 mg polysorbaat 80 (E433) in elke doseringseenheid. Dit komt overeen met 0,04 mg/ml. Polysorbaten kunnen allergische reacties veroorzaken. Heeft u bekende allergieën? Vertel dit aan uw arts.</w:t>
      </w:r>
    </w:p>
    <w:bookmarkEnd w:id="1829"/>
    <w:p w14:paraId="3F9E386B" w14:textId="77777777" w:rsidR="00030A0D" w:rsidRPr="00613103" w:rsidRDefault="00030A0D" w:rsidP="00B75A45"/>
    <w:p w14:paraId="33E73B29" w14:textId="77777777" w:rsidR="00030A0D" w:rsidRPr="00613103" w:rsidRDefault="00030A0D" w:rsidP="00B75A45"/>
    <w:p w14:paraId="48D56903" w14:textId="77777777" w:rsidR="00030A0D" w:rsidRPr="00613103" w:rsidRDefault="00030A0D" w:rsidP="00B75A45">
      <w:pPr>
        <w:keepNext/>
        <w:ind w:left="567" w:hanging="567"/>
        <w:outlineLvl w:val="2"/>
        <w:rPr>
          <w:b/>
          <w:bCs/>
        </w:rPr>
      </w:pPr>
      <w:r w:rsidRPr="00613103">
        <w:rPr>
          <w:b/>
          <w:bCs/>
        </w:rPr>
        <w:t>3.</w:t>
      </w:r>
      <w:r w:rsidRPr="00613103">
        <w:rPr>
          <w:b/>
          <w:bCs/>
        </w:rPr>
        <w:tab/>
        <w:t>Hoe gebruikt u dit middel?</w:t>
      </w:r>
    </w:p>
    <w:p w14:paraId="3E2A7F1E" w14:textId="77777777" w:rsidR="00030A0D" w:rsidRPr="00613103" w:rsidRDefault="00030A0D" w:rsidP="00B75A45">
      <w:pPr>
        <w:keepNext/>
      </w:pPr>
    </w:p>
    <w:p w14:paraId="7F5B725E" w14:textId="77777777" w:rsidR="00030A0D" w:rsidRPr="00613103" w:rsidRDefault="00030A0D" w:rsidP="00B75A45">
      <w:pPr>
        <w:numPr>
          <w:ilvl w:val="12"/>
          <w:numId w:val="0"/>
        </w:numPr>
        <w:rPr>
          <w:bCs/>
        </w:rPr>
      </w:pPr>
      <w:r w:rsidRPr="00613103">
        <w:rPr>
          <w:bCs/>
        </w:rPr>
        <w:t>Het is de bedoeling dat Stelara wordt gebruikt onder begeleiding en supervisie van een arts die ervaren is in de behandeling van aandoeningen waarvoor Stelara is bedoeld.</w:t>
      </w:r>
    </w:p>
    <w:p w14:paraId="723F837F" w14:textId="77777777" w:rsidR="00030A0D" w:rsidRPr="00613103" w:rsidRDefault="00030A0D" w:rsidP="00B75A45">
      <w:pPr>
        <w:numPr>
          <w:ilvl w:val="12"/>
          <w:numId w:val="0"/>
        </w:numPr>
        <w:rPr>
          <w:bCs/>
        </w:rPr>
      </w:pPr>
    </w:p>
    <w:p w14:paraId="09A48904" w14:textId="77777777" w:rsidR="00030A0D" w:rsidRPr="00613103" w:rsidRDefault="00030A0D" w:rsidP="00B75A45">
      <w:pPr>
        <w:numPr>
          <w:ilvl w:val="12"/>
          <w:numId w:val="0"/>
        </w:numPr>
        <w:rPr>
          <w:szCs w:val="24"/>
        </w:rPr>
      </w:pPr>
      <w:r w:rsidRPr="00613103">
        <w:t xml:space="preserve">Gebruik dit </w:t>
      </w:r>
      <w:r w:rsidRPr="00613103">
        <w:rPr>
          <w:szCs w:val="22"/>
        </w:rPr>
        <w:t>geneesmiddel</w:t>
      </w:r>
      <w:r w:rsidRPr="00613103">
        <w:t xml:space="preserve"> altijd</w:t>
      </w:r>
      <w:r w:rsidRPr="00613103">
        <w:rPr>
          <w:szCs w:val="22"/>
        </w:rPr>
        <w:t xml:space="preserve"> </w:t>
      </w:r>
      <w:r w:rsidRPr="00613103">
        <w:t>precies zoals uw arts</w:t>
      </w:r>
      <w:r w:rsidRPr="00613103">
        <w:rPr>
          <w:szCs w:val="22"/>
        </w:rPr>
        <w:t xml:space="preserve"> u dat heeft verteld</w:t>
      </w:r>
      <w:r w:rsidRPr="00613103">
        <w:rPr>
          <w:szCs w:val="24"/>
        </w:rPr>
        <w:t xml:space="preserve">. </w:t>
      </w:r>
      <w:r w:rsidRPr="00613103">
        <w:rPr>
          <w:szCs w:val="22"/>
        </w:rPr>
        <w:t>Twijfelt u over het juiste gebruik? Neem dan contact op met uw arts</w:t>
      </w:r>
      <w:r w:rsidRPr="00613103">
        <w:rPr>
          <w:szCs w:val="24"/>
        </w:rPr>
        <w:t>.</w:t>
      </w:r>
    </w:p>
    <w:p w14:paraId="082904E5" w14:textId="77777777" w:rsidR="00030A0D" w:rsidRPr="00613103" w:rsidRDefault="00030A0D" w:rsidP="00B75A45">
      <w:r w:rsidRPr="00613103">
        <w:t>Bespreek met uw arts wanneer u uw injecties krijgt en wanneer u moet terugkomen voor controle.</w:t>
      </w:r>
    </w:p>
    <w:p w14:paraId="28AD7FA3" w14:textId="77777777" w:rsidR="00030A0D" w:rsidRPr="00613103" w:rsidRDefault="00030A0D" w:rsidP="00B75A45">
      <w:pPr>
        <w:numPr>
          <w:ilvl w:val="12"/>
          <w:numId w:val="0"/>
        </w:numPr>
      </w:pPr>
    </w:p>
    <w:p w14:paraId="23065DC5" w14:textId="77777777" w:rsidR="00030A0D" w:rsidRPr="00613103" w:rsidRDefault="00030A0D" w:rsidP="00B75A45">
      <w:pPr>
        <w:keepNext/>
        <w:numPr>
          <w:ilvl w:val="12"/>
          <w:numId w:val="0"/>
        </w:numPr>
        <w:rPr>
          <w:b/>
          <w:bCs/>
        </w:rPr>
      </w:pPr>
      <w:r w:rsidRPr="00613103">
        <w:rPr>
          <w:b/>
          <w:bCs/>
        </w:rPr>
        <w:t>De aanbevolen dosering van Stelara</w:t>
      </w:r>
    </w:p>
    <w:p w14:paraId="464801F8" w14:textId="77777777" w:rsidR="00030A0D" w:rsidRPr="00613103" w:rsidRDefault="00030A0D" w:rsidP="00B75A45">
      <w:pPr>
        <w:tabs>
          <w:tab w:val="clear" w:pos="567"/>
        </w:tabs>
      </w:pPr>
      <w:r w:rsidRPr="00613103">
        <w:t>Uw arts zal beslissen hoeveel Stelara u moet gebruiken en hoe lang.</w:t>
      </w:r>
    </w:p>
    <w:p w14:paraId="538051CC" w14:textId="77777777" w:rsidR="00030A0D" w:rsidRPr="00613103" w:rsidRDefault="00030A0D" w:rsidP="00B75A45"/>
    <w:p w14:paraId="7CCEDC9E" w14:textId="77777777" w:rsidR="00030A0D" w:rsidRPr="00613103" w:rsidRDefault="00030A0D" w:rsidP="00B75A45">
      <w:pPr>
        <w:keepNext/>
        <w:widowControl w:val="0"/>
        <w:rPr>
          <w:b/>
          <w:iCs/>
        </w:rPr>
      </w:pPr>
      <w:r w:rsidRPr="00613103">
        <w:rPr>
          <w:b/>
          <w:bCs/>
          <w:szCs w:val="22"/>
        </w:rPr>
        <w:t>Volwassenen van 18</w:t>
      </w:r>
      <w:r w:rsidRPr="00613103">
        <w:rPr>
          <w:b/>
          <w:iCs/>
        </w:rPr>
        <w:t> jaar en ouder</w:t>
      </w:r>
    </w:p>
    <w:p w14:paraId="26F28D9D" w14:textId="77777777" w:rsidR="00030A0D" w:rsidRPr="00613103" w:rsidRDefault="00030A0D" w:rsidP="00B75A45">
      <w:pPr>
        <w:keepNext/>
        <w:rPr>
          <w:b/>
          <w:bCs/>
        </w:rPr>
      </w:pPr>
      <w:r w:rsidRPr="00613103">
        <w:rPr>
          <w:b/>
          <w:bCs/>
          <w:szCs w:val="22"/>
        </w:rPr>
        <w:t>Psoriasis of arthritis psoriatica</w:t>
      </w:r>
    </w:p>
    <w:p w14:paraId="422F8F62" w14:textId="77777777" w:rsidR="00030A0D" w:rsidRPr="00613103" w:rsidRDefault="00030A0D" w:rsidP="00B75A45">
      <w:pPr>
        <w:numPr>
          <w:ilvl w:val="1"/>
          <w:numId w:val="16"/>
        </w:numPr>
        <w:tabs>
          <w:tab w:val="clear" w:pos="1080"/>
        </w:tabs>
        <w:ind w:left="567" w:hanging="567"/>
        <w:rPr>
          <w:bCs/>
          <w:iCs/>
        </w:rPr>
      </w:pPr>
      <w:r w:rsidRPr="00613103">
        <w:t>De aanbevolen begindosis van Stelara is 45 mg. Patiënten die meer wegen dan 100 kilogram (kg) kunnen beginnen met een dosis van 90 mg in plaats van 45 mg.</w:t>
      </w:r>
    </w:p>
    <w:p w14:paraId="359C8A27" w14:textId="77777777" w:rsidR="00030A0D" w:rsidRPr="00613103" w:rsidRDefault="00030A0D" w:rsidP="00B75A45">
      <w:pPr>
        <w:numPr>
          <w:ilvl w:val="1"/>
          <w:numId w:val="16"/>
        </w:numPr>
        <w:tabs>
          <w:tab w:val="clear" w:pos="1080"/>
        </w:tabs>
        <w:ind w:left="567" w:hanging="567"/>
        <w:rPr>
          <w:bCs/>
          <w:iCs/>
        </w:rPr>
      </w:pPr>
      <w:r w:rsidRPr="00613103">
        <w:t>Na de begindosis zult u de volgende dosis 4 weken later krijgen, en vervolgens elke 12 weken. Die latere doses zijn gewoonlijk hetzelfde als de begindosis.</w:t>
      </w:r>
    </w:p>
    <w:p w14:paraId="516CD50E" w14:textId="77777777" w:rsidR="00030A0D" w:rsidRPr="00613103" w:rsidRDefault="00030A0D" w:rsidP="00B75A45">
      <w:pPr>
        <w:numPr>
          <w:ilvl w:val="12"/>
          <w:numId w:val="0"/>
        </w:numPr>
      </w:pPr>
    </w:p>
    <w:p w14:paraId="57366096" w14:textId="77777777" w:rsidR="00030A0D" w:rsidRPr="00613103" w:rsidRDefault="00030A0D" w:rsidP="00B75A45">
      <w:pPr>
        <w:keepNext/>
        <w:rPr>
          <w:b/>
          <w:bCs/>
          <w:szCs w:val="22"/>
        </w:rPr>
      </w:pPr>
      <w:r w:rsidRPr="00613103">
        <w:rPr>
          <w:b/>
          <w:bCs/>
          <w:szCs w:val="22"/>
        </w:rPr>
        <w:t>Ziekte van Crohn of colitis ulcerosa</w:t>
      </w:r>
    </w:p>
    <w:p w14:paraId="5C2446E9" w14:textId="77777777" w:rsidR="00030A0D" w:rsidRPr="00613103" w:rsidRDefault="00030A0D" w:rsidP="00B75A45">
      <w:pPr>
        <w:numPr>
          <w:ilvl w:val="1"/>
          <w:numId w:val="16"/>
        </w:numPr>
        <w:ind w:left="567" w:hanging="567"/>
        <w:rPr>
          <w:bCs/>
          <w:szCs w:val="22"/>
        </w:rPr>
      </w:pPr>
      <w:r w:rsidRPr="00613103">
        <w:t xml:space="preserve">Bij de behandeling wordt de eerste dosis van ongeveer </w:t>
      </w:r>
      <w:r w:rsidRPr="00613103">
        <w:rPr>
          <w:szCs w:val="22"/>
        </w:rPr>
        <w:t>6</w:t>
      </w:r>
      <w:r w:rsidRPr="00613103">
        <w:t> </w:t>
      </w:r>
      <w:r w:rsidRPr="00613103">
        <w:rPr>
          <w:szCs w:val="22"/>
        </w:rPr>
        <w:t xml:space="preserve">mg/kg Stelara door uw arts aan u toegediend </w:t>
      </w:r>
      <w:r w:rsidRPr="00613103">
        <w:t>door middel van een druppelinfuus in een ader van uw arm (intraveneuze infusie).</w:t>
      </w:r>
      <w:r w:rsidRPr="00613103">
        <w:rPr>
          <w:szCs w:val="22"/>
        </w:rPr>
        <w:t xml:space="preserve"> Na de eerste dosis krijgt u na 8 weken door middel van een injectie onder de huid (‘subcutaan’) een volgende dosis van 90 mg, en daarna krijgt u deze dosis om de 12 weken.</w:t>
      </w:r>
    </w:p>
    <w:p w14:paraId="76C1527A" w14:textId="77777777" w:rsidR="00030A0D" w:rsidRPr="00613103" w:rsidRDefault="00030A0D" w:rsidP="00B75A45">
      <w:pPr>
        <w:numPr>
          <w:ilvl w:val="1"/>
          <w:numId w:val="16"/>
        </w:numPr>
        <w:ind w:left="567" w:hanging="567"/>
      </w:pPr>
      <w:r w:rsidRPr="00613103">
        <w:t>Bij sommige patiënten kan na de eerste injectie onder de huid om de 8 weken 90 mg Stelara worden gegeven. Uw arts zal bepalen wanneer bij u de volgende dosis moet worden toegediend.</w:t>
      </w:r>
    </w:p>
    <w:p w14:paraId="7185F97E" w14:textId="77777777" w:rsidR="00030A0D" w:rsidRPr="00613103" w:rsidRDefault="00030A0D" w:rsidP="00B75A45"/>
    <w:p w14:paraId="3BC15B9F" w14:textId="77777777" w:rsidR="00030A0D" w:rsidRPr="00613103" w:rsidRDefault="00030A0D" w:rsidP="00B75A45">
      <w:pPr>
        <w:keepNext/>
        <w:widowControl w:val="0"/>
        <w:numPr>
          <w:ilvl w:val="12"/>
          <w:numId w:val="0"/>
        </w:numPr>
        <w:rPr>
          <w:b/>
          <w:iCs/>
        </w:rPr>
      </w:pPr>
      <w:r w:rsidRPr="00613103">
        <w:rPr>
          <w:b/>
          <w:bCs/>
          <w:szCs w:val="22"/>
        </w:rPr>
        <w:t>Kinderen en jongeren van 6</w:t>
      </w:r>
      <w:r w:rsidRPr="00613103">
        <w:rPr>
          <w:b/>
          <w:iCs/>
        </w:rPr>
        <w:t> jaar of ouder</w:t>
      </w:r>
    </w:p>
    <w:p w14:paraId="03E4BE8E" w14:textId="77777777" w:rsidR="00030A0D" w:rsidRPr="00613103" w:rsidRDefault="00030A0D" w:rsidP="00B75A45">
      <w:pPr>
        <w:keepNext/>
        <w:rPr>
          <w:b/>
        </w:rPr>
      </w:pPr>
      <w:r w:rsidRPr="00613103">
        <w:rPr>
          <w:b/>
        </w:rPr>
        <w:t>Psoriasis</w:t>
      </w:r>
    </w:p>
    <w:p w14:paraId="796EEE40" w14:textId="77777777" w:rsidR="00030A0D" w:rsidRPr="00613103" w:rsidRDefault="00030A0D" w:rsidP="00B75A45">
      <w:pPr>
        <w:widowControl w:val="0"/>
        <w:numPr>
          <w:ilvl w:val="1"/>
          <w:numId w:val="16"/>
        </w:numPr>
        <w:tabs>
          <w:tab w:val="clear" w:pos="1080"/>
        </w:tabs>
        <w:ind w:left="567" w:hanging="567"/>
        <w:rPr>
          <w:szCs w:val="22"/>
        </w:rPr>
      </w:pPr>
      <w:r w:rsidRPr="00613103">
        <w:rPr>
          <w:szCs w:val="22"/>
        </w:rPr>
        <w:t>De arts zal uitrekenen welke dosis voor jou geschikt is, evenals de hoeveelheid (het ‘volume’) van Stelara dat geïnjecteerd moet worden om de juiste dosis te geven. Wat de juiste dosis is, hangt af van je lichaamsgewicht op het moment dat je iedere injectie krijgt.</w:t>
      </w:r>
    </w:p>
    <w:p w14:paraId="2FB714F2" w14:textId="77777777" w:rsidR="00030A0D" w:rsidRPr="00613103" w:rsidRDefault="00030A0D" w:rsidP="00B75A45">
      <w:pPr>
        <w:widowControl w:val="0"/>
        <w:numPr>
          <w:ilvl w:val="1"/>
          <w:numId w:val="16"/>
        </w:numPr>
        <w:tabs>
          <w:tab w:val="clear" w:pos="1080"/>
        </w:tabs>
        <w:ind w:left="567" w:hanging="567"/>
        <w:rPr>
          <w:szCs w:val="22"/>
        </w:rPr>
      </w:pPr>
      <w:r w:rsidRPr="00613103">
        <w:rPr>
          <w:szCs w:val="22"/>
        </w:rPr>
        <w:t>Een 45-mg injectieflacon is beschikbaar voor kinderen die minder dan de volledige 45-mg dosis moeten krijgen.</w:t>
      </w:r>
    </w:p>
    <w:p w14:paraId="1DAB5FF5" w14:textId="77777777" w:rsidR="00030A0D" w:rsidRPr="00613103" w:rsidRDefault="00030A0D" w:rsidP="00B75A45">
      <w:pPr>
        <w:widowControl w:val="0"/>
        <w:numPr>
          <w:ilvl w:val="1"/>
          <w:numId w:val="16"/>
        </w:numPr>
        <w:tabs>
          <w:tab w:val="clear" w:pos="1080"/>
        </w:tabs>
        <w:ind w:left="567" w:hanging="567"/>
        <w:rPr>
          <w:szCs w:val="22"/>
        </w:rPr>
      </w:pPr>
      <w:r w:rsidRPr="00613103">
        <w:rPr>
          <w:szCs w:val="22"/>
        </w:rPr>
        <w:lastRenderedPageBreak/>
        <w:t>Als je minder weegt dan 60</w:t>
      </w:r>
      <w:r w:rsidRPr="00613103">
        <w:rPr>
          <w:iCs/>
        </w:rPr>
        <w:t> </w:t>
      </w:r>
      <w:r w:rsidRPr="00613103">
        <w:rPr>
          <w:szCs w:val="22"/>
        </w:rPr>
        <w:t>kg, is de aanbevolen dosis Stelara 0,75</w:t>
      </w:r>
      <w:r w:rsidRPr="00613103">
        <w:rPr>
          <w:iCs/>
        </w:rPr>
        <w:t> </w:t>
      </w:r>
      <w:r w:rsidRPr="00613103">
        <w:rPr>
          <w:szCs w:val="22"/>
        </w:rPr>
        <w:t>mg per kg lichaamsgewicht.</w:t>
      </w:r>
    </w:p>
    <w:p w14:paraId="528CFDE3" w14:textId="77777777" w:rsidR="00030A0D" w:rsidRPr="00613103" w:rsidRDefault="00030A0D" w:rsidP="00B75A45">
      <w:pPr>
        <w:widowControl w:val="0"/>
        <w:numPr>
          <w:ilvl w:val="1"/>
          <w:numId w:val="16"/>
        </w:numPr>
        <w:tabs>
          <w:tab w:val="clear" w:pos="1080"/>
        </w:tabs>
        <w:ind w:left="567" w:hanging="567"/>
        <w:rPr>
          <w:szCs w:val="22"/>
        </w:rPr>
      </w:pPr>
      <w:r w:rsidRPr="00613103">
        <w:rPr>
          <w:szCs w:val="22"/>
        </w:rPr>
        <w:t>Als je 60</w:t>
      </w:r>
      <w:r w:rsidRPr="00613103">
        <w:rPr>
          <w:iCs/>
        </w:rPr>
        <w:t> </w:t>
      </w:r>
      <w:r w:rsidRPr="00613103">
        <w:rPr>
          <w:szCs w:val="22"/>
        </w:rPr>
        <w:t>kg tot 100</w:t>
      </w:r>
      <w:r w:rsidRPr="00613103">
        <w:rPr>
          <w:iCs/>
        </w:rPr>
        <w:t> </w:t>
      </w:r>
      <w:r w:rsidRPr="00613103">
        <w:rPr>
          <w:szCs w:val="22"/>
        </w:rPr>
        <w:t>kg weegt, is de aanbevolen dosis Stelara 45</w:t>
      </w:r>
      <w:r w:rsidRPr="00613103">
        <w:rPr>
          <w:iCs/>
        </w:rPr>
        <w:t> </w:t>
      </w:r>
      <w:r w:rsidRPr="00613103">
        <w:rPr>
          <w:szCs w:val="22"/>
        </w:rPr>
        <w:t>mg.</w:t>
      </w:r>
    </w:p>
    <w:p w14:paraId="05F4DD09" w14:textId="77777777" w:rsidR="00030A0D" w:rsidRPr="00613103" w:rsidRDefault="00030A0D" w:rsidP="00B75A45">
      <w:pPr>
        <w:widowControl w:val="0"/>
        <w:numPr>
          <w:ilvl w:val="1"/>
          <w:numId w:val="16"/>
        </w:numPr>
        <w:tabs>
          <w:tab w:val="clear" w:pos="1080"/>
        </w:tabs>
        <w:ind w:left="567" w:hanging="567"/>
        <w:rPr>
          <w:szCs w:val="22"/>
        </w:rPr>
      </w:pPr>
      <w:r w:rsidRPr="00613103">
        <w:rPr>
          <w:szCs w:val="22"/>
        </w:rPr>
        <w:t xml:space="preserve">Als je meer dan </w:t>
      </w:r>
      <w:r w:rsidRPr="00613103">
        <w:t>100 kg weegt,</w:t>
      </w:r>
      <w:r w:rsidRPr="00613103">
        <w:rPr>
          <w:szCs w:val="22"/>
        </w:rPr>
        <w:t xml:space="preserve"> is de aanbevolen dosis Stelara 90</w:t>
      </w:r>
      <w:r w:rsidRPr="00613103">
        <w:rPr>
          <w:iCs/>
        </w:rPr>
        <w:t> </w:t>
      </w:r>
      <w:r w:rsidRPr="00613103">
        <w:rPr>
          <w:szCs w:val="22"/>
        </w:rPr>
        <w:t>mg</w:t>
      </w:r>
      <w:r w:rsidRPr="00613103">
        <w:t>.</w:t>
      </w:r>
    </w:p>
    <w:p w14:paraId="1DD06781" w14:textId="77777777" w:rsidR="00030A0D" w:rsidRPr="00613103" w:rsidRDefault="00030A0D" w:rsidP="00B75A45">
      <w:pPr>
        <w:widowControl w:val="0"/>
        <w:numPr>
          <w:ilvl w:val="1"/>
          <w:numId w:val="16"/>
        </w:numPr>
        <w:tabs>
          <w:tab w:val="clear" w:pos="1080"/>
        </w:tabs>
        <w:ind w:left="567" w:hanging="567"/>
        <w:rPr>
          <w:szCs w:val="22"/>
        </w:rPr>
      </w:pPr>
      <w:r w:rsidRPr="00613103">
        <w:rPr>
          <w:szCs w:val="22"/>
        </w:rPr>
        <w:t>Na de ‘begindosis’ krijg je de volgende dosis 4 weken later, en daarna elke 12 weken.</w:t>
      </w:r>
    </w:p>
    <w:p w14:paraId="5F1F9368" w14:textId="77777777" w:rsidR="00030A0D" w:rsidRPr="00613103" w:rsidRDefault="00030A0D" w:rsidP="00B75A45"/>
    <w:p w14:paraId="7DA47942" w14:textId="77777777" w:rsidR="00FB68A2" w:rsidRPr="00613103" w:rsidRDefault="00FB68A2" w:rsidP="00FB68A2">
      <w:pPr>
        <w:keepNext/>
        <w:widowControl w:val="0"/>
        <w:numPr>
          <w:ilvl w:val="12"/>
          <w:numId w:val="0"/>
        </w:numPr>
        <w:rPr>
          <w:b/>
          <w:bCs/>
        </w:rPr>
      </w:pPr>
      <w:r w:rsidRPr="00613103">
        <w:rPr>
          <w:b/>
          <w:bCs/>
        </w:rPr>
        <w:t>Kinderen die minder dan 40 kg wegen</w:t>
      </w:r>
    </w:p>
    <w:p w14:paraId="29CCC600" w14:textId="276BFCDF" w:rsidR="00FB68A2" w:rsidRPr="00613103" w:rsidRDefault="00FB68A2" w:rsidP="00FB68A2">
      <w:pPr>
        <w:keepNext/>
        <w:widowControl w:val="0"/>
        <w:numPr>
          <w:ilvl w:val="12"/>
          <w:numId w:val="0"/>
        </w:numPr>
        <w:rPr>
          <w:b/>
          <w:bCs/>
        </w:rPr>
      </w:pPr>
      <w:r w:rsidRPr="00613103">
        <w:rPr>
          <w:b/>
          <w:bCs/>
        </w:rPr>
        <w:t>Ziekte van Crohn</w:t>
      </w:r>
      <w:ins w:id="1830" w:author="ACOLAD" w:date="2026-04-27T13:39:00Z">
        <w:r w:rsidR="00626849">
          <w:rPr>
            <w:b/>
            <w:bCs/>
          </w:rPr>
          <w:t xml:space="preserve"> en colitis ulcerosa</w:t>
        </w:r>
      </w:ins>
    </w:p>
    <w:p w14:paraId="2FD4AC91" w14:textId="76F55682" w:rsidR="00FB68A2" w:rsidRPr="00613103" w:rsidRDefault="00FB68A2" w:rsidP="00FB68A2">
      <w:pPr>
        <w:widowControl w:val="0"/>
        <w:numPr>
          <w:ilvl w:val="1"/>
          <w:numId w:val="16"/>
        </w:numPr>
        <w:ind w:left="567" w:hanging="567"/>
      </w:pPr>
      <w:r w:rsidRPr="00613103">
        <w:rPr>
          <w:szCs w:val="22"/>
          <w:lang w:eastAsia="en-GB"/>
        </w:rPr>
        <w:t xml:space="preserve">Bij de behandeling berekent je arts voor jou de aanbevolen intraveneuze dosis voor infusie, op basis van jouw lichaamsoppervlak </w:t>
      </w:r>
      <w:r w:rsidR="00161A9F" w:rsidRPr="00613103">
        <w:t>(</w:t>
      </w:r>
      <w:r w:rsidR="00161A9F" w:rsidRPr="00613103">
        <w:rPr>
          <w:i/>
          <w:iCs/>
        </w:rPr>
        <w:t>Body Surface Area</w:t>
      </w:r>
      <w:r w:rsidR="00161A9F" w:rsidRPr="00613103">
        <w:t>, BSA)</w:t>
      </w:r>
      <w:r w:rsidRPr="00613103">
        <w:rPr>
          <w:szCs w:val="22"/>
          <w:lang w:eastAsia="en-GB"/>
        </w:rPr>
        <w:t xml:space="preserve">. Deze wordt </w:t>
      </w:r>
      <w:r w:rsidRPr="00613103">
        <w:t xml:space="preserve">door je arts aan je toegediend door middel van een druppelinfuus in een ader van je arm (intraveneuze infusie). </w:t>
      </w:r>
      <w:r w:rsidRPr="00613103">
        <w:rPr>
          <w:szCs w:val="22"/>
        </w:rPr>
        <w:t>Na de eerste dosis berekent je arts de volgende dosis, op basis van jouw lichaamsoppervlak. Je krijgt deze dosis Stelara 8 weken later via een injectie onder je huid (</w:t>
      </w:r>
      <w:r w:rsidRPr="00613103">
        <w:t>‘subcutaan’</w:t>
      </w:r>
      <w:r w:rsidRPr="00613103">
        <w:rPr>
          <w:szCs w:val="22"/>
        </w:rPr>
        <w:t>) en daarna krijg je deze dosis om de 12 weken.</w:t>
      </w:r>
    </w:p>
    <w:p w14:paraId="0CED03DB" w14:textId="77777777" w:rsidR="00FB68A2" w:rsidRPr="00613103" w:rsidRDefault="00FB68A2" w:rsidP="00FB68A2">
      <w:pPr>
        <w:widowControl w:val="0"/>
        <w:numPr>
          <w:ilvl w:val="1"/>
          <w:numId w:val="16"/>
        </w:numPr>
        <w:ind w:left="567" w:hanging="567"/>
      </w:pPr>
      <w:r w:rsidRPr="00613103">
        <w:rPr>
          <w:szCs w:val="22"/>
          <w:lang w:eastAsia="en-GB"/>
        </w:rPr>
        <w:t xml:space="preserve">Bij sommige patiënten kan na de eerste injectie onder de huid </w:t>
      </w:r>
      <w:r w:rsidRPr="00613103">
        <w:t xml:space="preserve">om de 8 weken of om de 4 weken </w:t>
      </w:r>
      <w:r w:rsidRPr="00613103">
        <w:rPr>
          <w:szCs w:val="22"/>
          <w:lang w:eastAsia="en-GB"/>
        </w:rPr>
        <w:t xml:space="preserve">Stelara </w:t>
      </w:r>
      <w:r w:rsidRPr="00613103">
        <w:t>worden gegeven. Je arts bepaalt wanneer bij jou de volgende dosis moet worden toegediend.</w:t>
      </w:r>
    </w:p>
    <w:p w14:paraId="24C562F8" w14:textId="77777777" w:rsidR="00FB68A2" w:rsidRPr="00613103" w:rsidRDefault="00FB68A2" w:rsidP="00FB68A2"/>
    <w:p w14:paraId="5966EAED" w14:textId="77777777" w:rsidR="00030A0D" w:rsidRPr="00613103" w:rsidRDefault="00030A0D" w:rsidP="00B75A45">
      <w:pPr>
        <w:keepNext/>
        <w:rPr>
          <w:b/>
          <w:bCs/>
          <w:szCs w:val="22"/>
        </w:rPr>
      </w:pPr>
      <w:r w:rsidRPr="00613103">
        <w:rPr>
          <w:b/>
          <w:bCs/>
          <w:szCs w:val="22"/>
        </w:rPr>
        <w:t>Kinderen die minstens 40 kg wegen</w:t>
      </w:r>
    </w:p>
    <w:p w14:paraId="5C4F6063" w14:textId="38CEE140" w:rsidR="00030A0D" w:rsidRPr="00613103" w:rsidRDefault="00030A0D" w:rsidP="00B75A45">
      <w:pPr>
        <w:keepNext/>
        <w:rPr>
          <w:szCs w:val="22"/>
        </w:rPr>
      </w:pPr>
      <w:r w:rsidRPr="00613103">
        <w:rPr>
          <w:b/>
          <w:bCs/>
          <w:szCs w:val="22"/>
        </w:rPr>
        <w:t>Ziekte van Crohn</w:t>
      </w:r>
      <w:ins w:id="1831" w:author="ACOLAD" w:date="2026-04-27T13:39:00Z">
        <w:r w:rsidR="00626849">
          <w:rPr>
            <w:b/>
            <w:bCs/>
            <w:szCs w:val="22"/>
          </w:rPr>
          <w:t xml:space="preserve"> en colitis ulcerosa</w:t>
        </w:r>
      </w:ins>
    </w:p>
    <w:p w14:paraId="6C318B15" w14:textId="77777777" w:rsidR="00030A0D" w:rsidRPr="00613103" w:rsidRDefault="00030A0D" w:rsidP="00B75A45">
      <w:pPr>
        <w:numPr>
          <w:ilvl w:val="1"/>
          <w:numId w:val="16"/>
        </w:numPr>
        <w:ind w:left="567" w:hanging="567"/>
        <w:rPr>
          <w:bCs/>
          <w:szCs w:val="22"/>
        </w:rPr>
      </w:pPr>
      <w:r w:rsidRPr="00613103">
        <w:t xml:space="preserve">Bij de behandeling wordt de eerste dosis van ongeveer </w:t>
      </w:r>
      <w:r w:rsidRPr="00613103">
        <w:rPr>
          <w:szCs w:val="22"/>
        </w:rPr>
        <w:t>6</w:t>
      </w:r>
      <w:r w:rsidRPr="00613103">
        <w:t> </w:t>
      </w:r>
      <w:r w:rsidRPr="00613103">
        <w:rPr>
          <w:szCs w:val="22"/>
        </w:rPr>
        <w:t xml:space="preserve">mg/kg Stelara door je arts aan jou toegediend </w:t>
      </w:r>
      <w:r w:rsidRPr="00613103">
        <w:t>door middel van een druppelinfuus in een ader van je arm (intraveneuze infusie).</w:t>
      </w:r>
      <w:r w:rsidRPr="00613103">
        <w:rPr>
          <w:szCs w:val="22"/>
        </w:rPr>
        <w:t xml:space="preserve"> Na de eerste dosis krijg je na 8 weken door middel van een injectie onder de huid (‘subcutaan’) een volgende dosis van 90 mg Stelara, daarna krijg je deze dosis om de 12 weken.</w:t>
      </w:r>
    </w:p>
    <w:p w14:paraId="43B18BA8" w14:textId="77777777" w:rsidR="00030A0D" w:rsidRPr="00613103" w:rsidRDefault="00030A0D" w:rsidP="00B75A45">
      <w:pPr>
        <w:numPr>
          <w:ilvl w:val="1"/>
          <w:numId w:val="16"/>
        </w:numPr>
        <w:ind w:left="567" w:hanging="567"/>
      </w:pPr>
      <w:r w:rsidRPr="00613103">
        <w:t>Bij sommige patiënten kan na de eerste injectie onder de huid om de 8 weken of om de 4 weken 90 mg Stelara worden gegeven. Je arts bepaalt wanneer bij jou de volgende dosis moet worden toegediend.</w:t>
      </w:r>
    </w:p>
    <w:p w14:paraId="39EC400E" w14:textId="77777777" w:rsidR="00030A0D" w:rsidRPr="00613103" w:rsidRDefault="00030A0D" w:rsidP="00B75A45"/>
    <w:p w14:paraId="376237DF" w14:textId="77777777" w:rsidR="00030A0D" w:rsidRPr="00613103" w:rsidRDefault="00030A0D" w:rsidP="00B75A45">
      <w:pPr>
        <w:keepNext/>
        <w:numPr>
          <w:ilvl w:val="12"/>
          <w:numId w:val="0"/>
        </w:numPr>
        <w:rPr>
          <w:b/>
          <w:bCs/>
        </w:rPr>
      </w:pPr>
      <w:r w:rsidRPr="00613103">
        <w:rPr>
          <w:b/>
          <w:bCs/>
        </w:rPr>
        <w:t>Hoe wordt dit middel toegediend?</w:t>
      </w:r>
    </w:p>
    <w:p w14:paraId="4E06373C" w14:textId="77777777" w:rsidR="00030A0D" w:rsidRPr="00613103" w:rsidRDefault="00030A0D" w:rsidP="00B75A45">
      <w:pPr>
        <w:numPr>
          <w:ilvl w:val="1"/>
          <w:numId w:val="16"/>
        </w:numPr>
        <w:tabs>
          <w:tab w:val="clear" w:pos="567"/>
        </w:tabs>
        <w:ind w:left="567" w:hanging="567"/>
      </w:pPr>
      <w:r w:rsidRPr="00613103">
        <w:rPr>
          <w:szCs w:val="22"/>
        </w:rPr>
        <w:t xml:space="preserve">Stelara </w:t>
      </w:r>
      <w:r w:rsidRPr="00613103">
        <w:t xml:space="preserve">wordt gegeven als een injectie onder de huid (‘subcutaan’). </w:t>
      </w:r>
      <w:r w:rsidRPr="00613103">
        <w:rPr>
          <w:szCs w:val="22"/>
        </w:rPr>
        <w:t>In het b</w:t>
      </w:r>
      <w:r w:rsidRPr="00613103">
        <w:t xml:space="preserve">egin van uw behandeling kan een arts of verpleegkundige de injectie met </w:t>
      </w:r>
      <w:r w:rsidRPr="00613103">
        <w:rPr>
          <w:szCs w:val="22"/>
        </w:rPr>
        <w:t xml:space="preserve">Stelara </w:t>
      </w:r>
      <w:r w:rsidRPr="00613103">
        <w:t>toedienen.</w:t>
      </w:r>
    </w:p>
    <w:p w14:paraId="5F81CEBD" w14:textId="77777777" w:rsidR="00030A0D" w:rsidRPr="00613103" w:rsidRDefault="00030A0D" w:rsidP="00B75A45">
      <w:pPr>
        <w:numPr>
          <w:ilvl w:val="1"/>
          <w:numId w:val="16"/>
        </w:numPr>
        <w:ind w:left="567" w:hanging="567"/>
        <w:rPr>
          <w:bCs/>
          <w:iCs/>
        </w:rPr>
      </w:pPr>
      <w:r w:rsidRPr="00613103">
        <w:t>U kunt echter ook samen met uw arts besluiten dat u zichzelf de injecties met Stelara toedient. In dat geval zult u instructie krijgen hoe u de Stelara-injectie bij uzelf moet toedienen.</w:t>
      </w:r>
    </w:p>
    <w:p w14:paraId="11E50F9D" w14:textId="77777777" w:rsidR="00030A0D" w:rsidRPr="00613103" w:rsidRDefault="00030A0D" w:rsidP="00B75A45">
      <w:pPr>
        <w:numPr>
          <w:ilvl w:val="1"/>
          <w:numId w:val="16"/>
        </w:numPr>
        <w:ind w:left="567" w:hanging="567"/>
      </w:pPr>
      <w:r w:rsidRPr="00613103">
        <w:t>Voor instructies over hoe Stelara moet worden geïnjecteerd, zie de rubriek ‘Instructies voor toediening’ aan het eind van deze bijsluiter.</w:t>
      </w:r>
    </w:p>
    <w:p w14:paraId="1B94C38B" w14:textId="77777777" w:rsidR="00030A0D" w:rsidRPr="00613103" w:rsidRDefault="00030A0D" w:rsidP="00B75A45">
      <w:r w:rsidRPr="00613103">
        <w:t>Raadpleeg uw arts als u een of meer vragen heeft over het zichzelf toedienen van injecties.</w:t>
      </w:r>
    </w:p>
    <w:p w14:paraId="351E663E" w14:textId="77777777" w:rsidR="00030A0D" w:rsidRPr="00613103" w:rsidRDefault="00030A0D" w:rsidP="00B75A45">
      <w:pPr>
        <w:numPr>
          <w:ilvl w:val="12"/>
          <w:numId w:val="0"/>
        </w:numPr>
      </w:pPr>
    </w:p>
    <w:p w14:paraId="6A451B95" w14:textId="77777777" w:rsidR="00030A0D" w:rsidRPr="00613103" w:rsidRDefault="00030A0D" w:rsidP="00B75A45">
      <w:pPr>
        <w:keepNext/>
        <w:autoSpaceDE w:val="0"/>
        <w:autoSpaceDN w:val="0"/>
        <w:adjustRightInd w:val="0"/>
        <w:rPr>
          <w:b/>
          <w:bCs/>
        </w:rPr>
      </w:pPr>
      <w:r w:rsidRPr="00613103">
        <w:rPr>
          <w:b/>
          <w:bCs/>
        </w:rPr>
        <w:t>Heeft u te veel van dit middel gebruikt?</w:t>
      </w:r>
    </w:p>
    <w:p w14:paraId="784012C5" w14:textId="77777777" w:rsidR="00030A0D" w:rsidRPr="00613103" w:rsidRDefault="00030A0D" w:rsidP="00B75A45">
      <w:pPr>
        <w:autoSpaceDE w:val="0"/>
        <w:autoSpaceDN w:val="0"/>
        <w:adjustRightInd w:val="0"/>
      </w:pPr>
      <w:r w:rsidRPr="00613103">
        <w:t>Als u denkt dat u te veel Stelara heeft gekregen of gebruikt, neem dan onmiddellijk contact op met uw arts of uw apotheker. Neem altijd het doosje van het geneesmiddel mee, ook als het leeg is.</w:t>
      </w:r>
    </w:p>
    <w:p w14:paraId="4D1D0222" w14:textId="77777777" w:rsidR="00030A0D" w:rsidRPr="00613103" w:rsidRDefault="00030A0D" w:rsidP="00B75A45">
      <w:pPr>
        <w:numPr>
          <w:ilvl w:val="12"/>
          <w:numId w:val="0"/>
        </w:numPr>
      </w:pPr>
    </w:p>
    <w:p w14:paraId="6CE7A1D9" w14:textId="77777777" w:rsidR="00030A0D" w:rsidRPr="00613103" w:rsidRDefault="00030A0D" w:rsidP="00B75A45">
      <w:pPr>
        <w:keepNext/>
        <w:numPr>
          <w:ilvl w:val="12"/>
          <w:numId w:val="0"/>
        </w:numPr>
        <w:rPr>
          <w:b/>
          <w:bCs/>
        </w:rPr>
      </w:pPr>
      <w:r w:rsidRPr="00613103">
        <w:rPr>
          <w:b/>
          <w:bCs/>
        </w:rPr>
        <w:t>Bent u vergeten dit middel te gebruiken?</w:t>
      </w:r>
    </w:p>
    <w:p w14:paraId="0D38F753" w14:textId="77777777" w:rsidR="00030A0D" w:rsidRPr="00613103" w:rsidRDefault="00030A0D" w:rsidP="00B75A45">
      <w:pPr>
        <w:numPr>
          <w:ilvl w:val="12"/>
          <w:numId w:val="0"/>
        </w:numPr>
      </w:pPr>
      <w:r w:rsidRPr="00613103">
        <w:t>Als u een dosis vergeet, neem dan contact op met uw arts of apotheker. Neem geen dubbele dosis om een vergeten dosis in te halen.</w:t>
      </w:r>
    </w:p>
    <w:p w14:paraId="5D74D76F" w14:textId="77777777" w:rsidR="00030A0D" w:rsidRPr="00613103" w:rsidRDefault="00030A0D" w:rsidP="00B75A45">
      <w:pPr>
        <w:numPr>
          <w:ilvl w:val="12"/>
          <w:numId w:val="0"/>
        </w:numPr>
      </w:pPr>
    </w:p>
    <w:p w14:paraId="6679A493" w14:textId="77777777" w:rsidR="00030A0D" w:rsidRPr="00613103" w:rsidRDefault="00030A0D" w:rsidP="00B75A45">
      <w:pPr>
        <w:keepNext/>
        <w:numPr>
          <w:ilvl w:val="12"/>
          <w:numId w:val="0"/>
        </w:numPr>
        <w:rPr>
          <w:b/>
        </w:rPr>
      </w:pPr>
      <w:r w:rsidRPr="00613103">
        <w:rPr>
          <w:b/>
        </w:rPr>
        <w:t xml:space="preserve">Als u stopt met het gebruik van </w:t>
      </w:r>
      <w:r w:rsidRPr="00613103">
        <w:rPr>
          <w:b/>
          <w:bCs/>
        </w:rPr>
        <w:t>dit middel</w:t>
      </w:r>
    </w:p>
    <w:p w14:paraId="63AB80C7" w14:textId="77777777" w:rsidR="00030A0D" w:rsidRPr="00613103" w:rsidRDefault="00030A0D" w:rsidP="00B75A45">
      <w:r w:rsidRPr="00613103">
        <w:t>Het is niet gevaarlijk om te stoppen met het gebruik van Stelara. Maar als u stopt, kunnen uw symptomen terugkomen.</w:t>
      </w:r>
    </w:p>
    <w:p w14:paraId="45784947" w14:textId="77777777" w:rsidR="00030A0D" w:rsidRPr="00613103" w:rsidRDefault="00030A0D" w:rsidP="00B75A45">
      <w:pPr>
        <w:numPr>
          <w:ilvl w:val="12"/>
          <w:numId w:val="0"/>
        </w:numPr>
      </w:pPr>
    </w:p>
    <w:p w14:paraId="32A013B7" w14:textId="77777777" w:rsidR="00030A0D" w:rsidRPr="00613103" w:rsidRDefault="00030A0D" w:rsidP="00B75A45">
      <w:pPr>
        <w:numPr>
          <w:ilvl w:val="12"/>
          <w:numId w:val="0"/>
        </w:numPr>
      </w:pPr>
      <w:r w:rsidRPr="00613103">
        <w:t>Heeft u nog andere vragen over het gebruik van dit geneesmiddel? Neem dan contact op met uw arts of apotheker.</w:t>
      </w:r>
    </w:p>
    <w:p w14:paraId="4221350A" w14:textId="77777777" w:rsidR="00030A0D" w:rsidRPr="00613103" w:rsidRDefault="00030A0D" w:rsidP="00B75A45">
      <w:pPr>
        <w:numPr>
          <w:ilvl w:val="12"/>
          <w:numId w:val="0"/>
        </w:numPr>
      </w:pPr>
    </w:p>
    <w:p w14:paraId="0EFC8725" w14:textId="77777777" w:rsidR="00030A0D" w:rsidRPr="00613103" w:rsidRDefault="00030A0D" w:rsidP="00B75A45">
      <w:pPr>
        <w:numPr>
          <w:ilvl w:val="12"/>
          <w:numId w:val="0"/>
        </w:numPr>
      </w:pPr>
    </w:p>
    <w:p w14:paraId="08D94700" w14:textId="77777777" w:rsidR="00030A0D" w:rsidRPr="00613103" w:rsidRDefault="00030A0D" w:rsidP="00B75A45">
      <w:pPr>
        <w:keepNext/>
        <w:ind w:left="567" w:hanging="567"/>
        <w:outlineLvl w:val="2"/>
        <w:rPr>
          <w:b/>
          <w:bCs/>
        </w:rPr>
      </w:pPr>
      <w:r w:rsidRPr="00613103">
        <w:rPr>
          <w:b/>
          <w:bCs/>
        </w:rPr>
        <w:t>4.</w:t>
      </w:r>
      <w:r w:rsidRPr="00613103">
        <w:rPr>
          <w:b/>
          <w:bCs/>
        </w:rPr>
        <w:tab/>
        <w:t>Mogelijke bijwerkingen</w:t>
      </w:r>
    </w:p>
    <w:p w14:paraId="12857317" w14:textId="77777777" w:rsidR="00030A0D" w:rsidRPr="00613103" w:rsidRDefault="00030A0D" w:rsidP="00B75A45">
      <w:pPr>
        <w:keepNext/>
        <w:numPr>
          <w:ilvl w:val="12"/>
          <w:numId w:val="0"/>
        </w:numPr>
      </w:pPr>
    </w:p>
    <w:p w14:paraId="249CF3A7" w14:textId="77777777" w:rsidR="00030A0D" w:rsidRPr="00613103" w:rsidRDefault="00030A0D" w:rsidP="00B75A45">
      <w:pPr>
        <w:numPr>
          <w:ilvl w:val="12"/>
          <w:numId w:val="0"/>
        </w:numPr>
      </w:pPr>
      <w:r w:rsidRPr="00613103">
        <w:t xml:space="preserve">Zoals elk geneesmiddel kan </w:t>
      </w:r>
      <w:r w:rsidRPr="00613103">
        <w:rPr>
          <w:szCs w:val="22"/>
        </w:rPr>
        <w:t>ook dit geneesmiddel</w:t>
      </w:r>
      <w:r w:rsidRPr="00613103">
        <w:t xml:space="preserve"> bijwerkingen hebben, al krijgt niet iedereen daarmee te maken.</w:t>
      </w:r>
    </w:p>
    <w:p w14:paraId="343C0D48" w14:textId="77777777" w:rsidR="00030A0D" w:rsidRPr="00613103" w:rsidRDefault="00030A0D" w:rsidP="00B75A45"/>
    <w:p w14:paraId="7ED66529" w14:textId="77777777" w:rsidR="00030A0D" w:rsidRPr="00613103" w:rsidRDefault="00030A0D" w:rsidP="00B75A45">
      <w:pPr>
        <w:keepNext/>
        <w:numPr>
          <w:ilvl w:val="12"/>
          <w:numId w:val="0"/>
        </w:numPr>
        <w:rPr>
          <w:b/>
        </w:rPr>
      </w:pPr>
      <w:r w:rsidRPr="00613103">
        <w:rPr>
          <w:b/>
        </w:rPr>
        <w:t>Ernstige bijwerkingen</w:t>
      </w:r>
    </w:p>
    <w:p w14:paraId="01F3C637" w14:textId="77777777" w:rsidR="00030A0D" w:rsidRPr="00613103" w:rsidRDefault="00030A0D" w:rsidP="00B75A45">
      <w:pPr>
        <w:numPr>
          <w:ilvl w:val="12"/>
          <w:numId w:val="0"/>
        </w:numPr>
      </w:pPr>
      <w:r w:rsidRPr="00613103">
        <w:t>Sommige patiënten kunnen ernstige bijwerkingen krijgen die met spoed behandeld moeten worden.</w:t>
      </w:r>
    </w:p>
    <w:p w14:paraId="0007EA40" w14:textId="77777777" w:rsidR="00030A0D" w:rsidRPr="00613103" w:rsidRDefault="00030A0D" w:rsidP="00B75A45">
      <w:pPr>
        <w:numPr>
          <w:ilvl w:val="12"/>
          <w:numId w:val="0"/>
        </w:numPr>
      </w:pPr>
    </w:p>
    <w:p w14:paraId="4AB24A8E" w14:textId="77777777" w:rsidR="00030A0D" w:rsidRPr="00613103" w:rsidRDefault="00030A0D" w:rsidP="00B75A45">
      <w:pPr>
        <w:keepNext/>
        <w:widowControl w:val="0"/>
        <w:ind w:left="567"/>
        <w:rPr>
          <w:b/>
        </w:rPr>
      </w:pPr>
      <w:r w:rsidRPr="00613103">
        <w:rPr>
          <w:b/>
        </w:rPr>
        <w:t>Allergische reacties – hiervoor kan dringend behandeling nodig zijn. Raadpleeg uw arts onmiddellijk of zoek dringend medische hulp als u een of meer van de volgende symptomen bemerkt.</w:t>
      </w:r>
    </w:p>
    <w:p w14:paraId="34E307FE" w14:textId="77777777" w:rsidR="00030A0D" w:rsidRPr="00613103" w:rsidRDefault="00030A0D" w:rsidP="00B75A45">
      <w:pPr>
        <w:widowControl w:val="0"/>
        <w:numPr>
          <w:ilvl w:val="0"/>
          <w:numId w:val="5"/>
        </w:numPr>
        <w:tabs>
          <w:tab w:val="clear" w:pos="567"/>
          <w:tab w:val="left" w:pos="1134"/>
        </w:tabs>
        <w:ind w:left="1134" w:hanging="567"/>
      </w:pPr>
      <w:r w:rsidRPr="00613103">
        <w:t>Ernstige allergische reacties (‘anafylaxie’) komen zelden voor bij mensen die Stelara gebruiken (bij maximaal 1 op de 1.000 personen). De verschijnselen zijn onder andere:</w:t>
      </w:r>
    </w:p>
    <w:p w14:paraId="04B65F16" w14:textId="77777777" w:rsidR="00030A0D" w:rsidRPr="00613103" w:rsidRDefault="00030A0D" w:rsidP="00B75A45">
      <w:pPr>
        <w:numPr>
          <w:ilvl w:val="0"/>
          <w:numId w:val="65"/>
        </w:numPr>
        <w:tabs>
          <w:tab w:val="clear" w:pos="567"/>
          <w:tab w:val="clear" w:pos="720"/>
          <w:tab w:val="left" w:pos="1701"/>
        </w:tabs>
        <w:ind w:left="1701" w:hanging="567"/>
      </w:pPr>
      <w:r w:rsidRPr="00613103">
        <w:t>moeite met ademen of slikken;</w:t>
      </w:r>
    </w:p>
    <w:p w14:paraId="636A913A" w14:textId="77777777" w:rsidR="00030A0D" w:rsidRPr="00613103" w:rsidRDefault="00030A0D" w:rsidP="00B75A45">
      <w:pPr>
        <w:numPr>
          <w:ilvl w:val="0"/>
          <w:numId w:val="65"/>
        </w:numPr>
        <w:tabs>
          <w:tab w:val="clear" w:pos="567"/>
          <w:tab w:val="clear" w:pos="720"/>
          <w:tab w:val="left" w:pos="1701"/>
        </w:tabs>
        <w:ind w:left="1701" w:hanging="567"/>
      </w:pPr>
      <w:r w:rsidRPr="00613103">
        <w:t>lage bloeddruk, die duizeligheid of een licht gevoel in het hoofd kan veroorzaken;</w:t>
      </w:r>
    </w:p>
    <w:p w14:paraId="0A524DCB" w14:textId="77777777" w:rsidR="00030A0D" w:rsidRPr="00613103" w:rsidRDefault="00030A0D" w:rsidP="00B75A45">
      <w:pPr>
        <w:numPr>
          <w:ilvl w:val="0"/>
          <w:numId w:val="65"/>
        </w:numPr>
        <w:tabs>
          <w:tab w:val="clear" w:pos="567"/>
          <w:tab w:val="clear" w:pos="720"/>
          <w:tab w:val="left" w:pos="1701"/>
        </w:tabs>
        <w:ind w:left="1701" w:hanging="567"/>
      </w:pPr>
      <w:r w:rsidRPr="00613103">
        <w:t>gezwollen gelaat, lippen, mond of keel.</w:t>
      </w:r>
    </w:p>
    <w:p w14:paraId="127F118E" w14:textId="77777777" w:rsidR="00030A0D" w:rsidRPr="00613103" w:rsidRDefault="00030A0D" w:rsidP="00B75A45">
      <w:pPr>
        <w:widowControl w:val="0"/>
        <w:numPr>
          <w:ilvl w:val="0"/>
          <w:numId w:val="5"/>
        </w:numPr>
        <w:tabs>
          <w:tab w:val="num" w:pos="1134"/>
        </w:tabs>
        <w:ind w:left="1134" w:hanging="567"/>
      </w:pPr>
      <w:r w:rsidRPr="00613103">
        <w:t>Vaak voorkomende symptomen van een allergische reactie zijn huiduitslag en galbulten (dit kan voorkomen bij maximaal 1 op de 100 personen).</w:t>
      </w:r>
    </w:p>
    <w:p w14:paraId="2FD13FE4" w14:textId="77777777" w:rsidR="00030A0D" w:rsidRPr="00613103" w:rsidRDefault="00030A0D" w:rsidP="00B75A45"/>
    <w:p w14:paraId="098CD65D" w14:textId="77777777" w:rsidR="00030A0D" w:rsidRPr="00613103" w:rsidRDefault="00030A0D" w:rsidP="00B75A45">
      <w:pPr>
        <w:ind w:left="567"/>
        <w:rPr>
          <w:b/>
        </w:rPr>
      </w:pPr>
      <w:r w:rsidRPr="00613103">
        <w:rPr>
          <w:b/>
        </w:rPr>
        <w:t xml:space="preserve">In zeldzame gevallen </w:t>
      </w:r>
      <w:r w:rsidRPr="00613103">
        <w:rPr>
          <w:b/>
          <w:bCs/>
        </w:rPr>
        <w:t xml:space="preserve">zijn allergische longreacties en longontsteking gemeld bij patiënten die ustekinumab krijgen. Vertel het uw arts onmiddellijk als u </w:t>
      </w:r>
      <w:r w:rsidRPr="00613103">
        <w:rPr>
          <w:b/>
        </w:rPr>
        <w:t>symptomen krijgt zoals hoest, kortademigheid en koorts.</w:t>
      </w:r>
    </w:p>
    <w:p w14:paraId="7B085AAA" w14:textId="77777777" w:rsidR="00030A0D" w:rsidRPr="00613103" w:rsidRDefault="00030A0D" w:rsidP="00B75A45"/>
    <w:p w14:paraId="0A8B2465" w14:textId="77777777" w:rsidR="00030A0D" w:rsidRPr="00613103" w:rsidRDefault="00030A0D" w:rsidP="00B75A45">
      <w:pPr>
        <w:widowControl w:val="0"/>
        <w:ind w:left="567"/>
      </w:pPr>
      <w:r w:rsidRPr="00613103">
        <w:t>Als u een ernstige allergische reactie heeft, kan uw arts beslissen dat u Stelara niet meer mag gebruiken.</w:t>
      </w:r>
    </w:p>
    <w:p w14:paraId="16FFFB41" w14:textId="77777777" w:rsidR="00030A0D" w:rsidRPr="00613103" w:rsidRDefault="00030A0D" w:rsidP="00B75A45"/>
    <w:p w14:paraId="7556A7CE" w14:textId="77777777" w:rsidR="00030A0D" w:rsidRPr="00613103" w:rsidRDefault="00030A0D" w:rsidP="00B75A45">
      <w:pPr>
        <w:keepNext/>
        <w:widowControl w:val="0"/>
        <w:ind w:left="567"/>
        <w:rPr>
          <w:b/>
        </w:rPr>
      </w:pPr>
      <w:r w:rsidRPr="00613103">
        <w:rPr>
          <w:b/>
        </w:rPr>
        <w:t>Infecties – hiervoor kan dringend behandeling nodig zijn. Raadpleeg uw arts onmiddellijk als u een of meer van de volgende symptomen bemerkt.</w:t>
      </w:r>
    </w:p>
    <w:p w14:paraId="187076B6" w14:textId="77777777" w:rsidR="00030A0D" w:rsidRPr="00613103" w:rsidRDefault="00030A0D" w:rsidP="00B75A45">
      <w:pPr>
        <w:numPr>
          <w:ilvl w:val="0"/>
          <w:numId w:val="5"/>
        </w:numPr>
        <w:tabs>
          <w:tab w:val="clear" w:pos="567"/>
          <w:tab w:val="num" w:pos="1134"/>
        </w:tabs>
        <w:ind w:left="1134" w:hanging="567"/>
      </w:pPr>
      <w:r w:rsidRPr="00613103">
        <w:t>Infecties van de neus of de keel en gewone verkoudheid komen vaak voor (bij maximaal 1 op de 10 personen);</w:t>
      </w:r>
    </w:p>
    <w:p w14:paraId="2D86D4BF" w14:textId="77777777" w:rsidR="00030A0D" w:rsidRPr="00613103" w:rsidRDefault="00030A0D" w:rsidP="00B75A45">
      <w:pPr>
        <w:numPr>
          <w:ilvl w:val="0"/>
          <w:numId w:val="5"/>
        </w:numPr>
        <w:tabs>
          <w:tab w:val="clear" w:pos="567"/>
          <w:tab w:val="num" w:pos="1134"/>
        </w:tabs>
        <w:ind w:left="1134" w:hanging="567"/>
      </w:pPr>
      <w:r w:rsidRPr="00613103">
        <w:t>Infecties van de onderste luchtwegen komen soms voor (bij maximaal 1 op de 100 personen);</w:t>
      </w:r>
    </w:p>
    <w:p w14:paraId="289C78CF" w14:textId="77777777" w:rsidR="00030A0D" w:rsidRPr="00613103" w:rsidRDefault="00030A0D" w:rsidP="00B75A45">
      <w:pPr>
        <w:numPr>
          <w:ilvl w:val="0"/>
          <w:numId w:val="5"/>
        </w:numPr>
        <w:tabs>
          <w:tab w:val="clear" w:pos="567"/>
          <w:tab w:val="num" w:pos="1134"/>
        </w:tabs>
        <w:ind w:left="1134" w:hanging="567"/>
      </w:pPr>
      <w:r w:rsidRPr="00613103">
        <w:t>Ontsteking van de onderhuid (‘cellulitis’) komt soms voor (bij maximaal 1 op de 100 personen);</w:t>
      </w:r>
    </w:p>
    <w:p w14:paraId="15D35360" w14:textId="77777777" w:rsidR="00030A0D" w:rsidRPr="00613103" w:rsidRDefault="00030A0D" w:rsidP="00B75A45">
      <w:pPr>
        <w:numPr>
          <w:ilvl w:val="0"/>
          <w:numId w:val="5"/>
        </w:numPr>
        <w:tabs>
          <w:tab w:val="clear" w:pos="567"/>
          <w:tab w:val="num" w:pos="1134"/>
        </w:tabs>
        <w:ind w:left="1134" w:hanging="567"/>
      </w:pPr>
      <w:r w:rsidRPr="00613103">
        <w:t>Gordelroos (een soort pijnlijke huiduitslag met blaren) komt soms voor (bij maximaal 1 op de 100 personen).</w:t>
      </w:r>
    </w:p>
    <w:p w14:paraId="673249DD" w14:textId="77777777" w:rsidR="00030A0D" w:rsidRPr="00613103" w:rsidRDefault="00030A0D" w:rsidP="00B75A45"/>
    <w:p w14:paraId="0F4881C6" w14:textId="77777777" w:rsidR="00030A0D" w:rsidRPr="00613103" w:rsidRDefault="00030A0D" w:rsidP="00B75A45">
      <w:pPr>
        <w:ind w:left="567"/>
      </w:pPr>
      <w:r w:rsidRPr="00613103">
        <w:t xml:space="preserve">Stelara zorgt dat uw lichaam minder goed weerstand kan bieden tegen infecties. Sommige infecties zouden ernstig kunnen worden. Deze infecties kunnen worden veroorzaakt door virussen, schimmels, bacteriën (waaronder tuberculose) of parasieten. Het kunnen ook infecties zijn die vooral voorkomen bij mensen met een verzwakt afweersysteem. Dat noemen we opportunistische infecties. Bij patiënten die een behandeling kregen met </w:t>
      </w:r>
      <w:r w:rsidRPr="00613103">
        <w:rPr>
          <w:bCs/>
        </w:rPr>
        <w:t>ustekinumab</w:t>
      </w:r>
      <w:r w:rsidRPr="00613103">
        <w:t xml:space="preserve"> zijn opportunistische infecties van de hersenen (hersenontsteking, hersenvliesontsteking), de longen en de ogen gemeld.</w:t>
      </w:r>
    </w:p>
    <w:p w14:paraId="6BA73E47" w14:textId="77777777" w:rsidR="00030A0D" w:rsidRPr="00613103" w:rsidRDefault="00030A0D" w:rsidP="00B75A45"/>
    <w:p w14:paraId="0A0D1039" w14:textId="77777777" w:rsidR="00030A0D" w:rsidRPr="00613103" w:rsidRDefault="00030A0D" w:rsidP="00B75A45">
      <w:pPr>
        <w:keepNext/>
        <w:ind w:left="567"/>
      </w:pPr>
      <w:r w:rsidRPr="00613103">
        <w:t>U moet alert zijn op symptomen van een infectie als u behandeld wordt met Stelara. Deze symptomen zijn:</w:t>
      </w:r>
    </w:p>
    <w:p w14:paraId="323419DF" w14:textId="77777777" w:rsidR="00030A0D" w:rsidRPr="00613103" w:rsidRDefault="00030A0D" w:rsidP="00B75A45">
      <w:pPr>
        <w:numPr>
          <w:ilvl w:val="0"/>
          <w:numId w:val="5"/>
        </w:numPr>
        <w:tabs>
          <w:tab w:val="clear" w:pos="567"/>
          <w:tab w:val="num" w:pos="1134"/>
        </w:tabs>
        <w:ind w:left="1134" w:hanging="567"/>
      </w:pPr>
      <w:r w:rsidRPr="00613103">
        <w:t>koorts, griepachtige symptomen, zweetaanvallen ‘s nachts, gewichtsverlies;</w:t>
      </w:r>
    </w:p>
    <w:p w14:paraId="13D15E93" w14:textId="77777777" w:rsidR="00030A0D" w:rsidRPr="00613103" w:rsidRDefault="00030A0D" w:rsidP="00B75A45">
      <w:pPr>
        <w:numPr>
          <w:ilvl w:val="0"/>
          <w:numId w:val="5"/>
        </w:numPr>
        <w:tabs>
          <w:tab w:val="clear" w:pos="567"/>
          <w:tab w:val="num" w:pos="1134"/>
        </w:tabs>
        <w:ind w:left="1134" w:hanging="567"/>
      </w:pPr>
      <w:r w:rsidRPr="00613103">
        <w:t>vermoeidheid of kortademigheid, hoest die niet overgaat;</w:t>
      </w:r>
    </w:p>
    <w:p w14:paraId="6225E9B8" w14:textId="77777777" w:rsidR="00030A0D" w:rsidRPr="00613103" w:rsidRDefault="00030A0D" w:rsidP="00B75A45">
      <w:pPr>
        <w:numPr>
          <w:ilvl w:val="0"/>
          <w:numId w:val="5"/>
        </w:numPr>
        <w:tabs>
          <w:tab w:val="clear" w:pos="567"/>
          <w:tab w:val="num" w:pos="1134"/>
        </w:tabs>
        <w:ind w:left="1134" w:hanging="567"/>
      </w:pPr>
      <w:r w:rsidRPr="00613103">
        <w:t>warme, rode en pijnlijke huid of een pijnlijke huiduitslag met blaren;</w:t>
      </w:r>
    </w:p>
    <w:p w14:paraId="63841A26" w14:textId="77777777" w:rsidR="00030A0D" w:rsidRPr="00613103" w:rsidRDefault="00030A0D" w:rsidP="00B75A45">
      <w:pPr>
        <w:numPr>
          <w:ilvl w:val="0"/>
          <w:numId w:val="5"/>
        </w:numPr>
        <w:tabs>
          <w:tab w:val="clear" w:pos="567"/>
          <w:tab w:val="num" w:pos="1134"/>
        </w:tabs>
        <w:ind w:left="1134" w:hanging="567"/>
      </w:pPr>
      <w:r w:rsidRPr="00613103">
        <w:t>brandend gevoel bij het plassen;</w:t>
      </w:r>
    </w:p>
    <w:p w14:paraId="5DEC09A1" w14:textId="77777777" w:rsidR="00030A0D" w:rsidRPr="00613103" w:rsidRDefault="00030A0D" w:rsidP="00B75A45">
      <w:pPr>
        <w:numPr>
          <w:ilvl w:val="0"/>
          <w:numId w:val="5"/>
        </w:numPr>
        <w:tabs>
          <w:tab w:val="clear" w:pos="567"/>
          <w:tab w:val="num" w:pos="1134"/>
        </w:tabs>
        <w:ind w:left="1134" w:hanging="567"/>
      </w:pPr>
      <w:r w:rsidRPr="00613103">
        <w:t>diarree;</w:t>
      </w:r>
    </w:p>
    <w:p w14:paraId="433A5FEC" w14:textId="77777777" w:rsidR="00030A0D" w:rsidRPr="00613103" w:rsidRDefault="00030A0D" w:rsidP="00B75A45">
      <w:pPr>
        <w:numPr>
          <w:ilvl w:val="0"/>
          <w:numId w:val="5"/>
        </w:numPr>
        <w:tabs>
          <w:tab w:val="clear" w:pos="567"/>
          <w:tab w:val="num" w:pos="1134"/>
        </w:tabs>
        <w:ind w:left="1134" w:hanging="567"/>
      </w:pPr>
      <w:bookmarkStart w:id="1832" w:name="_Hlk113283141"/>
      <w:r w:rsidRPr="00613103">
        <w:t>u ziet dingen niet goed of u ziet minder;</w:t>
      </w:r>
    </w:p>
    <w:p w14:paraId="317EB2EF" w14:textId="77777777" w:rsidR="00030A0D" w:rsidRPr="00613103" w:rsidRDefault="00030A0D" w:rsidP="00B75A45">
      <w:pPr>
        <w:numPr>
          <w:ilvl w:val="0"/>
          <w:numId w:val="5"/>
        </w:numPr>
        <w:tabs>
          <w:tab w:val="clear" w:pos="567"/>
          <w:tab w:val="num" w:pos="1134"/>
        </w:tabs>
        <w:ind w:left="1134" w:hanging="567"/>
      </w:pPr>
      <w:r w:rsidRPr="00613103">
        <w:t>hoofdpijn, stijve nek, gevoeligheid voor licht, misselijkheid of verwardheid.</w:t>
      </w:r>
    </w:p>
    <w:bookmarkEnd w:id="1832"/>
    <w:p w14:paraId="64A33843" w14:textId="77777777" w:rsidR="00030A0D" w:rsidRPr="00613103" w:rsidRDefault="00030A0D" w:rsidP="00B75A45"/>
    <w:p w14:paraId="64B26071" w14:textId="77777777" w:rsidR="00030A0D" w:rsidRPr="00613103" w:rsidRDefault="00030A0D" w:rsidP="00B75A45">
      <w:pPr>
        <w:widowControl w:val="0"/>
        <w:numPr>
          <w:ilvl w:val="12"/>
          <w:numId w:val="0"/>
        </w:numPr>
        <w:ind w:left="567"/>
      </w:pPr>
      <w:r w:rsidRPr="00613103">
        <w:t xml:space="preserve">Raadpleeg uw arts onmiddellijk als u een van deze symptomen van een infectie opmerkt. Dit kunnen tekenen van infectie zijn zoals onderste luchtweginfecties, huidinfecties, gordelroos of opportunistische infecties, die ernstige complicaties kunnen veroorzaken. Raadpleeg uw arts als u enige vorm van infectie heeft die niet overgaat of die blijft terugkomen. Uw arts kan beslissen dat u Stelara niet mag gebruiken totdat de infectie over is. Vertel het uw arts ook als u een open </w:t>
      </w:r>
      <w:r w:rsidRPr="00613103">
        <w:lastRenderedPageBreak/>
        <w:t>(snij)wond of zweer heeft, aangezien deze geïnfecteerd kunnen raken.</w:t>
      </w:r>
    </w:p>
    <w:p w14:paraId="2A2AC3CA" w14:textId="77777777" w:rsidR="00030A0D" w:rsidRPr="00613103" w:rsidRDefault="00030A0D" w:rsidP="00B75A45"/>
    <w:p w14:paraId="45A5F612" w14:textId="77777777" w:rsidR="00030A0D" w:rsidRPr="00613103" w:rsidRDefault="00030A0D" w:rsidP="00B75A45">
      <w:pPr>
        <w:ind w:left="567"/>
        <w:rPr>
          <w:b/>
        </w:rPr>
      </w:pPr>
      <w:r w:rsidRPr="00613103">
        <w:rPr>
          <w:b/>
        </w:rPr>
        <w:t>Vervelling van de huid – verergering van roodheid en vervelling van de huid over een groter gebied van het lichaam kunnen symptomen zijn van erytrodermische psoriasis of exfoliatieve dermatitis. Dit zijn ernstige huidaandoeningen. Waarschuw uw arts onmiddellijk als u een of meer van deze verschijnselen opmerkt.</w:t>
      </w:r>
    </w:p>
    <w:p w14:paraId="0ADDFAA4" w14:textId="77777777" w:rsidR="00030A0D" w:rsidRPr="00613103" w:rsidRDefault="00030A0D" w:rsidP="00B75A45"/>
    <w:p w14:paraId="00E520DA" w14:textId="77777777" w:rsidR="00030A0D" w:rsidRPr="00613103" w:rsidRDefault="00030A0D" w:rsidP="00B75A45">
      <w:pPr>
        <w:numPr>
          <w:ilvl w:val="12"/>
          <w:numId w:val="0"/>
        </w:numPr>
        <w:rPr>
          <w:b/>
        </w:rPr>
      </w:pPr>
      <w:r w:rsidRPr="00613103">
        <w:rPr>
          <w:b/>
        </w:rPr>
        <w:t>Andere bijwerkingen</w:t>
      </w:r>
    </w:p>
    <w:p w14:paraId="7129F24E" w14:textId="77777777" w:rsidR="00030A0D" w:rsidRPr="00613103" w:rsidRDefault="00030A0D" w:rsidP="00B75A45"/>
    <w:p w14:paraId="7141937E" w14:textId="77777777" w:rsidR="00030A0D" w:rsidRPr="00613103" w:rsidRDefault="00030A0D" w:rsidP="00B75A45">
      <w:pPr>
        <w:keepNext/>
        <w:ind w:left="567"/>
      </w:pPr>
      <w:r w:rsidRPr="00613103">
        <w:rPr>
          <w:b/>
          <w:bCs/>
        </w:rPr>
        <w:t xml:space="preserve">Vaak voorkomende bijwerkingen </w:t>
      </w:r>
      <w:r w:rsidRPr="00613103">
        <w:rPr>
          <w:bCs/>
        </w:rPr>
        <w:t>(bij maximaal 1 op de 10 personen)</w:t>
      </w:r>
      <w:r w:rsidRPr="00613103">
        <w:rPr>
          <w:bCs/>
          <w:szCs w:val="17"/>
        </w:rPr>
        <w:t>:</w:t>
      </w:r>
    </w:p>
    <w:p w14:paraId="7BC44992" w14:textId="77777777" w:rsidR="00030A0D" w:rsidRPr="00613103" w:rsidRDefault="00030A0D" w:rsidP="00B75A45">
      <w:pPr>
        <w:numPr>
          <w:ilvl w:val="0"/>
          <w:numId w:val="5"/>
        </w:numPr>
        <w:tabs>
          <w:tab w:val="clear" w:pos="567"/>
          <w:tab w:val="left" w:pos="1134"/>
        </w:tabs>
        <w:ind w:left="1134" w:hanging="567"/>
      </w:pPr>
      <w:r w:rsidRPr="00613103">
        <w:t>Diarree</w:t>
      </w:r>
    </w:p>
    <w:p w14:paraId="34476F89" w14:textId="77777777" w:rsidR="00030A0D" w:rsidRPr="00613103" w:rsidRDefault="00030A0D" w:rsidP="00B75A45">
      <w:pPr>
        <w:numPr>
          <w:ilvl w:val="0"/>
          <w:numId w:val="5"/>
        </w:numPr>
        <w:tabs>
          <w:tab w:val="clear" w:pos="567"/>
          <w:tab w:val="left" w:pos="1134"/>
        </w:tabs>
        <w:ind w:left="1134" w:hanging="567"/>
      </w:pPr>
      <w:r w:rsidRPr="00613103">
        <w:t>Misselijkheid</w:t>
      </w:r>
    </w:p>
    <w:p w14:paraId="338E9A3C" w14:textId="77777777" w:rsidR="00030A0D" w:rsidRPr="00613103" w:rsidRDefault="00030A0D" w:rsidP="00B75A45">
      <w:pPr>
        <w:numPr>
          <w:ilvl w:val="0"/>
          <w:numId w:val="5"/>
        </w:numPr>
        <w:tabs>
          <w:tab w:val="clear" w:pos="567"/>
          <w:tab w:val="left" w:pos="1134"/>
        </w:tabs>
        <w:ind w:left="1134" w:hanging="567"/>
      </w:pPr>
      <w:r w:rsidRPr="00613103">
        <w:t>Braken</w:t>
      </w:r>
    </w:p>
    <w:p w14:paraId="00BFC3DF" w14:textId="77777777" w:rsidR="00030A0D" w:rsidRPr="00613103" w:rsidRDefault="00030A0D" w:rsidP="00B75A45">
      <w:pPr>
        <w:numPr>
          <w:ilvl w:val="0"/>
          <w:numId w:val="5"/>
        </w:numPr>
        <w:tabs>
          <w:tab w:val="clear" w:pos="567"/>
          <w:tab w:val="left" w:pos="1134"/>
        </w:tabs>
        <w:ind w:left="1134" w:hanging="567"/>
      </w:pPr>
      <w:r w:rsidRPr="00613103">
        <w:t>Zich vermoeid voelen</w:t>
      </w:r>
    </w:p>
    <w:p w14:paraId="57C9EDD8" w14:textId="77777777" w:rsidR="00030A0D" w:rsidRPr="00613103" w:rsidRDefault="00030A0D" w:rsidP="00B75A45">
      <w:pPr>
        <w:numPr>
          <w:ilvl w:val="0"/>
          <w:numId w:val="5"/>
        </w:numPr>
        <w:tabs>
          <w:tab w:val="clear" w:pos="567"/>
          <w:tab w:val="left" w:pos="1134"/>
        </w:tabs>
        <w:ind w:left="1134" w:hanging="567"/>
      </w:pPr>
      <w:r w:rsidRPr="00613103">
        <w:t>Zich duizelig voelen</w:t>
      </w:r>
    </w:p>
    <w:p w14:paraId="78B65B45" w14:textId="77777777" w:rsidR="00030A0D" w:rsidRPr="00613103" w:rsidRDefault="00030A0D" w:rsidP="00B75A45">
      <w:pPr>
        <w:numPr>
          <w:ilvl w:val="0"/>
          <w:numId w:val="5"/>
        </w:numPr>
        <w:tabs>
          <w:tab w:val="clear" w:pos="567"/>
          <w:tab w:val="left" w:pos="1134"/>
        </w:tabs>
        <w:ind w:left="1134" w:hanging="567"/>
      </w:pPr>
      <w:r w:rsidRPr="00613103">
        <w:t>Hoofdpijn</w:t>
      </w:r>
    </w:p>
    <w:p w14:paraId="06D86FA3" w14:textId="77777777" w:rsidR="00030A0D" w:rsidRPr="00613103" w:rsidRDefault="00030A0D" w:rsidP="00B75A45">
      <w:pPr>
        <w:numPr>
          <w:ilvl w:val="0"/>
          <w:numId w:val="5"/>
        </w:numPr>
        <w:tabs>
          <w:tab w:val="clear" w:pos="567"/>
          <w:tab w:val="left" w:pos="1134"/>
        </w:tabs>
        <w:ind w:left="1134" w:hanging="567"/>
      </w:pPr>
      <w:r w:rsidRPr="00613103">
        <w:t>Jeuk (‘pruritus’)</w:t>
      </w:r>
    </w:p>
    <w:p w14:paraId="383F8693" w14:textId="77777777" w:rsidR="00030A0D" w:rsidRPr="00613103" w:rsidRDefault="00030A0D" w:rsidP="00B75A45">
      <w:pPr>
        <w:numPr>
          <w:ilvl w:val="0"/>
          <w:numId w:val="5"/>
        </w:numPr>
        <w:tabs>
          <w:tab w:val="clear" w:pos="567"/>
          <w:tab w:val="left" w:pos="1134"/>
        </w:tabs>
        <w:ind w:left="1134" w:hanging="567"/>
      </w:pPr>
      <w:r w:rsidRPr="00613103">
        <w:t>Rug-, spier- of gewrichtspijn</w:t>
      </w:r>
    </w:p>
    <w:p w14:paraId="781A7E61" w14:textId="77777777" w:rsidR="00030A0D" w:rsidRPr="00613103" w:rsidRDefault="00030A0D" w:rsidP="00B75A45">
      <w:pPr>
        <w:numPr>
          <w:ilvl w:val="0"/>
          <w:numId w:val="5"/>
        </w:numPr>
        <w:tabs>
          <w:tab w:val="clear" w:pos="567"/>
          <w:tab w:val="left" w:pos="1134"/>
        </w:tabs>
        <w:ind w:left="1134" w:hanging="567"/>
      </w:pPr>
      <w:r w:rsidRPr="00613103">
        <w:t>Pijnlijke keel</w:t>
      </w:r>
    </w:p>
    <w:p w14:paraId="2B6F4C4C" w14:textId="77777777" w:rsidR="00030A0D" w:rsidRPr="00613103" w:rsidRDefault="00030A0D" w:rsidP="00B75A45">
      <w:pPr>
        <w:numPr>
          <w:ilvl w:val="0"/>
          <w:numId w:val="5"/>
        </w:numPr>
        <w:tabs>
          <w:tab w:val="clear" w:pos="567"/>
          <w:tab w:val="left" w:pos="1134"/>
        </w:tabs>
        <w:ind w:left="1134" w:hanging="567"/>
      </w:pPr>
      <w:r w:rsidRPr="00613103">
        <w:t>Roodheid en pijn op de injectieplaats</w:t>
      </w:r>
    </w:p>
    <w:p w14:paraId="67CEB93A" w14:textId="1A2F4786" w:rsidR="00030A0D" w:rsidRPr="00613103" w:rsidRDefault="00030A0D" w:rsidP="00B75A45">
      <w:pPr>
        <w:numPr>
          <w:ilvl w:val="0"/>
          <w:numId w:val="5"/>
        </w:numPr>
        <w:tabs>
          <w:tab w:val="clear" w:pos="567"/>
          <w:tab w:val="left" w:pos="1134"/>
        </w:tabs>
        <w:ind w:left="1134" w:hanging="567"/>
      </w:pPr>
      <w:r w:rsidRPr="00613103">
        <w:t>Ontsteking van de bijholten (sinusitis)</w:t>
      </w:r>
    </w:p>
    <w:p w14:paraId="00A4DA10" w14:textId="77777777" w:rsidR="00030A0D" w:rsidRPr="00613103" w:rsidRDefault="00030A0D" w:rsidP="00B75A45"/>
    <w:p w14:paraId="4F4E522E" w14:textId="77777777" w:rsidR="00030A0D" w:rsidRPr="00613103" w:rsidRDefault="00030A0D" w:rsidP="00B75A45">
      <w:pPr>
        <w:keepNext/>
        <w:numPr>
          <w:ilvl w:val="12"/>
          <w:numId w:val="0"/>
        </w:numPr>
        <w:ind w:left="567"/>
        <w:rPr>
          <w:b/>
          <w:bCs/>
        </w:rPr>
      </w:pPr>
      <w:r w:rsidRPr="00613103">
        <w:rPr>
          <w:b/>
          <w:bCs/>
        </w:rPr>
        <w:t xml:space="preserve">Soms voorkomende bijwerkingen </w:t>
      </w:r>
      <w:r w:rsidRPr="00613103">
        <w:rPr>
          <w:bCs/>
        </w:rPr>
        <w:t>(bij maximaal 1 op de 100 personen):</w:t>
      </w:r>
    </w:p>
    <w:p w14:paraId="0AB39BA9" w14:textId="77777777" w:rsidR="00030A0D" w:rsidRPr="00613103" w:rsidRDefault="00030A0D" w:rsidP="00B75A45">
      <w:pPr>
        <w:numPr>
          <w:ilvl w:val="0"/>
          <w:numId w:val="5"/>
        </w:numPr>
        <w:tabs>
          <w:tab w:val="clear" w:pos="567"/>
          <w:tab w:val="num" w:pos="1134"/>
        </w:tabs>
        <w:ind w:left="1134" w:hanging="567"/>
      </w:pPr>
      <w:r w:rsidRPr="00613103">
        <w:t>Infecties van het gebit</w:t>
      </w:r>
    </w:p>
    <w:p w14:paraId="27676562" w14:textId="77777777" w:rsidR="00030A0D" w:rsidRPr="00613103" w:rsidRDefault="00030A0D" w:rsidP="00B75A45">
      <w:pPr>
        <w:numPr>
          <w:ilvl w:val="0"/>
          <w:numId w:val="5"/>
        </w:numPr>
        <w:tabs>
          <w:tab w:val="clear" w:pos="567"/>
          <w:tab w:val="num" w:pos="1134"/>
        </w:tabs>
        <w:ind w:left="1134" w:hanging="567"/>
      </w:pPr>
      <w:r w:rsidRPr="00613103">
        <w:t>Vaginale schimmelinfectie</w:t>
      </w:r>
    </w:p>
    <w:p w14:paraId="44A922EA" w14:textId="77777777" w:rsidR="00030A0D" w:rsidRPr="00613103" w:rsidRDefault="00030A0D" w:rsidP="00B75A45">
      <w:pPr>
        <w:numPr>
          <w:ilvl w:val="0"/>
          <w:numId w:val="5"/>
        </w:numPr>
        <w:tabs>
          <w:tab w:val="clear" w:pos="567"/>
          <w:tab w:val="num" w:pos="1134"/>
        </w:tabs>
        <w:ind w:left="1134" w:hanging="567"/>
      </w:pPr>
      <w:r w:rsidRPr="00613103">
        <w:t>Depressie</w:t>
      </w:r>
    </w:p>
    <w:p w14:paraId="27AD3B55" w14:textId="77777777" w:rsidR="00030A0D" w:rsidRPr="00613103" w:rsidRDefault="00030A0D" w:rsidP="00B75A45">
      <w:pPr>
        <w:numPr>
          <w:ilvl w:val="0"/>
          <w:numId w:val="5"/>
        </w:numPr>
        <w:tabs>
          <w:tab w:val="clear" w:pos="567"/>
          <w:tab w:val="num" w:pos="1134"/>
        </w:tabs>
        <w:ind w:left="1134" w:hanging="567"/>
      </w:pPr>
      <w:r w:rsidRPr="00613103">
        <w:t>Verstopte neus</w:t>
      </w:r>
    </w:p>
    <w:p w14:paraId="3BC9FAEE" w14:textId="22D799AD" w:rsidR="00030A0D" w:rsidRPr="00613103" w:rsidRDefault="00030A0D" w:rsidP="00B75A45">
      <w:pPr>
        <w:numPr>
          <w:ilvl w:val="0"/>
          <w:numId w:val="5"/>
        </w:numPr>
        <w:tabs>
          <w:tab w:val="clear" w:pos="567"/>
          <w:tab w:val="num" w:pos="1134"/>
        </w:tabs>
        <w:ind w:left="1134" w:hanging="567"/>
      </w:pPr>
      <w:r w:rsidRPr="00613103">
        <w:t>Bloeding, bloeduitstortingen, verharding, zwelling en jeuk op de plaats waar de injectie is gegeven</w:t>
      </w:r>
    </w:p>
    <w:p w14:paraId="4EAC4823" w14:textId="77777777" w:rsidR="00030A0D" w:rsidRPr="00613103" w:rsidRDefault="00030A0D" w:rsidP="00B75A45">
      <w:pPr>
        <w:numPr>
          <w:ilvl w:val="0"/>
          <w:numId w:val="5"/>
        </w:numPr>
        <w:tabs>
          <w:tab w:val="clear" w:pos="567"/>
          <w:tab w:val="num" w:pos="1134"/>
        </w:tabs>
        <w:ind w:left="1134" w:hanging="567"/>
      </w:pPr>
      <w:r w:rsidRPr="00613103">
        <w:t>Zich zwak voelen</w:t>
      </w:r>
    </w:p>
    <w:p w14:paraId="42585216" w14:textId="442F4BF4" w:rsidR="00030A0D" w:rsidRPr="00613103" w:rsidRDefault="00030A0D" w:rsidP="00B75A45">
      <w:pPr>
        <w:numPr>
          <w:ilvl w:val="0"/>
          <w:numId w:val="5"/>
        </w:numPr>
        <w:tabs>
          <w:tab w:val="clear" w:pos="567"/>
          <w:tab w:val="num" w:pos="1134"/>
        </w:tabs>
        <w:ind w:left="1134" w:hanging="567"/>
      </w:pPr>
      <w:r w:rsidRPr="00613103">
        <w:rPr>
          <w:szCs w:val="22"/>
        </w:rPr>
        <w:t>Hangend ooglid en uitgezakte spieren aan één kant van het gelaat (‘aangezichtsverlamming’ of ‘bell-aangezichtsverlamming’), gewoonlijk tijdelijk van aard</w:t>
      </w:r>
    </w:p>
    <w:p w14:paraId="5151FAFF" w14:textId="65819BC4" w:rsidR="00030A0D" w:rsidRPr="00613103" w:rsidRDefault="00030A0D" w:rsidP="00B75A45">
      <w:pPr>
        <w:numPr>
          <w:ilvl w:val="0"/>
          <w:numId w:val="5"/>
        </w:numPr>
        <w:tabs>
          <w:tab w:val="clear" w:pos="567"/>
          <w:tab w:val="num" w:pos="1134"/>
        </w:tabs>
        <w:ind w:left="1134" w:hanging="567"/>
      </w:pPr>
      <w:r w:rsidRPr="00613103">
        <w:t>Een verandering in psoriasis met roodheid en nieuwe kleine, gele of witte huidblaren, die soms gepaard gaat met koorts (pustulaire psoriasis)</w:t>
      </w:r>
    </w:p>
    <w:p w14:paraId="5116DCC8" w14:textId="38419D06" w:rsidR="00030A0D" w:rsidRPr="00613103" w:rsidRDefault="00030A0D" w:rsidP="00B75A45">
      <w:pPr>
        <w:numPr>
          <w:ilvl w:val="0"/>
          <w:numId w:val="5"/>
        </w:numPr>
        <w:tabs>
          <w:tab w:val="clear" w:pos="567"/>
          <w:tab w:val="num" w:pos="1134"/>
        </w:tabs>
        <w:ind w:left="1134" w:hanging="567"/>
      </w:pPr>
      <w:r w:rsidRPr="00613103">
        <w:t>Afschilfering van de huid (huidexfoliatie)</w:t>
      </w:r>
    </w:p>
    <w:p w14:paraId="7520BDD1" w14:textId="77777777" w:rsidR="00030A0D" w:rsidRPr="00613103" w:rsidRDefault="00030A0D" w:rsidP="00B75A45">
      <w:pPr>
        <w:numPr>
          <w:ilvl w:val="0"/>
          <w:numId w:val="5"/>
        </w:numPr>
        <w:tabs>
          <w:tab w:val="clear" w:pos="567"/>
          <w:tab w:val="num" w:pos="1134"/>
        </w:tabs>
        <w:ind w:left="1134" w:hanging="567"/>
      </w:pPr>
      <w:r w:rsidRPr="00613103">
        <w:t>Acne</w:t>
      </w:r>
    </w:p>
    <w:p w14:paraId="041F00FA" w14:textId="77777777" w:rsidR="00030A0D" w:rsidRPr="00613103" w:rsidRDefault="00030A0D" w:rsidP="00B75A45"/>
    <w:p w14:paraId="347528A6" w14:textId="77777777" w:rsidR="00030A0D" w:rsidRPr="00613103" w:rsidRDefault="00030A0D" w:rsidP="00B75A45">
      <w:pPr>
        <w:keepNext/>
        <w:numPr>
          <w:ilvl w:val="12"/>
          <w:numId w:val="0"/>
        </w:numPr>
        <w:ind w:left="567"/>
        <w:rPr>
          <w:b/>
          <w:bCs/>
        </w:rPr>
      </w:pPr>
      <w:r w:rsidRPr="00613103">
        <w:rPr>
          <w:b/>
          <w:bCs/>
        </w:rPr>
        <w:t xml:space="preserve">Zelden voorkomende bijwerkingen </w:t>
      </w:r>
      <w:r w:rsidRPr="00613103">
        <w:rPr>
          <w:bCs/>
        </w:rPr>
        <w:t>(bij maximaal 1 op de 1.000 personen):</w:t>
      </w:r>
    </w:p>
    <w:p w14:paraId="0DA53A21" w14:textId="4831BB75" w:rsidR="00030A0D" w:rsidRPr="00613103" w:rsidRDefault="00030A0D" w:rsidP="00B75A45">
      <w:pPr>
        <w:numPr>
          <w:ilvl w:val="0"/>
          <w:numId w:val="5"/>
        </w:numPr>
        <w:tabs>
          <w:tab w:val="clear" w:pos="567"/>
          <w:tab w:val="num" w:pos="1134"/>
        </w:tabs>
        <w:ind w:left="1134" w:hanging="567"/>
      </w:pPr>
      <w:r w:rsidRPr="00613103">
        <w:t>Roodheid en vervelling van de huid over een groter gebied van het lichaam, waarbij de huid kan jeuken en pijnlijk kan zijn (exfoliatieve dermatitis). Soms ontwikkelen zich gelijkaardige symptomen als bij een natuurlijke verandering van het soort symptomen van psoriasis (erytrodermische psoriasis)</w:t>
      </w:r>
    </w:p>
    <w:p w14:paraId="16B3C4F4" w14:textId="36F14DE6" w:rsidR="00030A0D" w:rsidRPr="00613103" w:rsidRDefault="00030A0D" w:rsidP="00B75A45">
      <w:pPr>
        <w:numPr>
          <w:ilvl w:val="0"/>
          <w:numId w:val="5"/>
        </w:numPr>
        <w:tabs>
          <w:tab w:val="clear" w:pos="567"/>
          <w:tab w:val="num" w:pos="1134"/>
        </w:tabs>
        <w:ind w:left="1134" w:hanging="567"/>
      </w:pPr>
      <w:r w:rsidRPr="00613103">
        <w:t>Ontsteking van kleine bloedvaten, die kan leiden tot huiduitslag met kleine rode of paarse bulten, koorts of gewrichtspijn (vasculitis)</w:t>
      </w:r>
    </w:p>
    <w:p w14:paraId="09978AA1" w14:textId="77777777" w:rsidR="00030A0D" w:rsidRPr="00613103" w:rsidRDefault="00030A0D" w:rsidP="00B75A45"/>
    <w:p w14:paraId="15ADE8A1" w14:textId="77777777" w:rsidR="00030A0D" w:rsidRPr="00613103" w:rsidRDefault="00030A0D" w:rsidP="00B75A45">
      <w:pPr>
        <w:keepNext/>
        <w:numPr>
          <w:ilvl w:val="12"/>
          <w:numId w:val="0"/>
        </w:numPr>
        <w:ind w:left="567"/>
        <w:rPr>
          <w:b/>
          <w:bCs/>
        </w:rPr>
      </w:pPr>
      <w:r w:rsidRPr="00613103">
        <w:rPr>
          <w:b/>
          <w:bCs/>
        </w:rPr>
        <w:t xml:space="preserve">Zeer zelden voorkomende bijwerkingen </w:t>
      </w:r>
      <w:r w:rsidRPr="00613103">
        <w:rPr>
          <w:bCs/>
        </w:rPr>
        <w:t>(bij maximaal 1 op de 10.000 personen):</w:t>
      </w:r>
    </w:p>
    <w:p w14:paraId="4BC22D6C" w14:textId="62463496" w:rsidR="00030A0D" w:rsidRPr="00613103" w:rsidRDefault="00030A0D" w:rsidP="00B75A45">
      <w:pPr>
        <w:numPr>
          <w:ilvl w:val="0"/>
          <w:numId w:val="5"/>
        </w:numPr>
        <w:tabs>
          <w:tab w:val="clear" w:pos="567"/>
          <w:tab w:val="num" w:pos="1134"/>
        </w:tabs>
        <w:ind w:left="1134" w:hanging="567"/>
      </w:pPr>
      <w:r w:rsidRPr="00613103">
        <w:t>Ontstaan van blaren op de huid, die rood kan zijn, kan jeuken en pijnlijk kan zijn (bulleus pemfigoïd)</w:t>
      </w:r>
    </w:p>
    <w:p w14:paraId="73556644" w14:textId="3A5C5BFF" w:rsidR="00030A0D" w:rsidRPr="00613103" w:rsidRDefault="00030A0D" w:rsidP="00B75A45">
      <w:pPr>
        <w:numPr>
          <w:ilvl w:val="0"/>
          <w:numId w:val="5"/>
        </w:numPr>
        <w:tabs>
          <w:tab w:val="clear" w:pos="567"/>
          <w:tab w:val="num" w:pos="1134"/>
        </w:tabs>
        <w:ind w:left="1134" w:hanging="567"/>
      </w:pPr>
      <w:bookmarkStart w:id="1833" w:name="_Hlk113283179"/>
      <w:r w:rsidRPr="00613103">
        <w:t>Huidlupus of lupusachtig syndroom (rode, verhoogde, schilferige huiduitslag in gebieden van de huid die aan zonlicht zijn blootgesteld, mogelijk met pijn in uw gewrichten)</w:t>
      </w:r>
    </w:p>
    <w:bookmarkEnd w:id="1833"/>
    <w:p w14:paraId="2E413D55" w14:textId="77777777" w:rsidR="00030A0D" w:rsidRPr="00613103" w:rsidRDefault="00030A0D" w:rsidP="00B75A45">
      <w:pPr>
        <w:numPr>
          <w:ilvl w:val="12"/>
          <w:numId w:val="0"/>
        </w:numPr>
      </w:pPr>
    </w:p>
    <w:p w14:paraId="17DABED2" w14:textId="77777777" w:rsidR="00030A0D" w:rsidRPr="00613103" w:rsidRDefault="00030A0D" w:rsidP="00B75A45">
      <w:pPr>
        <w:keepNext/>
        <w:rPr>
          <w:b/>
        </w:rPr>
      </w:pPr>
      <w:r w:rsidRPr="00613103">
        <w:rPr>
          <w:b/>
        </w:rPr>
        <w:t>Het melden van bijwerkingen</w:t>
      </w:r>
    </w:p>
    <w:p w14:paraId="3DD74911" w14:textId="77777777" w:rsidR="00030A0D" w:rsidRPr="00613103" w:rsidRDefault="00030A0D" w:rsidP="00B75A45">
      <w:pPr>
        <w:tabs>
          <w:tab w:val="left" w:pos="0"/>
        </w:tabs>
        <w:rPr>
          <w:szCs w:val="22"/>
        </w:rPr>
      </w:pPr>
      <w:r w:rsidRPr="00613103">
        <w:rPr>
          <w:szCs w:val="22"/>
        </w:rPr>
        <w:t xml:space="preserve">Krijgt u last van bijwerkingen, neem dan contact op met uw arts of apotheker. Dit geldt ook voor mogelijke bijwerkingen die niet in deze bijsluiter staan. U kunt bijwerkingen ook rechtstreeks melden </w:t>
      </w:r>
      <w:r w:rsidRPr="00613103">
        <w:rPr>
          <w:szCs w:val="22"/>
        </w:rPr>
        <w:lastRenderedPageBreak/>
        <w:t xml:space="preserve">via </w:t>
      </w:r>
      <w:r w:rsidRPr="00613103">
        <w:rPr>
          <w:szCs w:val="22"/>
          <w:highlight w:val="lightGray"/>
        </w:rPr>
        <w:t xml:space="preserve">het nationale meldsysteem zoals vermeld in </w:t>
      </w:r>
      <w:hyperlink r:id="rId32" w:history="1">
        <w:r w:rsidRPr="00613103">
          <w:rPr>
            <w:rStyle w:val="Hyperlink"/>
            <w:highlight w:val="lightGray"/>
            <w:u w:val="none"/>
          </w:rPr>
          <w:t>aanhangsel V</w:t>
        </w:r>
      </w:hyperlink>
      <w:r w:rsidRPr="00613103">
        <w:rPr>
          <w:szCs w:val="22"/>
        </w:rPr>
        <w:t>. Door bijwerkingen te melden, kunt u ons helpen meer informatie te verkrijgen over de veiligheid van dit geneesmiddel.</w:t>
      </w:r>
    </w:p>
    <w:p w14:paraId="071AF5A9" w14:textId="77777777" w:rsidR="00030A0D" w:rsidRPr="00613103" w:rsidRDefault="00030A0D" w:rsidP="00B75A45">
      <w:pPr>
        <w:numPr>
          <w:ilvl w:val="12"/>
          <w:numId w:val="0"/>
        </w:numPr>
      </w:pPr>
    </w:p>
    <w:p w14:paraId="304EF7C3" w14:textId="77777777" w:rsidR="00030A0D" w:rsidRPr="00613103" w:rsidRDefault="00030A0D" w:rsidP="00B75A45">
      <w:pPr>
        <w:numPr>
          <w:ilvl w:val="12"/>
          <w:numId w:val="0"/>
        </w:numPr>
      </w:pPr>
    </w:p>
    <w:p w14:paraId="6083C37D" w14:textId="77777777" w:rsidR="00030A0D" w:rsidRPr="00613103" w:rsidRDefault="00030A0D" w:rsidP="00B75A45">
      <w:pPr>
        <w:keepNext/>
        <w:ind w:left="567" w:hanging="567"/>
        <w:outlineLvl w:val="2"/>
        <w:rPr>
          <w:b/>
          <w:bCs/>
        </w:rPr>
      </w:pPr>
      <w:r w:rsidRPr="00613103">
        <w:rPr>
          <w:b/>
          <w:bCs/>
        </w:rPr>
        <w:t>5.</w:t>
      </w:r>
      <w:r w:rsidRPr="00613103">
        <w:rPr>
          <w:b/>
          <w:bCs/>
        </w:rPr>
        <w:tab/>
        <w:t>Hoe bewaart u dit middel?</w:t>
      </w:r>
    </w:p>
    <w:p w14:paraId="39EF6F79" w14:textId="77777777" w:rsidR="00030A0D" w:rsidRPr="00613103" w:rsidRDefault="00030A0D" w:rsidP="00B75A45">
      <w:pPr>
        <w:keepNext/>
        <w:numPr>
          <w:ilvl w:val="12"/>
          <w:numId w:val="0"/>
        </w:numPr>
      </w:pPr>
    </w:p>
    <w:p w14:paraId="31943F5D" w14:textId="77777777" w:rsidR="00030A0D" w:rsidRPr="00613103" w:rsidRDefault="00030A0D" w:rsidP="00B75A45">
      <w:pPr>
        <w:numPr>
          <w:ilvl w:val="1"/>
          <w:numId w:val="16"/>
        </w:numPr>
        <w:tabs>
          <w:tab w:val="clear" w:pos="1080"/>
        </w:tabs>
        <w:ind w:left="567" w:hanging="567"/>
      </w:pPr>
      <w:r w:rsidRPr="00613103">
        <w:t>Buiten het zicht en bereik van kinderen houden.</w:t>
      </w:r>
    </w:p>
    <w:p w14:paraId="1F4F946D" w14:textId="77777777" w:rsidR="00030A0D" w:rsidRPr="00613103" w:rsidRDefault="00030A0D" w:rsidP="00B75A45">
      <w:pPr>
        <w:numPr>
          <w:ilvl w:val="1"/>
          <w:numId w:val="16"/>
        </w:numPr>
        <w:tabs>
          <w:tab w:val="clear" w:pos="1080"/>
        </w:tabs>
        <w:ind w:left="567" w:hanging="567"/>
      </w:pPr>
      <w:r w:rsidRPr="00613103">
        <w:t>Bewaren in de koelkast (2 °C – 8 °C). Niet in de vriezer bewaren.</w:t>
      </w:r>
    </w:p>
    <w:p w14:paraId="4AFDD192" w14:textId="77777777" w:rsidR="00030A0D" w:rsidRPr="00613103" w:rsidRDefault="00030A0D" w:rsidP="00B75A45">
      <w:pPr>
        <w:numPr>
          <w:ilvl w:val="1"/>
          <w:numId w:val="16"/>
        </w:numPr>
        <w:tabs>
          <w:tab w:val="clear" w:pos="1080"/>
        </w:tabs>
        <w:ind w:left="567" w:hanging="567"/>
      </w:pPr>
      <w:r w:rsidRPr="00613103">
        <w:t>De voorgevulde spuit in de buitenverpakking bewaren ter bescherming tegen licht.</w:t>
      </w:r>
    </w:p>
    <w:p w14:paraId="065D9BD2" w14:textId="77777777" w:rsidR="00030A0D" w:rsidRPr="00613103" w:rsidRDefault="00030A0D" w:rsidP="00B75A45">
      <w:pPr>
        <w:numPr>
          <w:ilvl w:val="1"/>
          <w:numId w:val="16"/>
        </w:numPr>
        <w:tabs>
          <w:tab w:val="clear" w:pos="1080"/>
        </w:tabs>
        <w:ind w:left="567" w:hanging="567"/>
      </w:pPr>
      <w:bookmarkStart w:id="1834" w:name="_Hlk31725717"/>
      <w:r w:rsidRPr="00613103">
        <w:t>Indien nodig kunnen individuele voorgevulde spuiten met Stelara ook eenmalig maximaal 30 dagen bewaard worden op kamertemperatuur tot 30°C in de oorspronkelijke doos ter bescherming tegen licht. Noteer op de doos op de daarvoor bestemde plek de datum waarop de voorgevulde spuit voor het eerst uit de koelkast wordt gehaald en de datum waarop de spuit weggegooid zou moeten worden. De datum waarop de spuit weggegooid zou moeten worden mag de oorspronkelijke gedrukte vervaldatum die op de doos staat niet overschrijden. Als een spuit eenmaal op kamertemperatuur (tot 30°C) is bewaard, mag hij niet opnieuw in de koelkast bewaard worden. Gooi de spuit weg indien deze niet is gebruikt binnen 30 dagen bewaring bij kamertemperatuur of voor de oorspronkelijke vervaldatum, afhankelijk van wat eerst komt.</w:t>
      </w:r>
    </w:p>
    <w:bookmarkEnd w:id="1834"/>
    <w:p w14:paraId="502F693B" w14:textId="1EDA31A6" w:rsidR="00030A0D" w:rsidRPr="00613103" w:rsidRDefault="00030A0D" w:rsidP="00B75A45">
      <w:pPr>
        <w:numPr>
          <w:ilvl w:val="1"/>
          <w:numId w:val="16"/>
        </w:numPr>
        <w:tabs>
          <w:tab w:val="clear" w:pos="1080"/>
        </w:tabs>
        <w:ind w:left="567" w:hanging="567"/>
      </w:pPr>
      <w:r w:rsidRPr="00613103">
        <w:t>U mag de voorgevulde spuiten niet schudden. Langdurig hevig schudden kan het geneesmiddel aantasten.</w:t>
      </w:r>
    </w:p>
    <w:p w14:paraId="45E4E123" w14:textId="77777777" w:rsidR="00030A0D" w:rsidRPr="00613103" w:rsidRDefault="00030A0D" w:rsidP="00B75A45">
      <w:pPr>
        <w:numPr>
          <w:ilvl w:val="12"/>
          <w:numId w:val="0"/>
        </w:numPr>
      </w:pPr>
    </w:p>
    <w:p w14:paraId="789DDA59" w14:textId="77777777" w:rsidR="00030A0D" w:rsidRPr="00613103" w:rsidRDefault="00030A0D" w:rsidP="00B75A45">
      <w:pPr>
        <w:keepNext/>
        <w:numPr>
          <w:ilvl w:val="12"/>
          <w:numId w:val="0"/>
        </w:numPr>
      </w:pPr>
      <w:r w:rsidRPr="00613103">
        <w:rPr>
          <w:b/>
          <w:bCs/>
        </w:rPr>
        <w:t>Gebruik dit geneesmiddel niet meer:</w:t>
      </w:r>
    </w:p>
    <w:p w14:paraId="5ACE71FB" w14:textId="77777777" w:rsidR="00030A0D" w:rsidRPr="00613103" w:rsidRDefault="00030A0D" w:rsidP="00B75A45">
      <w:pPr>
        <w:numPr>
          <w:ilvl w:val="1"/>
          <w:numId w:val="16"/>
        </w:numPr>
        <w:tabs>
          <w:tab w:val="clear" w:pos="1080"/>
          <w:tab w:val="num" w:pos="567"/>
        </w:tabs>
        <w:ind w:left="567" w:hanging="567"/>
        <w:rPr>
          <w:bCs/>
          <w:iCs/>
        </w:rPr>
      </w:pPr>
      <w:r w:rsidRPr="00613103">
        <w:t>na de uiterste houdbaarheidsdatum. Die vindt u op het etiket en de doos na ‘EXP’. Daar staat een maand en een jaar. De laatste dag van die maand is de uiterste houdbaarheidsdatum</w:t>
      </w:r>
      <w:r w:rsidRPr="00613103">
        <w:rPr>
          <w:szCs w:val="22"/>
        </w:rPr>
        <w:t>.</w:t>
      </w:r>
    </w:p>
    <w:p w14:paraId="3CF78885" w14:textId="77777777" w:rsidR="00030A0D" w:rsidRPr="00613103" w:rsidRDefault="00030A0D" w:rsidP="00B75A45">
      <w:pPr>
        <w:numPr>
          <w:ilvl w:val="1"/>
          <w:numId w:val="16"/>
        </w:numPr>
        <w:tabs>
          <w:tab w:val="clear" w:pos="1080"/>
          <w:tab w:val="num" w:pos="567"/>
        </w:tabs>
        <w:ind w:left="567" w:hanging="567"/>
        <w:rPr>
          <w:bCs/>
          <w:iCs/>
        </w:rPr>
      </w:pPr>
      <w:r w:rsidRPr="00613103">
        <w:t>als de vloeistof verkleurd is, troebel ziet of als u er andere deeltjes in kunt zien zweven (zie rubriek 6 ‘Hoe ziet Stelara eruit en hoeveel zit er in een verpakking?’)</w:t>
      </w:r>
    </w:p>
    <w:p w14:paraId="7F3D2417" w14:textId="77777777" w:rsidR="00030A0D" w:rsidRPr="00613103" w:rsidRDefault="00030A0D" w:rsidP="00B75A45">
      <w:pPr>
        <w:numPr>
          <w:ilvl w:val="1"/>
          <w:numId w:val="16"/>
        </w:numPr>
        <w:tabs>
          <w:tab w:val="clear" w:pos="1080"/>
          <w:tab w:val="num" w:pos="567"/>
        </w:tabs>
        <w:ind w:left="567" w:hanging="567"/>
        <w:rPr>
          <w:bCs/>
          <w:iCs/>
        </w:rPr>
      </w:pPr>
      <w:r w:rsidRPr="00613103">
        <w:t>als u weet of denkt dat het blootgesteld is of kan zijn geweest aan extreme temperaturen (zoals per ongeluk bevroren of verhit)</w:t>
      </w:r>
    </w:p>
    <w:p w14:paraId="679E7506" w14:textId="77777777" w:rsidR="00030A0D" w:rsidRPr="00613103" w:rsidRDefault="00030A0D" w:rsidP="00B75A45">
      <w:pPr>
        <w:numPr>
          <w:ilvl w:val="1"/>
          <w:numId w:val="16"/>
        </w:numPr>
        <w:tabs>
          <w:tab w:val="clear" w:pos="1080"/>
          <w:tab w:val="num" w:pos="567"/>
        </w:tabs>
        <w:ind w:left="567" w:hanging="567"/>
      </w:pPr>
      <w:r w:rsidRPr="00613103">
        <w:t>als het middel erg is geschud.</w:t>
      </w:r>
    </w:p>
    <w:p w14:paraId="66337585" w14:textId="77777777" w:rsidR="00DC0978" w:rsidRPr="00613103" w:rsidRDefault="00DC0978" w:rsidP="00DC0978"/>
    <w:p w14:paraId="3BC7AED6" w14:textId="6EE3737E" w:rsidR="00030A0D" w:rsidRPr="00613103" w:rsidRDefault="00030A0D" w:rsidP="00B75A45">
      <w:pPr>
        <w:numPr>
          <w:ilvl w:val="12"/>
          <w:numId w:val="0"/>
        </w:numPr>
      </w:pPr>
      <w:r w:rsidRPr="00613103">
        <w:t>Stelara is alleen voor eenmalig gebruik. Ongebruikt geneesmiddel dat in de spuit achterblijft moet worden weggegooid.</w:t>
      </w:r>
      <w:r w:rsidR="00DC0978" w:rsidRPr="00613103">
        <w:t xml:space="preserve"> </w:t>
      </w:r>
      <w:r w:rsidRPr="00613103">
        <w:t xml:space="preserve">Spoel geneesmiddelen niet door de gootsteen of de WC en gooi ze niet in de </w:t>
      </w:r>
      <w:r w:rsidRPr="00613103">
        <w:rPr>
          <w:szCs w:val="22"/>
        </w:rPr>
        <w:t>vuilnisbak.</w:t>
      </w:r>
      <w:r w:rsidRPr="00613103">
        <w:t xml:space="preserve"> Vraag uw apotheker wat u met geneesmiddelen moet doen die </w:t>
      </w:r>
      <w:r w:rsidRPr="00613103">
        <w:rPr>
          <w:szCs w:val="22"/>
        </w:rPr>
        <w:t xml:space="preserve">u </w:t>
      </w:r>
      <w:r w:rsidRPr="00613103">
        <w:t xml:space="preserve">niet meer </w:t>
      </w:r>
      <w:r w:rsidRPr="00613103">
        <w:rPr>
          <w:szCs w:val="22"/>
        </w:rPr>
        <w:t>gebruikt</w:t>
      </w:r>
      <w:r w:rsidRPr="00613103">
        <w:t xml:space="preserve">. </w:t>
      </w:r>
      <w:r w:rsidRPr="00613103">
        <w:rPr>
          <w:szCs w:val="22"/>
        </w:rPr>
        <w:t>Als u geneesmiddelen op de juiste manier afvoert worden ze op een verantwoorde manier vernietigd en komen ze niet in het milieu terecht.</w:t>
      </w:r>
    </w:p>
    <w:p w14:paraId="768B264C" w14:textId="77777777" w:rsidR="00030A0D" w:rsidRPr="00613103" w:rsidRDefault="00030A0D" w:rsidP="00B75A45"/>
    <w:p w14:paraId="53493AA7" w14:textId="77777777" w:rsidR="00030A0D" w:rsidRPr="00613103" w:rsidRDefault="00030A0D" w:rsidP="00B75A45"/>
    <w:p w14:paraId="3B5BFB0D" w14:textId="77777777" w:rsidR="00030A0D" w:rsidRPr="00613103" w:rsidRDefault="00030A0D" w:rsidP="00B75A45">
      <w:pPr>
        <w:keepNext/>
        <w:ind w:left="567" w:hanging="567"/>
        <w:outlineLvl w:val="2"/>
        <w:rPr>
          <w:b/>
          <w:bCs/>
        </w:rPr>
      </w:pPr>
      <w:r w:rsidRPr="00613103">
        <w:rPr>
          <w:b/>
          <w:bCs/>
        </w:rPr>
        <w:t>6.</w:t>
      </w:r>
      <w:r w:rsidRPr="00613103">
        <w:rPr>
          <w:b/>
          <w:bCs/>
        </w:rPr>
        <w:tab/>
        <w:t>Inhoud van de verpakking en overige informatie</w:t>
      </w:r>
    </w:p>
    <w:p w14:paraId="52BAE828" w14:textId="77777777" w:rsidR="00030A0D" w:rsidRPr="00613103" w:rsidRDefault="00030A0D" w:rsidP="00B75A45">
      <w:pPr>
        <w:keepNext/>
        <w:numPr>
          <w:ilvl w:val="12"/>
          <w:numId w:val="0"/>
        </w:numPr>
        <w:rPr>
          <w:b/>
        </w:rPr>
      </w:pPr>
    </w:p>
    <w:p w14:paraId="6769167A" w14:textId="77777777" w:rsidR="00030A0D" w:rsidRPr="00613103" w:rsidRDefault="00030A0D" w:rsidP="00B75A45">
      <w:pPr>
        <w:keepNext/>
        <w:numPr>
          <w:ilvl w:val="12"/>
          <w:numId w:val="0"/>
        </w:numPr>
        <w:rPr>
          <w:b/>
          <w:bCs/>
        </w:rPr>
      </w:pPr>
      <w:r w:rsidRPr="00613103">
        <w:rPr>
          <w:b/>
          <w:bCs/>
        </w:rPr>
        <w:t>Welke stoffen zitten er in dit middel?</w:t>
      </w:r>
    </w:p>
    <w:p w14:paraId="45903F41" w14:textId="77777777" w:rsidR="00030A0D" w:rsidRPr="00613103" w:rsidRDefault="00030A0D" w:rsidP="00B75A45">
      <w:pPr>
        <w:numPr>
          <w:ilvl w:val="1"/>
          <w:numId w:val="16"/>
        </w:numPr>
        <w:tabs>
          <w:tab w:val="clear" w:pos="1080"/>
          <w:tab w:val="num" w:pos="567"/>
        </w:tabs>
        <w:ind w:left="567" w:hanging="567"/>
        <w:rPr>
          <w:bCs/>
          <w:iCs/>
        </w:rPr>
      </w:pPr>
      <w:r w:rsidRPr="00613103">
        <w:t>De werkzame stof in dit middel is ustekinumab. Iedere voorgevulde spuit bevat 90 mg ustekinumab in 1 ml.</w:t>
      </w:r>
    </w:p>
    <w:p w14:paraId="49D780E5" w14:textId="77777777" w:rsidR="00030A0D" w:rsidRPr="00613103" w:rsidRDefault="00030A0D" w:rsidP="00B75A45">
      <w:pPr>
        <w:numPr>
          <w:ilvl w:val="1"/>
          <w:numId w:val="16"/>
        </w:numPr>
        <w:tabs>
          <w:tab w:val="clear" w:pos="1080"/>
          <w:tab w:val="num" w:pos="567"/>
        </w:tabs>
        <w:ind w:left="567" w:hanging="567"/>
        <w:rPr>
          <w:bCs/>
          <w:iCs/>
        </w:rPr>
      </w:pPr>
      <w:r w:rsidRPr="00613103">
        <w:t>De andere stoffen in dit middel zijn L-histidine, L-histidinemonohydrochloridemonohydraat, polysorbaat 80 (E433), sucrose en water voor injectie.</w:t>
      </w:r>
    </w:p>
    <w:p w14:paraId="6B78BAB0" w14:textId="77777777" w:rsidR="00030A0D" w:rsidRPr="00613103" w:rsidRDefault="00030A0D" w:rsidP="00B75A45"/>
    <w:p w14:paraId="119EE88D" w14:textId="77777777" w:rsidR="00030A0D" w:rsidRPr="00613103" w:rsidRDefault="00030A0D" w:rsidP="00B75A45">
      <w:pPr>
        <w:keepNext/>
        <w:rPr>
          <w:b/>
          <w:bCs/>
        </w:rPr>
      </w:pPr>
      <w:r w:rsidRPr="00613103">
        <w:rPr>
          <w:b/>
          <w:bCs/>
        </w:rPr>
        <w:t>Hoe ziet Stelara</w:t>
      </w:r>
      <w:r w:rsidRPr="00613103">
        <w:t xml:space="preserve"> </w:t>
      </w:r>
      <w:r w:rsidRPr="00613103">
        <w:rPr>
          <w:b/>
          <w:bCs/>
        </w:rPr>
        <w:t>eruit en hoeveel zit er in een verpakking?</w:t>
      </w:r>
    </w:p>
    <w:p w14:paraId="184C3162" w14:textId="77777777" w:rsidR="00030A0D" w:rsidRPr="00613103" w:rsidRDefault="00030A0D" w:rsidP="00B75A45">
      <w:pPr>
        <w:numPr>
          <w:ilvl w:val="12"/>
          <w:numId w:val="0"/>
        </w:numPr>
      </w:pPr>
      <w:r w:rsidRPr="00613103">
        <w:t xml:space="preserve">Stelara is een heldere tot licht opaalachtige (met een parelachtige glans), kleurloze tot lichtgele oplossing voor injectie. </w:t>
      </w:r>
      <w:r w:rsidRPr="00613103">
        <w:rPr>
          <w:szCs w:val="22"/>
        </w:rPr>
        <w:t xml:space="preserve">De oplossing </w:t>
      </w:r>
      <w:r w:rsidRPr="00613103">
        <w:t>kan enkele kleine doorzichtige of witte eiwitdeeltjes bevatten. Het wordt geleverd als kartonnen doos met daarin 1 glazen voorgevulde spuit van 1 ml voor eenmalig gebruik. Iedere voorgevulde spuit bevat 90 mg ustekinumab in 1 ml oplossing voor injectie.</w:t>
      </w:r>
    </w:p>
    <w:p w14:paraId="3E0F2D01" w14:textId="77777777" w:rsidR="00030A0D" w:rsidRPr="00613103" w:rsidRDefault="00030A0D" w:rsidP="00B75A45">
      <w:pPr>
        <w:numPr>
          <w:ilvl w:val="12"/>
          <w:numId w:val="0"/>
        </w:numPr>
      </w:pPr>
    </w:p>
    <w:p w14:paraId="673E663D" w14:textId="77777777" w:rsidR="00030A0D" w:rsidRPr="00613103" w:rsidRDefault="00030A0D" w:rsidP="00B75A45">
      <w:pPr>
        <w:keepNext/>
        <w:numPr>
          <w:ilvl w:val="12"/>
          <w:numId w:val="0"/>
        </w:numPr>
        <w:rPr>
          <w:b/>
          <w:bCs/>
        </w:rPr>
      </w:pPr>
      <w:r w:rsidRPr="00613103">
        <w:rPr>
          <w:b/>
          <w:bCs/>
        </w:rPr>
        <w:t>Houder van de vergunning voor het in de handel brengen</w:t>
      </w:r>
    </w:p>
    <w:p w14:paraId="5FE51B0F" w14:textId="77777777" w:rsidR="00030A0D" w:rsidRPr="00613103" w:rsidRDefault="00030A0D" w:rsidP="00B75A45">
      <w:pPr>
        <w:numPr>
          <w:ilvl w:val="12"/>
          <w:numId w:val="0"/>
        </w:numPr>
        <w:rPr>
          <w:szCs w:val="13"/>
        </w:rPr>
      </w:pPr>
      <w:r w:rsidRPr="00613103">
        <w:rPr>
          <w:szCs w:val="13"/>
        </w:rPr>
        <w:t>Janssen-Cilag International NV</w:t>
      </w:r>
    </w:p>
    <w:p w14:paraId="734BF3AD" w14:textId="77777777" w:rsidR="00030A0D" w:rsidRPr="00613103" w:rsidRDefault="00030A0D" w:rsidP="00B75A45">
      <w:pPr>
        <w:rPr>
          <w:szCs w:val="13"/>
        </w:rPr>
      </w:pPr>
      <w:r w:rsidRPr="00613103">
        <w:rPr>
          <w:szCs w:val="13"/>
        </w:rPr>
        <w:t>Turnhoutseweg 30</w:t>
      </w:r>
    </w:p>
    <w:p w14:paraId="43D01CE6" w14:textId="77777777" w:rsidR="00030A0D" w:rsidRPr="00613103" w:rsidRDefault="00030A0D" w:rsidP="00B75A45">
      <w:pPr>
        <w:rPr>
          <w:szCs w:val="13"/>
        </w:rPr>
      </w:pPr>
      <w:r w:rsidRPr="00613103">
        <w:rPr>
          <w:szCs w:val="13"/>
        </w:rPr>
        <w:t>B</w:t>
      </w:r>
      <w:r w:rsidRPr="00613103">
        <w:rPr>
          <w:szCs w:val="13"/>
        </w:rPr>
        <w:noBreakHyphen/>
        <w:t>2340 Beerse</w:t>
      </w:r>
    </w:p>
    <w:p w14:paraId="21F17082" w14:textId="77777777" w:rsidR="00030A0D" w:rsidRPr="00613103" w:rsidRDefault="00030A0D" w:rsidP="00B75A45">
      <w:r w:rsidRPr="00613103">
        <w:rPr>
          <w:szCs w:val="13"/>
        </w:rPr>
        <w:t>België</w:t>
      </w:r>
    </w:p>
    <w:p w14:paraId="4675F39B" w14:textId="77777777" w:rsidR="00030A0D" w:rsidRPr="00613103" w:rsidRDefault="00030A0D" w:rsidP="00B75A45">
      <w:pPr>
        <w:numPr>
          <w:ilvl w:val="12"/>
          <w:numId w:val="0"/>
        </w:numPr>
      </w:pPr>
    </w:p>
    <w:p w14:paraId="360F6CFB" w14:textId="77777777" w:rsidR="00030A0D" w:rsidRPr="00613103" w:rsidRDefault="00030A0D" w:rsidP="00B75A45">
      <w:pPr>
        <w:keepNext/>
        <w:numPr>
          <w:ilvl w:val="12"/>
          <w:numId w:val="0"/>
        </w:numPr>
        <w:rPr>
          <w:b/>
          <w:bCs/>
        </w:rPr>
      </w:pPr>
      <w:r w:rsidRPr="00613103">
        <w:rPr>
          <w:b/>
          <w:bCs/>
        </w:rPr>
        <w:t>Fabrikant</w:t>
      </w:r>
    </w:p>
    <w:p w14:paraId="08D4B3B3" w14:textId="77777777" w:rsidR="00030A0D" w:rsidRPr="00613103" w:rsidRDefault="00030A0D" w:rsidP="00B75A45">
      <w:pPr>
        <w:numPr>
          <w:ilvl w:val="12"/>
          <w:numId w:val="0"/>
        </w:numPr>
      </w:pPr>
      <w:r w:rsidRPr="00613103">
        <w:t>Janssen Biologics B.V.</w:t>
      </w:r>
    </w:p>
    <w:p w14:paraId="62FE9DB0" w14:textId="77777777" w:rsidR="00030A0D" w:rsidRPr="00613103" w:rsidRDefault="00030A0D" w:rsidP="00B75A45">
      <w:pPr>
        <w:numPr>
          <w:ilvl w:val="12"/>
          <w:numId w:val="0"/>
        </w:numPr>
      </w:pPr>
      <w:r w:rsidRPr="00613103">
        <w:t>Einsteinweg 101</w:t>
      </w:r>
    </w:p>
    <w:p w14:paraId="5CF44399" w14:textId="77777777" w:rsidR="00030A0D" w:rsidRPr="00613103" w:rsidRDefault="00030A0D" w:rsidP="00B75A45">
      <w:pPr>
        <w:numPr>
          <w:ilvl w:val="12"/>
          <w:numId w:val="0"/>
        </w:numPr>
      </w:pPr>
      <w:r w:rsidRPr="00613103">
        <w:t>2333 CB Leiden</w:t>
      </w:r>
    </w:p>
    <w:p w14:paraId="21D23C8B" w14:textId="77777777" w:rsidR="00030A0D" w:rsidRPr="00613103" w:rsidRDefault="00030A0D" w:rsidP="00B75A45">
      <w:pPr>
        <w:numPr>
          <w:ilvl w:val="12"/>
          <w:numId w:val="0"/>
        </w:numPr>
      </w:pPr>
      <w:r w:rsidRPr="00613103">
        <w:t>Nederland</w:t>
      </w:r>
    </w:p>
    <w:p w14:paraId="196972EB" w14:textId="77777777" w:rsidR="00030A0D" w:rsidRPr="00613103" w:rsidRDefault="00030A0D" w:rsidP="00B75A45">
      <w:pPr>
        <w:numPr>
          <w:ilvl w:val="12"/>
          <w:numId w:val="0"/>
        </w:numPr>
      </w:pPr>
    </w:p>
    <w:p w14:paraId="7D6A73B7" w14:textId="77777777" w:rsidR="00030A0D" w:rsidRPr="00613103" w:rsidRDefault="00030A0D" w:rsidP="00B75A45">
      <w:pPr>
        <w:numPr>
          <w:ilvl w:val="12"/>
          <w:numId w:val="0"/>
        </w:numPr>
      </w:pPr>
      <w:r w:rsidRPr="00613103">
        <w:t>Neem voor alle informatie over dit geneesmiddel contact op met de lokale vertegenwoordiger van de houder van de vergunning voor het in de handel brengen:</w:t>
      </w:r>
    </w:p>
    <w:p w14:paraId="77E62538" w14:textId="77777777" w:rsidR="00030A0D" w:rsidRPr="00613103" w:rsidRDefault="00030A0D" w:rsidP="00B75A45">
      <w:pPr>
        <w:widowControl w:val="0"/>
      </w:pPr>
    </w:p>
    <w:tbl>
      <w:tblPr>
        <w:tblW w:w="9075" w:type="dxa"/>
        <w:jc w:val="center"/>
        <w:tblLayout w:type="fixed"/>
        <w:tblLook w:val="04A0" w:firstRow="1" w:lastRow="0" w:firstColumn="1" w:lastColumn="0" w:noHBand="0" w:noVBand="1"/>
      </w:tblPr>
      <w:tblGrid>
        <w:gridCol w:w="10"/>
        <w:gridCol w:w="4260"/>
        <w:gridCol w:w="4805"/>
      </w:tblGrid>
      <w:tr w:rsidR="00030A0D" w:rsidRPr="00613103" w14:paraId="25E50024" w14:textId="77777777" w:rsidTr="00B75A45">
        <w:trPr>
          <w:cantSplit/>
          <w:jc w:val="center"/>
        </w:trPr>
        <w:tc>
          <w:tcPr>
            <w:tcW w:w="4270" w:type="dxa"/>
            <w:gridSpan w:val="2"/>
          </w:tcPr>
          <w:p w14:paraId="532ECB5B" w14:textId="77777777" w:rsidR="00030A0D" w:rsidRPr="00613103" w:rsidRDefault="00030A0D" w:rsidP="00B75A45">
            <w:pPr>
              <w:widowControl w:val="0"/>
              <w:rPr>
                <w:b/>
              </w:rPr>
            </w:pPr>
            <w:r w:rsidRPr="00613103">
              <w:rPr>
                <w:b/>
              </w:rPr>
              <w:t>België/Belgique/Belgien</w:t>
            </w:r>
          </w:p>
          <w:p w14:paraId="453C3F32" w14:textId="77777777" w:rsidR="00030A0D" w:rsidRPr="00613103" w:rsidRDefault="00030A0D" w:rsidP="00B75A45">
            <w:pPr>
              <w:widowControl w:val="0"/>
            </w:pPr>
            <w:r w:rsidRPr="00613103">
              <w:t>Janssen-Cilag NV</w:t>
            </w:r>
          </w:p>
          <w:p w14:paraId="3351328A" w14:textId="7773358D" w:rsidR="00030A0D" w:rsidRPr="00613103" w:rsidRDefault="00030A0D" w:rsidP="00B75A45">
            <w:pPr>
              <w:widowControl w:val="0"/>
            </w:pPr>
            <w:r w:rsidRPr="00613103">
              <w:t xml:space="preserve">Tel/Tél: </w:t>
            </w:r>
            <w:r w:rsidR="000F26BE" w:rsidRPr="00613103">
              <w:t>0800 93 377</w:t>
            </w:r>
          </w:p>
          <w:p w14:paraId="4D0C95A6" w14:textId="6960A861" w:rsidR="00030A0D" w:rsidRPr="00613103" w:rsidRDefault="006A5F3D" w:rsidP="00B75A45">
            <w:r w:rsidRPr="006C1176">
              <w:t>info_belux@its.jnj.com</w:t>
            </w:r>
          </w:p>
          <w:p w14:paraId="76D5E003" w14:textId="77777777" w:rsidR="00030A0D" w:rsidRPr="00613103" w:rsidRDefault="00030A0D" w:rsidP="00B75A45">
            <w:pPr>
              <w:widowControl w:val="0"/>
            </w:pPr>
          </w:p>
        </w:tc>
        <w:tc>
          <w:tcPr>
            <w:tcW w:w="4805" w:type="dxa"/>
          </w:tcPr>
          <w:p w14:paraId="05FFC3B6" w14:textId="77777777" w:rsidR="00030A0D" w:rsidRPr="00650B0C" w:rsidRDefault="00030A0D" w:rsidP="00B75A45">
            <w:pPr>
              <w:widowControl w:val="0"/>
              <w:rPr>
                <w:b/>
                <w:bCs/>
                <w:szCs w:val="22"/>
                <w:lang w:val="fi-FI"/>
              </w:rPr>
            </w:pPr>
            <w:r w:rsidRPr="00650B0C">
              <w:rPr>
                <w:b/>
                <w:bCs/>
                <w:szCs w:val="22"/>
                <w:lang w:val="fi-FI"/>
              </w:rPr>
              <w:t>Lietuva</w:t>
            </w:r>
          </w:p>
          <w:p w14:paraId="4003D0E5" w14:textId="77777777" w:rsidR="00030A0D" w:rsidRPr="00650B0C" w:rsidRDefault="00030A0D" w:rsidP="00B75A45">
            <w:pPr>
              <w:widowControl w:val="0"/>
              <w:rPr>
                <w:szCs w:val="22"/>
                <w:lang w:val="fi-FI"/>
              </w:rPr>
            </w:pPr>
            <w:r w:rsidRPr="00650B0C">
              <w:rPr>
                <w:lang w:val="fi-FI"/>
              </w:rPr>
              <w:t>UAB "JOHNSON &amp; JOHNSON"</w:t>
            </w:r>
          </w:p>
          <w:p w14:paraId="6D71A85F" w14:textId="77777777" w:rsidR="00030A0D" w:rsidRPr="00650B0C" w:rsidRDefault="00030A0D" w:rsidP="00B75A45">
            <w:pPr>
              <w:widowControl w:val="0"/>
              <w:rPr>
                <w:szCs w:val="22"/>
                <w:lang w:val="fi-FI"/>
              </w:rPr>
            </w:pPr>
            <w:r w:rsidRPr="00650B0C">
              <w:rPr>
                <w:szCs w:val="22"/>
                <w:lang w:val="fi-FI"/>
              </w:rPr>
              <w:t>Tel: +370 5 278 68 88</w:t>
            </w:r>
          </w:p>
          <w:p w14:paraId="3C5533C8" w14:textId="77777777" w:rsidR="00030A0D" w:rsidRPr="00613103" w:rsidRDefault="00030A0D" w:rsidP="00B75A45">
            <w:pPr>
              <w:widowControl w:val="0"/>
              <w:rPr>
                <w:szCs w:val="22"/>
              </w:rPr>
            </w:pPr>
            <w:r w:rsidRPr="00613103">
              <w:t>lt@its.jnj.com</w:t>
            </w:r>
          </w:p>
          <w:p w14:paraId="2BB04F75" w14:textId="77777777" w:rsidR="00030A0D" w:rsidRPr="00613103" w:rsidRDefault="00030A0D" w:rsidP="00B75A45">
            <w:pPr>
              <w:widowControl w:val="0"/>
              <w:rPr>
                <w:szCs w:val="22"/>
              </w:rPr>
            </w:pPr>
          </w:p>
        </w:tc>
      </w:tr>
      <w:tr w:rsidR="00030A0D" w:rsidRPr="00613103" w14:paraId="1554A45C" w14:textId="77777777" w:rsidTr="00B75A45">
        <w:trPr>
          <w:cantSplit/>
          <w:jc w:val="center"/>
        </w:trPr>
        <w:tc>
          <w:tcPr>
            <w:tcW w:w="4270" w:type="dxa"/>
            <w:gridSpan w:val="2"/>
          </w:tcPr>
          <w:p w14:paraId="5D43273D" w14:textId="77777777" w:rsidR="00030A0D" w:rsidRPr="00613103" w:rsidRDefault="00030A0D" w:rsidP="00B75A45">
            <w:pPr>
              <w:widowControl w:val="0"/>
              <w:rPr>
                <w:b/>
                <w:bCs/>
                <w:szCs w:val="22"/>
              </w:rPr>
            </w:pPr>
            <w:r w:rsidRPr="00613103">
              <w:rPr>
                <w:b/>
                <w:bCs/>
                <w:szCs w:val="22"/>
              </w:rPr>
              <w:t>България</w:t>
            </w:r>
          </w:p>
          <w:p w14:paraId="744537E8" w14:textId="77777777" w:rsidR="00030A0D" w:rsidRPr="00613103" w:rsidRDefault="00030A0D" w:rsidP="00B75A45">
            <w:pPr>
              <w:widowControl w:val="0"/>
              <w:rPr>
                <w:szCs w:val="22"/>
              </w:rPr>
            </w:pPr>
            <w:r w:rsidRPr="00613103">
              <w:t>„Джонсън &amp; Джонсън България” ЕООД</w:t>
            </w:r>
          </w:p>
          <w:p w14:paraId="1E7EBCF0" w14:textId="77777777" w:rsidR="00030A0D" w:rsidRPr="00613103" w:rsidRDefault="00030A0D" w:rsidP="00B75A45">
            <w:pPr>
              <w:widowControl w:val="0"/>
              <w:rPr>
                <w:szCs w:val="22"/>
              </w:rPr>
            </w:pPr>
            <w:r w:rsidRPr="00613103">
              <w:rPr>
                <w:szCs w:val="22"/>
              </w:rPr>
              <w:t>Тел.: +359 2 489 94 00</w:t>
            </w:r>
          </w:p>
          <w:p w14:paraId="7F230E30" w14:textId="77777777" w:rsidR="00030A0D" w:rsidRPr="00613103" w:rsidRDefault="00030A0D" w:rsidP="00B75A45">
            <w:pPr>
              <w:numPr>
                <w:ilvl w:val="12"/>
                <w:numId w:val="0"/>
              </w:numPr>
              <w:rPr>
                <w:szCs w:val="22"/>
              </w:rPr>
            </w:pPr>
            <w:r w:rsidRPr="00613103">
              <w:t>jjsafety@its.jnj.com</w:t>
            </w:r>
          </w:p>
          <w:p w14:paraId="7EE440D1" w14:textId="77777777" w:rsidR="00030A0D" w:rsidRPr="00613103" w:rsidRDefault="00030A0D" w:rsidP="00B75A45">
            <w:pPr>
              <w:widowControl w:val="0"/>
              <w:rPr>
                <w:szCs w:val="22"/>
              </w:rPr>
            </w:pPr>
          </w:p>
        </w:tc>
        <w:tc>
          <w:tcPr>
            <w:tcW w:w="4805" w:type="dxa"/>
            <w:hideMark/>
          </w:tcPr>
          <w:p w14:paraId="15979C06" w14:textId="77777777" w:rsidR="00030A0D" w:rsidRPr="00ED3A14" w:rsidRDefault="00030A0D" w:rsidP="00B75A45">
            <w:pPr>
              <w:widowControl w:val="0"/>
              <w:rPr>
                <w:b/>
                <w:bCs/>
                <w:szCs w:val="22"/>
              </w:rPr>
            </w:pPr>
            <w:r w:rsidRPr="00ED3A14">
              <w:rPr>
                <w:b/>
                <w:bCs/>
                <w:szCs w:val="22"/>
              </w:rPr>
              <w:t>Luxembourg/Luxemburg</w:t>
            </w:r>
          </w:p>
          <w:p w14:paraId="74493CA9" w14:textId="77777777" w:rsidR="00030A0D" w:rsidRPr="00ED3A14" w:rsidRDefault="00030A0D" w:rsidP="00B75A45">
            <w:pPr>
              <w:widowControl w:val="0"/>
              <w:rPr>
                <w:szCs w:val="22"/>
              </w:rPr>
            </w:pPr>
            <w:r w:rsidRPr="00ED3A14">
              <w:rPr>
                <w:szCs w:val="22"/>
              </w:rPr>
              <w:t>Janssen-Cilag NV</w:t>
            </w:r>
          </w:p>
          <w:p w14:paraId="38A91F39" w14:textId="7AC81493" w:rsidR="00030A0D" w:rsidRPr="00ED3A14" w:rsidRDefault="00030A0D" w:rsidP="00B75A45">
            <w:pPr>
              <w:widowControl w:val="0"/>
              <w:rPr>
                <w:szCs w:val="22"/>
              </w:rPr>
            </w:pPr>
            <w:r w:rsidRPr="00ED3A14">
              <w:rPr>
                <w:szCs w:val="22"/>
              </w:rPr>
              <w:t xml:space="preserve">Tél/Tel: </w:t>
            </w:r>
            <w:r w:rsidR="000F26BE" w:rsidRPr="00ED3A14">
              <w:t>800 29 504</w:t>
            </w:r>
          </w:p>
          <w:p w14:paraId="57274A44" w14:textId="31EEC010" w:rsidR="00030A0D" w:rsidRPr="00613103" w:rsidRDefault="00BD59F9" w:rsidP="00B75A45">
            <w:pPr>
              <w:widowControl w:val="0"/>
            </w:pPr>
            <w:r w:rsidRPr="006C1176">
              <w:t>info_belux@its.jnj.com</w:t>
            </w:r>
          </w:p>
          <w:p w14:paraId="17BEFF4B" w14:textId="77777777" w:rsidR="00BD59F9" w:rsidRPr="00613103" w:rsidRDefault="00BD59F9" w:rsidP="00BD59F9"/>
        </w:tc>
      </w:tr>
      <w:tr w:rsidR="00030A0D" w:rsidRPr="00613103" w14:paraId="2B51C7E5" w14:textId="77777777" w:rsidTr="00B75A45">
        <w:trPr>
          <w:cantSplit/>
          <w:jc w:val="center"/>
        </w:trPr>
        <w:tc>
          <w:tcPr>
            <w:tcW w:w="4270" w:type="dxa"/>
            <w:gridSpan w:val="2"/>
            <w:hideMark/>
          </w:tcPr>
          <w:p w14:paraId="6B32152B" w14:textId="77777777" w:rsidR="00030A0D" w:rsidRPr="00A74A3D" w:rsidRDefault="00030A0D" w:rsidP="00B75A45">
            <w:pPr>
              <w:widowControl w:val="0"/>
              <w:rPr>
                <w:b/>
                <w:bCs/>
                <w:szCs w:val="22"/>
              </w:rPr>
            </w:pPr>
            <w:r w:rsidRPr="00A74A3D">
              <w:rPr>
                <w:b/>
                <w:bCs/>
                <w:szCs w:val="22"/>
              </w:rPr>
              <w:t>Česká republika</w:t>
            </w:r>
          </w:p>
          <w:p w14:paraId="7B62F1DA" w14:textId="77777777" w:rsidR="00030A0D" w:rsidRPr="00A74A3D" w:rsidRDefault="00030A0D" w:rsidP="00B75A45">
            <w:pPr>
              <w:widowControl w:val="0"/>
              <w:rPr>
                <w:szCs w:val="22"/>
              </w:rPr>
            </w:pPr>
            <w:r w:rsidRPr="00A74A3D">
              <w:rPr>
                <w:szCs w:val="22"/>
              </w:rPr>
              <w:t>Janssen-Cilag s.r.o.</w:t>
            </w:r>
          </w:p>
          <w:p w14:paraId="1DE5334E" w14:textId="77777777" w:rsidR="00030A0D" w:rsidRPr="00613103" w:rsidRDefault="00030A0D" w:rsidP="00B75A45">
            <w:pPr>
              <w:widowControl w:val="0"/>
              <w:rPr>
                <w:szCs w:val="22"/>
              </w:rPr>
            </w:pPr>
            <w:r w:rsidRPr="00613103">
              <w:rPr>
                <w:szCs w:val="22"/>
              </w:rPr>
              <w:t>Tel: +420 227 012 227</w:t>
            </w:r>
          </w:p>
          <w:p w14:paraId="7CEDFB98" w14:textId="77777777" w:rsidR="00030A0D" w:rsidRPr="00613103" w:rsidRDefault="00030A0D" w:rsidP="00B75A45">
            <w:pPr>
              <w:widowControl w:val="0"/>
              <w:rPr>
                <w:szCs w:val="22"/>
              </w:rPr>
            </w:pPr>
          </w:p>
        </w:tc>
        <w:tc>
          <w:tcPr>
            <w:tcW w:w="4805" w:type="dxa"/>
          </w:tcPr>
          <w:p w14:paraId="50D9E244" w14:textId="77777777" w:rsidR="00030A0D" w:rsidRPr="00613103" w:rsidRDefault="00030A0D" w:rsidP="00B75A45">
            <w:pPr>
              <w:widowControl w:val="0"/>
              <w:rPr>
                <w:b/>
                <w:bCs/>
                <w:szCs w:val="22"/>
              </w:rPr>
            </w:pPr>
            <w:r w:rsidRPr="00613103">
              <w:rPr>
                <w:b/>
                <w:bCs/>
                <w:szCs w:val="22"/>
              </w:rPr>
              <w:t>Magyarország</w:t>
            </w:r>
          </w:p>
          <w:p w14:paraId="51CA21D8" w14:textId="77777777" w:rsidR="00030A0D" w:rsidRPr="00613103" w:rsidRDefault="00030A0D" w:rsidP="00B75A45">
            <w:pPr>
              <w:widowControl w:val="0"/>
              <w:rPr>
                <w:szCs w:val="22"/>
              </w:rPr>
            </w:pPr>
            <w:r w:rsidRPr="00613103">
              <w:rPr>
                <w:szCs w:val="22"/>
              </w:rPr>
              <w:t>Janssen-Cilag Kft.</w:t>
            </w:r>
          </w:p>
          <w:p w14:paraId="52813ED3" w14:textId="77777777" w:rsidR="00030A0D" w:rsidRPr="00613103" w:rsidRDefault="00030A0D" w:rsidP="00B75A45">
            <w:pPr>
              <w:autoSpaceDE w:val="0"/>
              <w:autoSpaceDN w:val="0"/>
              <w:adjustRightInd w:val="0"/>
              <w:rPr>
                <w:bCs/>
                <w:szCs w:val="22"/>
              </w:rPr>
            </w:pPr>
            <w:r w:rsidRPr="00613103">
              <w:rPr>
                <w:szCs w:val="22"/>
              </w:rPr>
              <w:t>Tel.: +36 1 884 2</w:t>
            </w:r>
            <w:r w:rsidRPr="00613103">
              <w:rPr>
                <w:bCs/>
                <w:szCs w:val="22"/>
              </w:rPr>
              <w:t>858</w:t>
            </w:r>
          </w:p>
          <w:p w14:paraId="4353F8F2" w14:textId="77777777" w:rsidR="00030A0D" w:rsidRPr="00613103" w:rsidRDefault="00030A0D" w:rsidP="00B75A45">
            <w:r w:rsidRPr="00613103">
              <w:t>janssenhu@its.jnj.com</w:t>
            </w:r>
          </w:p>
          <w:p w14:paraId="07824305" w14:textId="77777777" w:rsidR="00030A0D" w:rsidRPr="00613103" w:rsidRDefault="00030A0D" w:rsidP="00B75A45">
            <w:pPr>
              <w:widowControl w:val="0"/>
              <w:rPr>
                <w:szCs w:val="22"/>
              </w:rPr>
            </w:pPr>
          </w:p>
        </w:tc>
      </w:tr>
      <w:tr w:rsidR="00030A0D" w:rsidRPr="00ED3A14" w14:paraId="68FF6178" w14:textId="77777777" w:rsidTr="00B75A45">
        <w:trPr>
          <w:cantSplit/>
          <w:jc w:val="center"/>
        </w:trPr>
        <w:tc>
          <w:tcPr>
            <w:tcW w:w="4270" w:type="dxa"/>
            <w:gridSpan w:val="2"/>
          </w:tcPr>
          <w:p w14:paraId="7B6E750E" w14:textId="77777777" w:rsidR="00030A0D" w:rsidRPr="00613103" w:rsidRDefault="00030A0D" w:rsidP="00B75A45">
            <w:pPr>
              <w:widowControl w:val="0"/>
              <w:rPr>
                <w:b/>
                <w:bCs/>
                <w:szCs w:val="22"/>
              </w:rPr>
            </w:pPr>
            <w:r w:rsidRPr="00613103">
              <w:rPr>
                <w:b/>
                <w:bCs/>
                <w:szCs w:val="22"/>
              </w:rPr>
              <w:t>Danmark</w:t>
            </w:r>
          </w:p>
          <w:p w14:paraId="578D8442" w14:textId="77777777" w:rsidR="00030A0D" w:rsidRPr="00613103" w:rsidRDefault="00030A0D" w:rsidP="00B75A45">
            <w:pPr>
              <w:widowControl w:val="0"/>
              <w:rPr>
                <w:szCs w:val="22"/>
              </w:rPr>
            </w:pPr>
            <w:r w:rsidRPr="00613103">
              <w:rPr>
                <w:szCs w:val="22"/>
              </w:rPr>
              <w:t>Janssen-Cilag A/S</w:t>
            </w:r>
          </w:p>
          <w:p w14:paraId="6B17C0A6" w14:textId="77777777" w:rsidR="00030A0D" w:rsidRPr="00613103" w:rsidRDefault="00030A0D" w:rsidP="00B75A45">
            <w:pPr>
              <w:widowControl w:val="0"/>
              <w:rPr>
                <w:szCs w:val="22"/>
              </w:rPr>
            </w:pPr>
            <w:r w:rsidRPr="00613103">
              <w:rPr>
                <w:szCs w:val="22"/>
              </w:rPr>
              <w:t xml:space="preserve">Tlf.: +45 </w:t>
            </w:r>
            <w:r w:rsidRPr="00613103">
              <w:t>4594 8282</w:t>
            </w:r>
          </w:p>
          <w:p w14:paraId="094696FF" w14:textId="77777777" w:rsidR="00030A0D" w:rsidRPr="00613103" w:rsidRDefault="00030A0D" w:rsidP="00B75A45">
            <w:pPr>
              <w:widowControl w:val="0"/>
              <w:rPr>
                <w:szCs w:val="22"/>
              </w:rPr>
            </w:pPr>
            <w:r w:rsidRPr="00613103">
              <w:t>jacdk@its.jnj.com</w:t>
            </w:r>
          </w:p>
          <w:p w14:paraId="741B5D52" w14:textId="77777777" w:rsidR="00030A0D" w:rsidRPr="00613103" w:rsidRDefault="00030A0D" w:rsidP="00B75A45">
            <w:pPr>
              <w:widowControl w:val="0"/>
              <w:rPr>
                <w:szCs w:val="22"/>
              </w:rPr>
            </w:pPr>
          </w:p>
        </w:tc>
        <w:tc>
          <w:tcPr>
            <w:tcW w:w="4805" w:type="dxa"/>
            <w:hideMark/>
          </w:tcPr>
          <w:p w14:paraId="58D804D4" w14:textId="77777777" w:rsidR="00030A0D" w:rsidRPr="001F224C" w:rsidRDefault="00030A0D" w:rsidP="00B75A45">
            <w:pPr>
              <w:widowControl w:val="0"/>
              <w:rPr>
                <w:b/>
                <w:bCs/>
                <w:szCs w:val="22"/>
                <w:lang w:val="de-DE"/>
              </w:rPr>
            </w:pPr>
            <w:r w:rsidRPr="001F224C">
              <w:rPr>
                <w:b/>
                <w:bCs/>
                <w:szCs w:val="22"/>
                <w:lang w:val="de-DE"/>
              </w:rPr>
              <w:t>Malta</w:t>
            </w:r>
          </w:p>
          <w:p w14:paraId="723E2489" w14:textId="77777777" w:rsidR="00030A0D" w:rsidRPr="001F224C" w:rsidRDefault="00030A0D" w:rsidP="00B75A45">
            <w:pPr>
              <w:widowControl w:val="0"/>
              <w:rPr>
                <w:szCs w:val="22"/>
                <w:lang w:val="de-DE"/>
              </w:rPr>
            </w:pPr>
            <w:r w:rsidRPr="001F224C">
              <w:rPr>
                <w:szCs w:val="22"/>
                <w:lang w:val="de-DE"/>
              </w:rPr>
              <w:t xml:space="preserve">AM </w:t>
            </w:r>
            <w:r w:rsidRPr="001F224C">
              <w:rPr>
                <w:lang w:val="de-DE"/>
              </w:rPr>
              <w:t>MANGION LTD</w:t>
            </w:r>
          </w:p>
          <w:p w14:paraId="550C8EB5" w14:textId="77777777" w:rsidR="00030A0D" w:rsidRPr="001F224C" w:rsidRDefault="00030A0D" w:rsidP="00B75A45">
            <w:pPr>
              <w:widowControl w:val="0"/>
              <w:rPr>
                <w:szCs w:val="22"/>
                <w:lang w:val="de-DE"/>
              </w:rPr>
            </w:pPr>
            <w:r w:rsidRPr="001F224C">
              <w:rPr>
                <w:szCs w:val="22"/>
                <w:lang w:val="de-DE"/>
              </w:rPr>
              <w:t>Tel: +356 2397 6000</w:t>
            </w:r>
          </w:p>
          <w:p w14:paraId="5DCBA82B" w14:textId="77777777" w:rsidR="00030A0D" w:rsidRPr="001F224C" w:rsidRDefault="00030A0D" w:rsidP="00B75A45">
            <w:pPr>
              <w:widowControl w:val="0"/>
              <w:rPr>
                <w:szCs w:val="22"/>
                <w:lang w:val="de-DE"/>
              </w:rPr>
            </w:pPr>
          </w:p>
        </w:tc>
      </w:tr>
      <w:tr w:rsidR="00030A0D" w:rsidRPr="00ED3A14" w14:paraId="331550C0" w14:textId="77777777" w:rsidTr="00B75A45">
        <w:trPr>
          <w:cantSplit/>
          <w:jc w:val="center"/>
        </w:trPr>
        <w:tc>
          <w:tcPr>
            <w:tcW w:w="4270" w:type="dxa"/>
            <w:gridSpan w:val="2"/>
          </w:tcPr>
          <w:p w14:paraId="284B2F5B" w14:textId="77777777" w:rsidR="00030A0D" w:rsidRPr="001F224C" w:rsidRDefault="00030A0D" w:rsidP="00B75A45">
            <w:pPr>
              <w:widowControl w:val="0"/>
              <w:rPr>
                <w:b/>
                <w:bCs/>
                <w:szCs w:val="22"/>
                <w:lang w:val="de-DE"/>
              </w:rPr>
            </w:pPr>
            <w:r w:rsidRPr="001F224C">
              <w:rPr>
                <w:b/>
                <w:bCs/>
                <w:szCs w:val="22"/>
                <w:lang w:val="de-DE"/>
              </w:rPr>
              <w:t>Deutschland</w:t>
            </w:r>
          </w:p>
          <w:p w14:paraId="67648C13" w14:textId="77777777" w:rsidR="00030A0D" w:rsidRPr="001F224C" w:rsidRDefault="00030A0D" w:rsidP="00B75A45">
            <w:pPr>
              <w:widowControl w:val="0"/>
              <w:rPr>
                <w:szCs w:val="22"/>
                <w:lang w:val="de-DE"/>
              </w:rPr>
            </w:pPr>
            <w:r w:rsidRPr="001F224C">
              <w:rPr>
                <w:szCs w:val="22"/>
                <w:lang w:val="de-DE"/>
              </w:rPr>
              <w:t>Janssen-Cilag GmbH</w:t>
            </w:r>
          </w:p>
          <w:p w14:paraId="175EA2D3" w14:textId="77777777" w:rsidR="00030A0D" w:rsidRPr="001F224C" w:rsidRDefault="00030A0D" w:rsidP="00B75A45">
            <w:pPr>
              <w:widowControl w:val="0"/>
              <w:rPr>
                <w:szCs w:val="22"/>
                <w:lang w:val="de-DE"/>
              </w:rPr>
            </w:pPr>
            <w:r w:rsidRPr="001F224C">
              <w:rPr>
                <w:szCs w:val="22"/>
                <w:lang w:val="de-DE"/>
              </w:rPr>
              <w:t xml:space="preserve">Tel: </w:t>
            </w:r>
            <w:r w:rsidRPr="001F224C">
              <w:rPr>
                <w:lang w:val="de-DE"/>
              </w:rPr>
              <w:t xml:space="preserve">0800 086 9247 / </w:t>
            </w:r>
            <w:r w:rsidRPr="001F224C">
              <w:rPr>
                <w:szCs w:val="22"/>
                <w:lang w:val="de-DE"/>
              </w:rPr>
              <w:t>+49 2137 955 6955</w:t>
            </w:r>
          </w:p>
          <w:p w14:paraId="25EDC0C1" w14:textId="685BBC93" w:rsidR="00030A0D" w:rsidRPr="00613103" w:rsidRDefault="006A5F3D" w:rsidP="00B75A45">
            <w:pPr>
              <w:widowControl w:val="0"/>
            </w:pPr>
            <w:r w:rsidRPr="006C1176">
              <w:t>medinfo-de@its.jnj.com</w:t>
            </w:r>
          </w:p>
          <w:p w14:paraId="2D086BA7" w14:textId="77777777" w:rsidR="00030A0D" w:rsidRPr="00613103" w:rsidRDefault="00030A0D" w:rsidP="00B75A45"/>
        </w:tc>
        <w:tc>
          <w:tcPr>
            <w:tcW w:w="4805" w:type="dxa"/>
            <w:hideMark/>
          </w:tcPr>
          <w:p w14:paraId="3716C0B5" w14:textId="77777777" w:rsidR="00030A0D" w:rsidRPr="00613103" w:rsidRDefault="00030A0D" w:rsidP="00B75A45">
            <w:pPr>
              <w:widowControl w:val="0"/>
              <w:rPr>
                <w:b/>
                <w:bCs/>
                <w:szCs w:val="22"/>
              </w:rPr>
            </w:pPr>
            <w:r w:rsidRPr="00613103">
              <w:rPr>
                <w:b/>
                <w:bCs/>
                <w:szCs w:val="22"/>
              </w:rPr>
              <w:t>Nederland</w:t>
            </w:r>
          </w:p>
          <w:p w14:paraId="7EEBADD3" w14:textId="77777777" w:rsidR="00030A0D" w:rsidRPr="00613103" w:rsidRDefault="00030A0D" w:rsidP="00B75A45">
            <w:pPr>
              <w:widowControl w:val="0"/>
              <w:rPr>
                <w:szCs w:val="22"/>
              </w:rPr>
            </w:pPr>
            <w:r w:rsidRPr="00613103">
              <w:rPr>
                <w:szCs w:val="22"/>
              </w:rPr>
              <w:t>Janssen-Cilag B.V.</w:t>
            </w:r>
          </w:p>
          <w:p w14:paraId="32788232" w14:textId="225E4419" w:rsidR="00030A0D" w:rsidRPr="00437BAF" w:rsidRDefault="00030A0D" w:rsidP="00B75A45">
            <w:pPr>
              <w:widowControl w:val="0"/>
              <w:rPr>
                <w:szCs w:val="22"/>
                <w:lang w:val="de-DE"/>
              </w:rPr>
            </w:pPr>
            <w:r w:rsidRPr="00437BAF">
              <w:rPr>
                <w:szCs w:val="22"/>
                <w:lang w:val="de-DE"/>
              </w:rPr>
              <w:t xml:space="preserve">Tel: </w:t>
            </w:r>
            <w:r w:rsidR="000F26BE" w:rsidRPr="00437BAF">
              <w:rPr>
                <w:szCs w:val="22"/>
                <w:lang w:val="de-DE"/>
              </w:rPr>
              <w:t>0800 242 42 42</w:t>
            </w:r>
          </w:p>
          <w:p w14:paraId="090733F6" w14:textId="32530135" w:rsidR="00030A0D" w:rsidRPr="00437BAF" w:rsidRDefault="00BD59F9" w:rsidP="00B75A45">
            <w:pPr>
              <w:widowControl w:val="0"/>
              <w:rPr>
                <w:lang w:val="de-DE"/>
              </w:rPr>
            </w:pPr>
            <w:r w:rsidRPr="00437BAF">
              <w:rPr>
                <w:lang w:val="de-DE"/>
              </w:rPr>
              <w:t>info_nl@its.jnj.com</w:t>
            </w:r>
          </w:p>
          <w:p w14:paraId="0C444B9C" w14:textId="557B59BC" w:rsidR="00BD59F9" w:rsidRPr="00437BAF" w:rsidRDefault="00BD59F9" w:rsidP="00BD59F9">
            <w:pPr>
              <w:rPr>
                <w:lang w:val="de-DE"/>
              </w:rPr>
            </w:pPr>
          </w:p>
        </w:tc>
      </w:tr>
      <w:tr w:rsidR="00030A0D" w:rsidRPr="00613103" w14:paraId="00E40E11" w14:textId="77777777" w:rsidTr="00B75A45">
        <w:trPr>
          <w:cantSplit/>
          <w:jc w:val="center"/>
        </w:trPr>
        <w:tc>
          <w:tcPr>
            <w:tcW w:w="4270" w:type="dxa"/>
            <w:gridSpan w:val="2"/>
          </w:tcPr>
          <w:p w14:paraId="53C7AE9D" w14:textId="77777777" w:rsidR="00030A0D" w:rsidRPr="00650B0C" w:rsidRDefault="00030A0D" w:rsidP="00B75A45">
            <w:pPr>
              <w:widowControl w:val="0"/>
              <w:rPr>
                <w:b/>
                <w:bCs/>
                <w:szCs w:val="22"/>
                <w:lang w:val="fi-FI"/>
              </w:rPr>
            </w:pPr>
            <w:r w:rsidRPr="00650B0C">
              <w:rPr>
                <w:b/>
                <w:bCs/>
                <w:szCs w:val="22"/>
                <w:lang w:val="fi-FI"/>
              </w:rPr>
              <w:t>Eesti</w:t>
            </w:r>
          </w:p>
          <w:p w14:paraId="2E82A736" w14:textId="77777777" w:rsidR="00030A0D" w:rsidRPr="00650B0C" w:rsidRDefault="00030A0D" w:rsidP="00B75A45">
            <w:pPr>
              <w:widowControl w:val="0"/>
              <w:rPr>
                <w:szCs w:val="22"/>
                <w:lang w:val="fi-FI"/>
              </w:rPr>
            </w:pPr>
            <w:r w:rsidRPr="00650B0C">
              <w:rPr>
                <w:lang w:val="fi-FI"/>
              </w:rPr>
              <w:t>UAB "JOHNSON &amp; JOHNSON"</w:t>
            </w:r>
            <w:r w:rsidRPr="00650B0C">
              <w:rPr>
                <w:szCs w:val="22"/>
                <w:lang w:val="fi-FI"/>
              </w:rPr>
              <w:t xml:space="preserve"> Eesti filiaal</w:t>
            </w:r>
          </w:p>
          <w:p w14:paraId="655584DA" w14:textId="77777777" w:rsidR="00030A0D" w:rsidRPr="00613103" w:rsidRDefault="00030A0D" w:rsidP="00B75A45">
            <w:pPr>
              <w:widowControl w:val="0"/>
              <w:rPr>
                <w:szCs w:val="22"/>
              </w:rPr>
            </w:pPr>
            <w:r w:rsidRPr="00613103">
              <w:rPr>
                <w:szCs w:val="22"/>
              </w:rPr>
              <w:t>Tel: +372 617 7410</w:t>
            </w:r>
          </w:p>
          <w:p w14:paraId="1CD68EEA" w14:textId="77777777" w:rsidR="00030A0D" w:rsidRPr="00613103" w:rsidRDefault="00030A0D" w:rsidP="00B75A45">
            <w:pPr>
              <w:widowControl w:val="0"/>
              <w:rPr>
                <w:szCs w:val="22"/>
              </w:rPr>
            </w:pPr>
            <w:r w:rsidRPr="00613103">
              <w:t>ee@its.jnj.com</w:t>
            </w:r>
          </w:p>
          <w:p w14:paraId="6E357A2D" w14:textId="77777777" w:rsidR="00030A0D" w:rsidRPr="00613103" w:rsidRDefault="00030A0D" w:rsidP="00B75A45">
            <w:pPr>
              <w:widowControl w:val="0"/>
              <w:rPr>
                <w:szCs w:val="22"/>
              </w:rPr>
            </w:pPr>
          </w:p>
        </w:tc>
        <w:tc>
          <w:tcPr>
            <w:tcW w:w="4805" w:type="dxa"/>
            <w:hideMark/>
          </w:tcPr>
          <w:p w14:paraId="149D0204" w14:textId="77777777" w:rsidR="00030A0D" w:rsidRPr="00650B0C" w:rsidRDefault="00030A0D" w:rsidP="00B75A45">
            <w:pPr>
              <w:widowControl w:val="0"/>
              <w:rPr>
                <w:b/>
                <w:bCs/>
                <w:szCs w:val="22"/>
                <w:lang w:val="nb-NO"/>
              </w:rPr>
            </w:pPr>
            <w:r w:rsidRPr="00650B0C">
              <w:rPr>
                <w:b/>
                <w:bCs/>
                <w:szCs w:val="22"/>
                <w:lang w:val="nb-NO"/>
              </w:rPr>
              <w:t>Norge</w:t>
            </w:r>
          </w:p>
          <w:p w14:paraId="66631C0E" w14:textId="77777777" w:rsidR="00030A0D" w:rsidRPr="00650B0C" w:rsidRDefault="00030A0D" w:rsidP="00B75A45">
            <w:pPr>
              <w:widowControl w:val="0"/>
              <w:rPr>
                <w:szCs w:val="22"/>
                <w:lang w:val="nb-NO"/>
              </w:rPr>
            </w:pPr>
            <w:r w:rsidRPr="00650B0C">
              <w:rPr>
                <w:szCs w:val="22"/>
                <w:lang w:val="nb-NO"/>
              </w:rPr>
              <w:t>Janssen-Cilag AS</w:t>
            </w:r>
          </w:p>
          <w:p w14:paraId="033845AB" w14:textId="77777777" w:rsidR="00030A0D" w:rsidRPr="00650B0C" w:rsidRDefault="00030A0D" w:rsidP="00B75A45">
            <w:pPr>
              <w:widowControl w:val="0"/>
              <w:rPr>
                <w:szCs w:val="22"/>
                <w:lang w:val="nb-NO"/>
              </w:rPr>
            </w:pPr>
            <w:r w:rsidRPr="00650B0C">
              <w:rPr>
                <w:szCs w:val="22"/>
                <w:lang w:val="nb-NO"/>
              </w:rPr>
              <w:t>Tlf: +47 24 12 65 00</w:t>
            </w:r>
          </w:p>
          <w:p w14:paraId="20D558E9" w14:textId="77777777" w:rsidR="00030A0D" w:rsidRPr="00613103" w:rsidRDefault="00030A0D" w:rsidP="00B75A45">
            <w:pPr>
              <w:widowControl w:val="0"/>
              <w:rPr>
                <w:szCs w:val="22"/>
              </w:rPr>
            </w:pPr>
            <w:r w:rsidRPr="00613103">
              <w:t>jacno@its.jnj.com</w:t>
            </w:r>
          </w:p>
          <w:p w14:paraId="33C0A76F" w14:textId="77777777" w:rsidR="00030A0D" w:rsidRPr="00613103" w:rsidRDefault="00030A0D" w:rsidP="00B75A45">
            <w:pPr>
              <w:widowControl w:val="0"/>
              <w:rPr>
                <w:szCs w:val="22"/>
              </w:rPr>
            </w:pPr>
          </w:p>
        </w:tc>
      </w:tr>
      <w:tr w:rsidR="00030A0D" w:rsidRPr="00613103" w14:paraId="15BA1C41" w14:textId="77777777" w:rsidTr="00B75A45">
        <w:trPr>
          <w:cantSplit/>
          <w:jc w:val="center"/>
        </w:trPr>
        <w:tc>
          <w:tcPr>
            <w:tcW w:w="4270" w:type="dxa"/>
            <w:gridSpan w:val="2"/>
          </w:tcPr>
          <w:p w14:paraId="47FC5341" w14:textId="77777777" w:rsidR="00030A0D" w:rsidRPr="00650B0C" w:rsidRDefault="00030A0D" w:rsidP="00B75A45">
            <w:pPr>
              <w:widowControl w:val="0"/>
              <w:rPr>
                <w:b/>
                <w:bCs/>
                <w:szCs w:val="22"/>
                <w:lang w:val="el-GR"/>
              </w:rPr>
            </w:pPr>
            <w:r w:rsidRPr="00650B0C">
              <w:rPr>
                <w:b/>
                <w:bCs/>
                <w:szCs w:val="22"/>
                <w:lang w:val="el-GR"/>
              </w:rPr>
              <w:t>Ελλάδα</w:t>
            </w:r>
          </w:p>
          <w:p w14:paraId="3612BD7B" w14:textId="77777777" w:rsidR="00030A0D" w:rsidRPr="00650B0C" w:rsidRDefault="00030A0D" w:rsidP="00B75A45">
            <w:pPr>
              <w:widowControl w:val="0"/>
              <w:rPr>
                <w:szCs w:val="22"/>
                <w:lang w:val="el-GR"/>
              </w:rPr>
            </w:pPr>
            <w:r w:rsidRPr="00613103">
              <w:rPr>
                <w:szCs w:val="22"/>
              </w:rPr>
              <w:t>Janssen</w:t>
            </w:r>
            <w:r w:rsidRPr="00650B0C">
              <w:rPr>
                <w:szCs w:val="22"/>
                <w:lang w:val="el-GR"/>
              </w:rPr>
              <w:t>-</w:t>
            </w:r>
            <w:r w:rsidRPr="00613103">
              <w:rPr>
                <w:szCs w:val="22"/>
              </w:rPr>
              <w:t>Cilag</w:t>
            </w:r>
            <w:r w:rsidRPr="00650B0C">
              <w:rPr>
                <w:szCs w:val="22"/>
                <w:lang w:val="el-GR"/>
              </w:rPr>
              <w:t xml:space="preserve"> Φαρμακευτική Μονοπρόσωπη Α.Ε.Β.Ε.</w:t>
            </w:r>
          </w:p>
          <w:p w14:paraId="07FBE6F6" w14:textId="77777777" w:rsidR="00030A0D" w:rsidRPr="00613103" w:rsidRDefault="00030A0D" w:rsidP="00B75A45">
            <w:pPr>
              <w:widowControl w:val="0"/>
              <w:rPr>
                <w:szCs w:val="22"/>
              </w:rPr>
            </w:pPr>
            <w:r w:rsidRPr="00613103">
              <w:rPr>
                <w:szCs w:val="22"/>
              </w:rPr>
              <w:t>Tηλ: +30 210 80 90 000</w:t>
            </w:r>
          </w:p>
          <w:p w14:paraId="65D82596" w14:textId="77777777" w:rsidR="00030A0D" w:rsidRPr="00613103" w:rsidRDefault="00030A0D" w:rsidP="00B75A45">
            <w:pPr>
              <w:widowControl w:val="0"/>
              <w:rPr>
                <w:szCs w:val="22"/>
              </w:rPr>
            </w:pPr>
          </w:p>
        </w:tc>
        <w:tc>
          <w:tcPr>
            <w:tcW w:w="4805" w:type="dxa"/>
            <w:hideMark/>
          </w:tcPr>
          <w:p w14:paraId="3026CA81" w14:textId="77777777" w:rsidR="00030A0D" w:rsidRPr="00613103" w:rsidRDefault="00030A0D" w:rsidP="00B75A45">
            <w:pPr>
              <w:widowControl w:val="0"/>
              <w:rPr>
                <w:b/>
                <w:bCs/>
                <w:szCs w:val="22"/>
              </w:rPr>
            </w:pPr>
            <w:r w:rsidRPr="00613103">
              <w:rPr>
                <w:b/>
                <w:bCs/>
                <w:szCs w:val="22"/>
              </w:rPr>
              <w:t>Österreich</w:t>
            </w:r>
          </w:p>
          <w:p w14:paraId="5B3376A0" w14:textId="77777777" w:rsidR="00030A0D" w:rsidRPr="00613103" w:rsidRDefault="00030A0D" w:rsidP="00B75A45">
            <w:pPr>
              <w:widowControl w:val="0"/>
              <w:rPr>
                <w:szCs w:val="22"/>
              </w:rPr>
            </w:pPr>
            <w:r w:rsidRPr="00613103">
              <w:rPr>
                <w:szCs w:val="22"/>
              </w:rPr>
              <w:t>Janssen-Cilag Pharma GmbH</w:t>
            </w:r>
          </w:p>
          <w:p w14:paraId="04F60010" w14:textId="35621BA8" w:rsidR="00030A0D" w:rsidRPr="00613103" w:rsidRDefault="00030A0D" w:rsidP="00B75A45">
            <w:pPr>
              <w:widowControl w:val="0"/>
              <w:rPr>
                <w:szCs w:val="22"/>
              </w:rPr>
            </w:pPr>
            <w:r w:rsidRPr="00613103">
              <w:rPr>
                <w:szCs w:val="22"/>
              </w:rPr>
              <w:t>Tel: +43 1 610 300</w:t>
            </w:r>
          </w:p>
          <w:p w14:paraId="605AC811" w14:textId="77777777" w:rsidR="00BD59F9" w:rsidRPr="00613103" w:rsidRDefault="00BD59F9" w:rsidP="00BD59F9"/>
        </w:tc>
      </w:tr>
      <w:tr w:rsidR="00030A0D" w:rsidRPr="00613103" w14:paraId="27BCE5A5" w14:textId="77777777" w:rsidTr="00B75A45">
        <w:trPr>
          <w:gridBefore w:val="1"/>
          <w:wBefore w:w="10" w:type="dxa"/>
          <w:cantSplit/>
          <w:jc w:val="center"/>
        </w:trPr>
        <w:tc>
          <w:tcPr>
            <w:tcW w:w="4260" w:type="dxa"/>
          </w:tcPr>
          <w:p w14:paraId="1FDAA88E" w14:textId="77777777" w:rsidR="00030A0D" w:rsidRPr="00613103" w:rsidRDefault="00030A0D" w:rsidP="00B75A45">
            <w:pPr>
              <w:widowControl w:val="0"/>
              <w:rPr>
                <w:b/>
                <w:bCs/>
                <w:szCs w:val="22"/>
              </w:rPr>
            </w:pPr>
            <w:r w:rsidRPr="00613103">
              <w:rPr>
                <w:b/>
                <w:bCs/>
                <w:szCs w:val="22"/>
              </w:rPr>
              <w:t>España</w:t>
            </w:r>
          </w:p>
          <w:p w14:paraId="2281193E" w14:textId="77777777" w:rsidR="00030A0D" w:rsidRPr="00613103" w:rsidRDefault="00030A0D" w:rsidP="00B75A45">
            <w:pPr>
              <w:widowControl w:val="0"/>
              <w:rPr>
                <w:szCs w:val="22"/>
              </w:rPr>
            </w:pPr>
            <w:r w:rsidRPr="00613103">
              <w:rPr>
                <w:szCs w:val="22"/>
              </w:rPr>
              <w:t>Janssen-Cilag, S.A.</w:t>
            </w:r>
          </w:p>
          <w:p w14:paraId="4DB22834" w14:textId="77777777" w:rsidR="00030A0D" w:rsidRPr="00613103" w:rsidRDefault="00030A0D" w:rsidP="00B75A45">
            <w:pPr>
              <w:widowControl w:val="0"/>
              <w:rPr>
                <w:szCs w:val="22"/>
              </w:rPr>
            </w:pPr>
            <w:r w:rsidRPr="00613103">
              <w:rPr>
                <w:szCs w:val="22"/>
              </w:rPr>
              <w:t>Tel: +34 91 722 81 00</w:t>
            </w:r>
          </w:p>
          <w:p w14:paraId="46BD3413" w14:textId="77777777" w:rsidR="00030A0D" w:rsidRPr="00613103" w:rsidRDefault="00030A0D" w:rsidP="00B75A45">
            <w:pPr>
              <w:widowControl w:val="0"/>
              <w:rPr>
                <w:szCs w:val="22"/>
              </w:rPr>
            </w:pPr>
            <w:r w:rsidRPr="00613103">
              <w:t>contacto@its.jnj.com</w:t>
            </w:r>
          </w:p>
          <w:p w14:paraId="638386EE" w14:textId="77777777" w:rsidR="00030A0D" w:rsidRPr="00613103" w:rsidRDefault="00030A0D" w:rsidP="00B75A45">
            <w:pPr>
              <w:widowControl w:val="0"/>
              <w:rPr>
                <w:szCs w:val="22"/>
              </w:rPr>
            </w:pPr>
          </w:p>
        </w:tc>
        <w:tc>
          <w:tcPr>
            <w:tcW w:w="4805" w:type="dxa"/>
          </w:tcPr>
          <w:p w14:paraId="47DC43FC" w14:textId="77777777" w:rsidR="00030A0D" w:rsidRPr="00650B0C" w:rsidRDefault="00030A0D" w:rsidP="00B75A45">
            <w:pPr>
              <w:widowControl w:val="0"/>
              <w:rPr>
                <w:b/>
                <w:bCs/>
                <w:szCs w:val="22"/>
                <w:lang w:val="pl-PL"/>
              </w:rPr>
            </w:pPr>
            <w:r w:rsidRPr="00650B0C">
              <w:rPr>
                <w:b/>
                <w:bCs/>
                <w:szCs w:val="22"/>
                <w:lang w:val="pl-PL"/>
              </w:rPr>
              <w:t>Polska</w:t>
            </w:r>
          </w:p>
          <w:p w14:paraId="6828E71F" w14:textId="77777777" w:rsidR="00030A0D" w:rsidRPr="00650B0C" w:rsidRDefault="00030A0D" w:rsidP="00B75A45">
            <w:pPr>
              <w:widowControl w:val="0"/>
              <w:rPr>
                <w:szCs w:val="22"/>
                <w:lang w:val="pl-PL"/>
              </w:rPr>
            </w:pPr>
            <w:r w:rsidRPr="00650B0C">
              <w:rPr>
                <w:szCs w:val="22"/>
                <w:lang w:val="pl-PL"/>
              </w:rPr>
              <w:t>Janssen-Cilag Polska Sp. z o.o.</w:t>
            </w:r>
          </w:p>
          <w:p w14:paraId="04378288" w14:textId="77777777" w:rsidR="00030A0D" w:rsidRPr="00613103" w:rsidRDefault="00030A0D" w:rsidP="00B75A45">
            <w:pPr>
              <w:widowControl w:val="0"/>
              <w:rPr>
                <w:szCs w:val="22"/>
              </w:rPr>
            </w:pPr>
            <w:r w:rsidRPr="00613103">
              <w:rPr>
                <w:szCs w:val="22"/>
              </w:rPr>
              <w:t>Tel.: +48 22 237 60 00</w:t>
            </w:r>
          </w:p>
          <w:p w14:paraId="60974EF5" w14:textId="77777777" w:rsidR="00030A0D" w:rsidRPr="00613103" w:rsidRDefault="00030A0D" w:rsidP="00B75A45">
            <w:pPr>
              <w:widowControl w:val="0"/>
              <w:rPr>
                <w:szCs w:val="22"/>
              </w:rPr>
            </w:pPr>
          </w:p>
        </w:tc>
      </w:tr>
      <w:tr w:rsidR="00030A0D" w:rsidRPr="00613103" w14:paraId="7D477154" w14:textId="77777777" w:rsidTr="00B75A45">
        <w:trPr>
          <w:gridBefore w:val="1"/>
          <w:wBefore w:w="10" w:type="dxa"/>
          <w:cantSplit/>
          <w:jc w:val="center"/>
        </w:trPr>
        <w:tc>
          <w:tcPr>
            <w:tcW w:w="4260" w:type="dxa"/>
          </w:tcPr>
          <w:p w14:paraId="14C2C036" w14:textId="77777777" w:rsidR="00030A0D" w:rsidRPr="00650B0C" w:rsidRDefault="00030A0D" w:rsidP="00B75A45">
            <w:pPr>
              <w:widowControl w:val="0"/>
              <w:rPr>
                <w:b/>
                <w:bCs/>
                <w:szCs w:val="22"/>
                <w:lang w:val="fr-BE"/>
              </w:rPr>
            </w:pPr>
            <w:r w:rsidRPr="00650B0C">
              <w:rPr>
                <w:b/>
                <w:bCs/>
                <w:szCs w:val="22"/>
                <w:lang w:val="fr-BE"/>
              </w:rPr>
              <w:t>France</w:t>
            </w:r>
          </w:p>
          <w:p w14:paraId="0E54A638" w14:textId="77777777" w:rsidR="00030A0D" w:rsidRPr="00650B0C" w:rsidRDefault="00030A0D" w:rsidP="00B75A45">
            <w:pPr>
              <w:widowControl w:val="0"/>
              <w:rPr>
                <w:szCs w:val="22"/>
                <w:lang w:val="fr-BE"/>
              </w:rPr>
            </w:pPr>
            <w:r w:rsidRPr="00650B0C">
              <w:rPr>
                <w:szCs w:val="22"/>
                <w:lang w:val="fr-BE"/>
              </w:rPr>
              <w:t>Janssen-Cilag</w:t>
            </w:r>
          </w:p>
          <w:p w14:paraId="60797A93" w14:textId="77777777" w:rsidR="00030A0D" w:rsidRPr="00650B0C" w:rsidRDefault="00030A0D" w:rsidP="00B75A45">
            <w:pPr>
              <w:widowControl w:val="0"/>
              <w:rPr>
                <w:szCs w:val="22"/>
                <w:lang w:val="fr-BE"/>
              </w:rPr>
            </w:pPr>
            <w:r w:rsidRPr="00650B0C">
              <w:rPr>
                <w:szCs w:val="22"/>
                <w:lang w:val="fr-BE"/>
              </w:rPr>
              <w:t xml:space="preserve">Tél: </w:t>
            </w:r>
            <w:r w:rsidRPr="00650B0C">
              <w:rPr>
                <w:lang w:val="fr-BE"/>
              </w:rPr>
              <w:t xml:space="preserve">0 800 25 50 75 / </w:t>
            </w:r>
            <w:r w:rsidRPr="00650B0C">
              <w:rPr>
                <w:szCs w:val="22"/>
                <w:lang w:val="fr-BE"/>
              </w:rPr>
              <w:t>+33 1 55 00 40 03</w:t>
            </w:r>
          </w:p>
          <w:p w14:paraId="2F603724" w14:textId="77777777" w:rsidR="00030A0D" w:rsidRPr="00650B0C" w:rsidRDefault="00030A0D" w:rsidP="00B75A45">
            <w:pPr>
              <w:widowControl w:val="0"/>
              <w:rPr>
                <w:szCs w:val="22"/>
                <w:lang w:val="fr-BE"/>
              </w:rPr>
            </w:pPr>
            <w:r w:rsidRPr="00650B0C">
              <w:rPr>
                <w:lang w:val="fr-BE"/>
              </w:rPr>
              <w:t>medisource@its.jnj.com</w:t>
            </w:r>
          </w:p>
          <w:p w14:paraId="19301C79" w14:textId="77777777" w:rsidR="00030A0D" w:rsidRPr="00650B0C" w:rsidRDefault="00030A0D" w:rsidP="00B75A45">
            <w:pPr>
              <w:widowControl w:val="0"/>
              <w:rPr>
                <w:szCs w:val="22"/>
                <w:lang w:val="fr-BE"/>
              </w:rPr>
            </w:pPr>
          </w:p>
        </w:tc>
        <w:tc>
          <w:tcPr>
            <w:tcW w:w="4805" w:type="dxa"/>
            <w:hideMark/>
          </w:tcPr>
          <w:p w14:paraId="65C110DE" w14:textId="77777777" w:rsidR="00030A0D" w:rsidRPr="00650B0C" w:rsidRDefault="00030A0D" w:rsidP="00B75A45">
            <w:pPr>
              <w:widowControl w:val="0"/>
              <w:rPr>
                <w:b/>
                <w:bCs/>
                <w:szCs w:val="22"/>
                <w:lang w:val="pt-PT"/>
              </w:rPr>
            </w:pPr>
            <w:r w:rsidRPr="00650B0C">
              <w:rPr>
                <w:b/>
                <w:bCs/>
                <w:szCs w:val="22"/>
                <w:lang w:val="pt-PT"/>
              </w:rPr>
              <w:t>Portugal</w:t>
            </w:r>
          </w:p>
          <w:p w14:paraId="3AB0F65B" w14:textId="77777777" w:rsidR="00030A0D" w:rsidRPr="00650B0C" w:rsidRDefault="00030A0D" w:rsidP="00B75A45">
            <w:pPr>
              <w:widowControl w:val="0"/>
              <w:rPr>
                <w:szCs w:val="22"/>
                <w:lang w:val="pt-PT"/>
              </w:rPr>
            </w:pPr>
            <w:r w:rsidRPr="00650B0C">
              <w:rPr>
                <w:szCs w:val="22"/>
                <w:lang w:val="pt-PT"/>
              </w:rPr>
              <w:t>Janssen-Cilag Farmacêutica, Lda.</w:t>
            </w:r>
          </w:p>
          <w:p w14:paraId="31E7D581" w14:textId="77777777" w:rsidR="00030A0D" w:rsidRPr="00613103" w:rsidRDefault="00030A0D" w:rsidP="00B75A45">
            <w:pPr>
              <w:widowControl w:val="0"/>
              <w:rPr>
                <w:szCs w:val="22"/>
              </w:rPr>
            </w:pPr>
            <w:r w:rsidRPr="00613103">
              <w:rPr>
                <w:szCs w:val="22"/>
              </w:rPr>
              <w:t>Tel: +351 214 368 600</w:t>
            </w:r>
          </w:p>
          <w:p w14:paraId="25F6848A" w14:textId="77777777" w:rsidR="00030A0D" w:rsidRPr="00613103" w:rsidRDefault="00030A0D" w:rsidP="00B75A45">
            <w:pPr>
              <w:widowControl w:val="0"/>
              <w:rPr>
                <w:szCs w:val="22"/>
              </w:rPr>
            </w:pPr>
          </w:p>
        </w:tc>
      </w:tr>
      <w:tr w:rsidR="00030A0D" w:rsidRPr="00D16453" w14:paraId="7601FFF6" w14:textId="77777777" w:rsidTr="00B75A45">
        <w:trPr>
          <w:gridBefore w:val="1"/>
          <w:wBefore w:w="10" w:type="dxa"/>
          <w:cantSplit/>
          <w:jc w:val="center"/>
        </w:trPr>
        <w:tc>
          <w:tcPr>
            <w:tcW w:w="4260" w:type="dxa"/>
          </w:tcPr>
          <w:p w14:paraId="38D3A37E" w14:textId="77777777" w:rsidR="00030A0D" w:rsidRPr="00ED3A14" w:rsidRDefault="00030A0D" w:rsidP="00B75A45">
            <w:pPr>
              <w:rPr>
                <w:szCs w:val="22"/>
              </w:rPr>
            </w:pPr>
            <w:r w:rsidRPr="00ED3A14">
              <w:rPr>
                <w:b/>
                <w:szCs w:val="22"/>
              </w:rPr>
              <w:lastRenderedPageBreak/>
              <w:t>Hrvatska</w:t>
            </w:r>
          </w:p>
          <w:p w14:paraId="2A33FBE8" w14:textId="77777777" w:rsidR="00030A0D" w:rsidRPr="00ED3A14" w:rsidRDefault="00030A0D" w:rsidP="00B75A45">
            <w:r w:rsidRPr="00ED3A14">
              <w:t>Johnson &amp; Johnson S.E. d.o.o.</w:t>
            </w:r>
          </w:p>
          <w:p w14:paraId="2753B2AC" w14:textId="77777777" w:rsidR="00030A0D" w:rsidRPr="00613103" w:rsidRDefault="00030A0D" w:rsidP="00B75A45">
            <w:pPr>
              <w:widowControl w:val="0"/>
            </w:pPr>
            <w:r w:rsidRPr="00613103">
              <w:t>Tel: +385 1 6610 700</w:t>
            </w:r>
          </w:p>
          <w:p w14:paraId="50FA3D96" w14:textId="77777777" w:rsidR="00030A0D" w:rsidRPr="00613103" w:rsidRDefault="00030A0D" w:rsidP="00B75A45">
            <w:pPr>
              <w:widowControl w:val="0"/>
              <w:rPr>
                <w:szCs w:val="22"/>
              </w:rPr>
            </w:pPr>
            <w:r w:rsidRPr="00613103">
              <w:t>jjsafety@JNJCR.JNJ.com</w:t>
            </w:r>
          </w:p>
          <w:p w14:paraId="2B1979D0" w14:textId="77777777" w:rsidR="00030A0D" w:rsidRPr="00613103" w:rsidRDefault="00030A0D" w:rsidP="00B75A45">
            <w:pPr>
              <w:widowControl w:val="0"/>
              <w:rPr>
                <w:szCs w:val="22"/>
              </w:rPr>
            </w:pPr>
          </w:p>
        </w:tc>
        <w:tc>
          <w:tcPr>
            <w:tcW w:w="4805" w:type="dxa"/>
          </w:tcPr>
          <w:p w14:paraId="0B62DDA2" w14:textId="77777777" w:rsidR="00030A0D" w:rsidRPr="00A74A3D" w:rsidRDefault="00030A0D" w:rsidP="00B75A45">
            <w:pPr>
              <w:widowControl w:val="0"/>
              <w:rPr>
                <w:b/>
                <w:bCs/>
                <w:szCs w:val="22"/>
              </w:rPr>
            </w:pPr>
            <w:r w:rsidRPr="00A74A3D">
              <w:rPr>
                <w:b/>
                <w:bCs/>
                <w:szCs w:val="22"/>
              </w:rPr>
              <w:t>România</w:t>
            </w:r>
          </w:p>
          <w:p w14:paraId="6ADD44C0" w14:textId="77777777" w:rsidR="00030A0D" w:rsidRPr="00A74A3D" w:rsidRDefault="00030A0D" w:rsidP="00B75A45">
            <w:pPr>
              <w:widowControl w:val="0"/>
              <w:rPr>
                <w:szCs w:val="22"/>
              </w:rPr>
            </w:pPr>
            <w:r w:rsidRPr="00A74A3D">
              <w:rPr>
                <w:szCs w:val="22"/>
              </w:rPr>
              <w:t>Johnson &amp; Johnson Rom</w:t>
            </w:r>
            <w:r w:rsidRPr="00A74A3D">
              <w:rPr>
                <w:bCs/>
                <w:szCs w:val="22"/>
              </w:rPr>
              <w:t>â</w:t>
            </w:r>
            <w:r w:rsidRPr="00A74A3D">
              <w:rPr>
                <w:szCs w:val="22"/>
              </w:rPr>
              <w:t>nia SRL</w:t>
            </w:r>
          </w:p>
          <w:p w14:paraId="45A35CBB" w14:textId="77777777" w:rsidR="00030A0D" w:rsidRPr="00A74A3D" w:rsidRDefault="00030A0D" w:rsidP="00B75A45">
            <w:pPr>
              <w:widowControl w:val="0"/>
            </w:pPr>
            <w:r w:rsidRPr="00A74A3D">
              <w:t>Tel: +40 21 207 1800</w:t>
            </w:r>
          </w:p>
          <w:p w14:paraId="272949D4" w14:textId="77777777" w:rsidR="00030A0D" w:rsidRPr="00A74A3D" w:rsidRDefault="00030A0D" w:rsidP="00B75A45">
            <w:pPr>
              <w:widowControl w:val="0"/>
              <w:rPr>
                <w:szCs w:val="22"/>
              </w:rPr>
            </w:pPr>
          </w:p>
        </w:tc>
      </w:tr>
      <w:tr w:rsidR="00030A0D" w:rsidRPr="00ED3A14" w14:paraId="7D660C97" w14:textId="77777777" w:rsidTr="00B75A45">
        <w:trPr>
          <w:gridBefore w:val="1"/>
          <w:wBefore w:w="10" w:type="dxa"/>
          <w:cantSplit/>
          <w:jc w:val="center"/>
        </w:trPr>
        <w:tc>
          <w:tcPr>
            <w:tcW w:w="4260" w:type="dxa"/>
          </w:tcPr>
          <w:p w14:paraId="45C5782D" w14:textId="77777777" w:rsidR="00030A0D" w:rsidRPr="00650B0C" w:rsidRDefault="00030A0D" w:rsidP="00B75A45">
            <w:pPr>
              <w:widowControl w:val="0"/>
              <w:rPr>
                <w:b/>
                <w:bCs/>
                <w:szCs w:val="22"/>
                <w:lang w:val="fr-BE"/>
              </w:rPr>
            </w:pPr>
            <w:r w:rsidRPr="00650B0C">
              <w:rPr>
                <w:b/>
                <w:bCs/>
                <w:szCs w:val="22"/>
                <w:lang w:val="fr-BE"/>
              </w:rPr>
              <w:t>Ireland</w:t>
            </w:r>
          </w:p>
          <w:p w14:paraId="43A04145" w14:textId="77777777" w:rsidR="00030A0D" w:rsidRPr="00650B0C" w:rsidRDefault="00030A0D" w:rsidP="00B75A45">
            <w:pPr>
              <w:widowControl w:val="0"/>
              <w:rPr>
                <w:szCs w:val="22"/>
                <w:lang w:val="fr-BE"/>
              </w:rPr>
            </w:pPr>
            <w:r w:rsidRPr="00650B0C">
              <w:rPr>
                <w:szCs w:val="22"/>
                <w:lang w:val="fr-BE"/>
              </w:rPr>
              <w:t>Janssen Sciences Ireland UC</w:t>
            </w:r>
          </w:p>
          <w:p w14:paraId="75F4D59F" w14:textId="77777777" w:rsidR="00030A0D" w:rsidRPr="00650B0C" w:rsidRDefault="00030A0D" w:rsidP="00B75A45">
            <w:pPr>
              <w:widowControl w:val="0"/>
              <w:rPr>
                <w:szCs w:val="22"/>
                <w:lang w:val="fr-BE"/>
              </w:rPr>
            </w:pPr>
            <w:r w:rsidRPr="00650B0C">
              <w:rPr>
                <w:szCs w:val="22"/>
                <w:lang w:val="fr-BE"/>
              </w:rPr>
              <w:t>Tel: 1 800 709 122</w:t>
            </w:r>
          </w:p>
          <w:p w14:paraId="4CB421A2" w14:textId="77777777" w:rsidR="00030A0D" w:rsidRPr="0037011A" w:rsidRDefault="00030A0D" w:rsidP="00B75A45">
            <w:pPr>
              <w:widowControl w:val="0"/>
              <w:rPr>
                <w:szCs w:val="22"/>
                <w:lang w:val="fr-BE"/>
              </w:rPr>
            </w:pPr>
            <w:r w:rsidRPr="0037011A">
              <w:rPr>
                <w:szCs w:val="22"/>
                <w:lang w:val="fr-BE"/>
              </w:rPr>
              <w:t>medinfo@its.jnj.com</w:t>
            </w:r>
          </w:p>
          <w:p w14:paraId="357B1AD8" w14:textId="77777777" w:rsidR="00030A0D" w:rsidRPr="0037011A" w:rsidRDefault="00030A0D" w:rsidP="00B75A45">
            <w:pPr>
              <w:rPr>
                <w:lang w:val="fr-BE"/>
              </w:rPr>
            </w:pPr>
          </w:p>
        </w:tc>
        <w:tc>
          <w:tcPr>
            <w:tcW w:w="4805" w:type="dxa"/>
          </w:tcPr>
          <w:p w14:paraId="4EC1A5E3" w14:textId="77777777" w:rsidR="00030A0D" w:rsidRPr="004B114D" w:rsidRDefault="00030A0D" w:rsidP="00B75A45">
            <w:pPr>
              <w:widowControl w:val="0"/>
              <w:rPr>
                <w:b/>
                <w:bCs/>
                <w:szCs w:val="22"/>
                <w:lang w:val="en-US"/>
              </w:rPr>
            </w:pPr>
            <w:r w:rsidRPr="004B114D">
              <w:rPr>
                <w:b/>
                <w:bCs/>
                <w:szCs w:val="22"/>
                <w:lang w:val="en-US"/>
              </w:rPr>
              <w:t>Slovenija</w:t>
            </w:r>
          </w:p>
          <w:p w14:paraId="7605D200" w14:textId="77777777" w:rsidR="00030A0D" w:rsidRPr="004B114D" w:rsidRDefault="00030A0D" w:rsidP="00B75A45">
            <w:pPr>
              <w:widowControl w:val="0"/>
              <w:rPr>
                <w:szCs w:val="22"/>
                <w:lang w:val="en-US"/>
              </w:rPr>
            </w:pPr>
            <w:r w:rsidRPr="004B114D">
              <w:rPr>
                <w:szCs w:val="22"/>
                <w:lang w:val="en-US"/>
              </w:rPr>
              <w:t xml:space="preserve">Johnson &amp; </w:t>
            </w:r>
            <w:proofErr w:type="gramStart"/>
            <w:r w:rsidRPr="004B114D">
              <w:rPr>
                <w:szCs w:val="22"/>
                <w:lang w:val="en-US"/>
              </w:rPr>
              <w:t>Johnson d.o.</w:t>
            </w:r>
            <w:proofErr w:type="gramEnd"/>
            <w:r w:rsidRPr="004B114D">
              <w:rPr>
                <w:szCs w:val="22"/>
                <w:lang w:val="en-US"/>
              </w:rPr>
              <w:t>o.</w:t>
            </w:r>
          </w:p>
          <w:p w14:paraId="5856305A" w14:textId="77777777" w:rsidR="00030A0D" w:rsidRPr="00677B3B" w:rsidRDefault="00030A0D" w:rsidP="00B75A45">
            <w:pPr>
              <w:widowControl w:val="0"/>
              <w:rPr>
                <w:szCs w:val="22"/>
                <w:lang w:val="de-DE"/>
              </w:rPr>
            </w:pPr>
            <w:r w:rsidRPr="00677B3B">
              <w:rPr>
                <w:szCs w:val="22"/>
                <w:lang w:val="de-DE"/>
              </w:rPr>
              <w:t>Tel. +386 1 401 18 00</w:t>
            </w:r>
          </w:p>
          <w:p w14:paraId="7D89CB54" w14:textId="17BF15DF" w:rsidR="00030A0D" w:rsidRPr="00677B3B" w:rsidRDefault="006A5F3D" w:rsidP="00B75A45">
            <w:pPr>
              <w:widowControl w:val="0"/>
              <w:rPr>
                <w:szCs w:val="22"/>
                <w:lang w:val="de-DE"/>
              </w:rPr>
            </w:pPr>
            <w:r w:rsidRPr="00677B3B">
              <w:rPr>
                <w:lang w:val="de-DE"/>
              </w:rPr>
              <w:t>JNJ-SI-safety@its.jnj.com</w:t>
            </w:r>
          </w:p>
          <w:p w14:paraId="2A4A3F2B" w14:textId="77777777" w:rsidR="00030A0D" w:rsidRPr="00677B3B" w:rsidRDefault="00030A0D" w:rsidP="00B75A45">
            <w:pPr>
              <w:widowControl w:val="0"/>
              <w:rPr>
                <w:szCs w:val="22"/>
                <w:lang w:val="de-DE"/>
              </w:rPr>
            </w:pPr>
          </w:p>
        </w:tc>
      </w:tr>
      <w:tr w:rsidR="00030A0D" w:rsidRPr="00613103" w14:paraId="0A7F0B8B" w14:textId="77777777" w:rsidTr="00B75A45">
        <w:trPr>
          <w:gridBefore w:val="1"/>
          <w:wBefore w:w="10" w:type="dxa"/>
          <w:cantSplit/>
          <w:jc w:val="center"/>
        </w:trPr>
        <w:tc>
          <w:tcPr>
            <w:tcW w:w="4260" w:type="dxa"/>
            <w:hideMark/>
          </w:tcPr>
          <w:p w14:paraId="4EFDF0FE" w14:textId="77777777" w:rsidR="00030A0D" w:rsidRPr="00650B0C" w:rsidRDefault="00030A0D" w:rsidP="00B75A45">
            <w:pPr>
              <w:widowControl w:val="0"/>
              <w:rPr>
                <w:b/>
                <w:bCs/>
                <w:szCs w:val="22"/>
                <w:lang w:val="de-DE"/>
              </w:rPr>
            </w:pPr>
            <w:r w:rsidRPr="00650B0C">
              <w:rPr>
                <w:b/>
                <w:bCs/>
                <w:szCs w:val="22"/>
                <w:lang w:val="de-DE"/>
              </w:rPr>
              <w:t>Ísland</w:t>
            </w:r>
          </w:p>
          <w:p w14:paraId="7F132F17" w14:textId="77777777" w:rsidR="00030A0D" w:rsidRPr="00650B0C" w:rsidRDefault="00030A0D" w:rsidP="00B75A45">
            <w:pPr>
              <w:widowControl w:val="0"/>
              <w:rPr>
                <w:szCs w:val="22"/>
                <w:lang w:val="de-DE"/>
              </w:rPr>
            </w:pPr>
            <w:r w:rsidRPr="00650B0C">
              <w:rPr>
                <w:szCs w:val="22"/>
                <w:lang w:val="de-DE"/>
              </w:rPr>
              <w:t>Janssen-Cilag AB</w:t>
            </w:r>
          </w:p>
          <w:p w14:paraId="1E027800" w14:textId="77777777" w:rsidR="00030A0D" w:rsidRPr="00650B0C" w:rsidRDefault="00030A0D" w:rsidP="00B75A45">
            <w:pPr>
              <w:widowControl w:val="0"/>
              <w:rPr>
                <w:szCs w:val="22"/>
                <w:lang w:val="de-DE"/>
              </w:rPr>
            </w:pPr>
            <w:r w:rsidRPr="00650B0C">
              <w:rPr>
                <w:szCs w:val="22"/>
                <w:lang w:val="de-DE"/>
              </w:rPr>
              <w:t>c/o Vistor ehf.</w:t>
            </w:r>
          </w:p>
          <w:p w14:paraId="5FC2482D" w14:textId="77777777" w:rsidR="00030A0D" w:rsidRPr="00613103" w:rsidRDefault="00030A0D" w:rsidP="00B75A45">
            <w:pPr>
              <w:widowControl w:val="0"/>
              <w:rPr>
                <w:szCs w:val="22"/>
              </w:rPr>
            </w:pPr>
            <w:r w:rsidRPr="00613103">
              <w:rPr>
                <w:szCs w:val="22"/>
              </w:rPr>
              <w:t>Sími: +354 535 7000</w:t>
            </w:r>
          </w:p>
          <w:p w14:paraId="3B57DEAF" w14:textId="77777777" w:rsidR="00030A0D" w:rsidRPr="00613103" w:rsidRDefault="00030A0D" w:rsidP="00B75A45">
            <w:pPr>
              <w:widowControl w:val="0"/>
              <w:rPr>
                <w:szCs w:val="22"/>
              </w:rPr>
            </w:pPr>
            <w:r w:rsidRPr="00613103">
              <w:t>janssen@vistor.is</w:t>
            </w:r>
          </w:p>
          <w:p w14:paraId="3506AE7A" w14:textId="77777777" w:rsidR="00030A0D" w:rsidRPr="00613103" w:rsidRDefault="00030A0D" w:rsidP="00B75A45">
            <w:pPr>
              <w:widowControl w:val="0"/>
              <w:rPr>
                <w:szCs w:val="22"/>
              </w:rPr>
            </w:pPr>
          </w:p>
        </w:tc>
        <w:tc>
          <w:tcPr>
            <w:tcW w:w="4805" w:type="dxa"/>
          </w:tcPr>
          <w:p w14:paraId="5C603C0F" w14:textId="77777777" w:rsidR="00030A0D" w:rsidRPr="00ED3A14" w:rsidRDefault="00030A0D" w:rsidP="00B75A45">
            <w:pPr>
              <w:widowControl w:val="0"/>
              <w:rPr>
                <w:b/>
                <w:bCs/>
                <w:szCs w:val="22"/>
              </w:rPr>
            </w:pPr>
            <w:r w:rsidRPr="00ED3A14">
              <w:rPr>
                <w:b/>
                <w:bCs/>
                <w:szCs w:val="22"/>
              </w:rPr>
              <w:t>Slovenská republika</w:t>
            </w:r>
          </w:p>
          <w:p w14:paraId="72ECFF10" w14:textId="77777777" w:rsidR="00030A0D" w:rsidRPr="00ED3A14" w:rsidRDefault="00030A0D" w:rsidP="00B75A45">
            <w:pPr>
              <w:widowControl w:val="0"/>
              <w:rPr>
                <w:szCs w:val="22"/>
              </w:rPr>
            </w:pPr>
            <w:r w:rsidRPr="00ED3A14">
              <w:rPr>
                <w:szCs w:val="22"/>
              </w:rPr>
              <w:t>Johnson &amp; Johnson, s.r.o.</w:t>
            </w:r>
          </w:p>
          <w:p w14:paraId="0901ED12" w14:textId="77777777" w:rsidR="00030A0D" w:rsidRPr="00613103" w:rsidRDefault="00030A0D" w:rsidP="00B75A45">
            <w:pPr>
              <w:widowControl w:val="0"/>
              <w:rPr>
                <w:szCs w:val="22"/>
              </w:rPr>
            </w:pPr>
            <w:r w:rsidRPr="00613103">
              <w:rPr>
                <w:szCs w:val="22"/>
              </w:rPr>
              <w:t>Tel: +421 232 408 400</w:t>
            </w:r>
          </w:p>
          <w:p w14:paraId="29F08084" w14:textId="77777777" w:rsidR="00030A0D" w:rsidRPr="00613103" w:rsidRDefault="00030A0D" w:rsidP="00B75A45">
            <w:pPr>
              <w:widowControl w:val="0"/>
              <w:rPr>
                <w:szCs w:val="22"/>
              </w:rPr>
            </w:pPr>
          </w:p>
        </w:tc>
      </w:tr>
      <w:tr w:rsidR="00030A0D" w:rsidRPr="00613103" w14:paraId="25587F77" w14:textId="77777777" w:rsidTr="00B75A45">
        <w:trPr>
          <w:gridBefore w:val="1"/>
          <w:wBefore w:w="10" w:type="dxa"/>
          <w:cantSplit/>
          <w:jc w:val="center"/>
        </w:trPr>
        <w:tc>
          <w:tcPr>
            <w:tcW w:w="4260" w:type="dxa"/>
          </w:tcPr>
          <w:p w14:paraId="46EA80D4" w14:textId="77777777" w:rsidR="00030A0D" w:rsidRPr="00613103" w:rsidRDefault="00030A0D" w:rsidP="00B75A45">
            <w:pPr>
              <w:widowControl w:val="0"/>
              <w:rPr>
                <w:b/>
                <w:bCs/>
                <w:szCs w:val="22"/>
              </w:rPr>
            </w:pPr>
            <w:r w:rsidRPr="00613103">
              <w:rPr>
                <w:b/>
                <w:bCs/>
                <w:szCs w:val="22"/>
              </w:rPr>
              <w:t>Italia</w:t>
            </w:r>
          </w:p>
          <w:p w14:paraId="2D5D1ABC" w14:textId="77777777" w:rsidR="00030A0D" w:rsidRPr="00613103" w:rsidRDefault="00030A0D" w:rsidP="00B75A45">
            <w:pPr>
              <w:widowControl w:val="0"/>
              <w:rPr>
                <w:szCs w:val="22"/>
              </w:rPr>
            </w:pPr>
            <w:r w:rsidRPr="00613103">
              <w:rPr>
                <w:szCs w:val="22"/>
              </w:rPr>
              <w:t>Janssen-Cilag SpA</w:t>
            </w:r>
          </w:p>
          <w:p w14:paraId="67D77057" w14:textId="77777777" w:rsidR="00030A0D" w:rsidRPr="00613103" w:rsidRDefault="00030A0D" w:rsidP="00B75A45">
            <w:pPr>
              <w:rPr>
                <w:szCs w:val="22"/>
              </w:rPr>
            </w:pPr>
            <w:r w:rsidRPr="00613103">
              <w:rPr>
                <w:szCs w:val="22"/>
              </w:rPr>
              <w:t xml:space="preserve">Tel: </w:t>
            </w:r>
            <w:r w:rsidRPr="00613103">
              <w:t>800.688.777 /</w:t>
            </w:r>
            <w:r w:rsidRPr="00613103">
              <w:rPr>
                <w:szCs w:val="22"/>
              </w:rPr>
              <w:t xml:space="preserve"> +39 02 2510 1</w:t>
            </w:r>
          </w:p>
          <w:p w14:paraId="4EFDB5D6" w14:textId="77777777" w:rsidR="00030A0D" w:rsidRPr="00613103" w:rsidRDefault="00030A0D" w:rsidP="00B75A45">
            <w:pPr>
              <w:rPr>
                <w:szCs w:val="22"/>
              </w:rPr>
            </w:pPr>
            <w:r w:rsidRPr="00613103">
              <w:t>janssenita@its.jnj.com</w:t>
            </w:r>
          </w:p>
          <w:p w14:paraId="7635B2B9" w14:textId="77777777" w:rsidR="00030A0D" w:rsidRPr="00613103" w:rsidRDefault="00030A0D" w:rsidP="00B75A45">
            <w:pPr>
              <w:widowControl w:val="0"/>
              <w:rPr>
                <w:szCs w:val="22"/>
              </w:rPr>
            </w:pPr>
          </w:p>
        </w:tc>
        <w:tc>
          <w:tcPr>
            <w:tcW w:w="4805" w:type="dxa"/>
            <w:hideMark/>
          </w:tcPr>
          <w:p w14:paraId="05165733" w14:textId="77777777" w:rsidR="00030A0D" w:rsidRPr="00613103" w:rsidRDefault="00030A0D" w:rsidP="00B75A45">
            <w:pPr>
              <w:widowControl w:val="0"/>
              <w:rPr>
                <w:b/>
                <w:bCs/>
                <w:szCs w:val="22"/>
              </w:rPr>
            </w:pPr>
            <w:r w:rsidRPr="00613103">
              <w:rPr>
                <w:b/>
                <w:bCs/>
                <w:szCs w:val="22"/>
              </w:rPr>
              <w:t>Suomi/Finland</w:t>
            </w:r>
          </w:p>
          <w:p w14:paraId="451BF9E6" w14:textId="77777777" w:rsidR="00030A0D" w:rsidRPr="00613103" w:rsidRDefault="00030A0D" w:rsidP="00B75A45">
            <w:pPr>
              <w:widowControl w:val="0"/>
              <w:rPr>
                <w:szCs w:val="22"/>
              </w:rPr>
            </w:pPr>
            <w:r w:rsidRPr="00613103">
              <w:rPr>
                <w:szCs w:val="22"/>
              </w:rPr>
              <w:t>Janssen-Cilag Oy</w:t>
            </w:r>
          </w:p>
          <w:p w14:paraId="5D4EB323" w14:textId="77777777" w:rsidR="00030A0D" w:rsidRPr="00613103" w:rsidRDefault="00030A0D" w:rsidP="00B75A45">
            <w:pPr>
              <w:widowControl w:val="0"/>
              <w:rPr>
                <w:szCs w:val="22"/>
              </w:rPr>
            </w:pPr>
            <w:r w:rsidRPr="00613103">
              <w:rPr>
                <w:szCs w:val="22"/>
              </w:rPr>
              <w:t>Puh/Tel: +358 207 531 300</w:t>
            </w:r>
          </w:p>
          <w:p w14:paraId="2F3B239A" w14:textId="77777777" w:rsidR="00030A0D" w:rsidRPr="00613103" w:rsidRDefault="00030A0D" w:rsidP="00B75A45">
            <w:pPr>
              <w:widowControl w:val="0"/>
              <w:rPr>
                <w:szCs w:val="22"/>
              </w:rPr>
            </w:pPr>
            <w:r w:rsidRPr="00613103">
              <w:t>jacfi@its.jnj.com</w:t>
            </w:r>
          </w:p>
          <w:p w14:paraId="0AD19547" w14:textId="77777777" w:rsidR="00030A0D" w:rsidRPr="00613103" w:rsidRDefault="00030A0D" w:rsidP="00B75A45">
            <w:pPr>
              <w:widowControl w:val="0"/>
              <w:rPr>
                <w:szCs w:val="22"/>
              </w:rPr>
            </w:pPr>
          </w:p>
        </w:tc>
      </w:tr>
      <w:tr w:rsidR="00030A0D" w:rsidRPr="00613103" w14:paraId="174F7EBB" w14:textId="77777777" w:rsidTr="00B75A45">
        <w:trPr>
          <w:gridBefore w:val="1"/>
          <w:wBefore w:w="10" w:type="dxa"/>
          <w:cantSplit/>
          <w:jc w:val="center"/>
        </w:trPr>
        <w:tc>
          <w:tcPr>
            <w:tcW w:w="4260" w:type="dxa"/>
            <w:hideMark/>
          </w:tcPr>
          <w:p w14:paraId="4F1EB453" w14:textId="77777777" w:rsidR="00030A0D" w:rsidRPr="00650B0C" w:rsidRDefault="00030A0D" w:rsidP="00B75A45">
            <w:pPr>
              <w:widowControl w:val="0"/>
              <w:rPr>
                <w:b/>
                <w:bCs/>
                <w:szCs w:val="22"/>
                <w:lang w:val="el-GR"/>
              </w:rPr>
            </w:pPr>
            <w:r w:rsidRPr="00650B0C">
              <w:rPr>
                <w:b/>
                <w:bCs/>
                <w:szCs w:val="22"/>
                <w:lang w:val="el-GR"/>
              </w:rPr>
              <w:t>Κύπρος</w:t>
            </w:r>
          </w:p>
          <w:p w14:paraId="67F8A18D" w14:textId="77777777" w:rsidR="00030A0D" w:rsidRPr="00650B0C" w:rsidRDefault="00030A0D" w:rsidP="00B75A45">
            <w:pPr>
              <w:widowControl w:val="0"/>
              <w:rPr>
                <w:szCs w:val="22"/>
                <w:lang w:val="el-GR"/>
              </w:rPr>
            </w:pPr>
            <w:r w:rsidRPr="00650B0C">
              <w:rPr>
                <w:szCs w:val="22"/>
                <w:lang w:val="el-GR"/>
              </w:rPr>
              <w:t>Βαρνάβας Χατζηπαναγής Λτδ</w:t>
            </w:r>
          </w:p>
          <w:p w14:paraId="485A906A" w14:textId="77777777" w:rsidR="00030A0D" w:rsidRPr="00650B0C" w:rsidRDefault="00030A0D" w:rsidP="00B75A45">
            <w:pPr>
              <w:widowControl w:val="0"/>
              <w:rPr>
                <w:szCs w:val="22"/>
                <w:lang w:val="el-GR"/>
              </w:rPr>
            </w:pPr>
            <w:r w:rsidRPr="00613103">
              <w:rPr>
                <w:szCs w:val="22"/>
              </w:rPr>
              <w:t>T</w:t>
            </w:r>
            <w:r w:rsidRPr="00650B0C">
              <w:rPr>
                <w:szCs w:val="22"/>
                <w:lang w:val="el-GR"/>
              </w:rPr>
              <w:t>ηλ: +357 22 207 700</w:t>
            </w:r>
          </w:p>
          <w:p w14:paraId="55630574" w14:textId="77777777" w:rsidR="00030A0D" w:rsidRPr="00650B0C" w:rsidRDefault="00030A0D" w:rsidP="00B75A45">
            <w:pPr>
              <w:widowControl w:val="0"/>
              <w:rPr>
                <w:szCs w:val="22"/>
                <w:lang w:val="el-GR"/>
              </w:rPr>
            </w:pPr>
          </w:p>
        </w:tc>
        <w:tc>
          <w:tcPr>
            <w:tcW w:w="4805" w:type="dxa"/>
          </w:tcPr>
          <w:p w14:paraId="52D50FE7" w14:textId="77777777" w:rsidR="00030A0D" w:rsidRPr="00650B0C" w:rsidRDefault="00030A0D" w:rsidP="00B75A45">
            <w:pPr>
              <w:widowControl w:val="0"/>
              <w:rPr>
                <w:b/>
                <w:bCs/>
                <w:szCs w:val="22"/>
                <w:lang w:val="de-DE"/>
              </w:rPr>
            </w:pPr>
            <w:r w:rsidRPr="00650B0C">
              <w:rPr>
                <w:b/>
                <w:bCs/>
                <w:szCs w:val="22"/>
                <w:lang w:val="de-DE"/>
              </w:rPr>
              <w:t>Sverige</w:t>
            </w:r>
          </w:p>
          <w:p w14:paraId="52CFE5D0" w14:textId="77777777" w:rsidR="00030A0D" w:rsidRPr="00650B0C" w:rsidRDefault="00030A0D" w:rsidP="00B75A45">
            <w:pPr>
              <w:widowControl w:val="0"/>
              <w:rPr>
                <w:szCs w:val="22"/>
                <w:lang w:val="de-DE"/>
              </w:rPr>
            </w:pPr>
            <w:r w:rsidRPr="00650B0C">
              <w:rPr>
                <w:szCs w:val="22"/>
                <w:lang w:val="de-DE"/>
              </w:rPr>
              <w:t>Janssen-Cilag AB</w:t>
            </w:r>
          </w:p>
          <w:p w14:paraId="0CB02EB0" w14:textId="77777777" w:rsidR="00030A0D" w:rsidRPr="00650B0C" w:rsidRDefault="00030A0D" w:rsidP="00B75A45">
            <w:pPr>
              <w:widowControl w:val="0"/>
              <w:rPr>
                <w:szCs w:val="22"/>
                <w:lang w:val="de-DE"/>
              </w:rPr>
            </w:pPr>
            <w:r w:rsidRPr="00650B0C">
              <w:rPr>
                <w:szCs w:val="22"/>
                <w:lang w:val="de-DE"/>
              </w:rPr>
              <w:t>Tfn: +46 8 626 50 00</w:t>
            </w:r>
          </w:p>
          <w:p w14:paraId="5DFBCC69" w14:textId="77777777" w:rsidR="00030A0D" w:rsidRPr="00613103" w:rsidRDefault="00030A0D" w:rsidP="00B75A45">
            <w:pPr>
              <w:widowControl w:val="0"/>
              <w:rPr>
                <w:szCs w:val="22"/>
              </w:rPr>
            </w:pPr>
            <w:r w:rsidRPr="00613103">
              <w:t>jacse@its.jnj.com</w:t>
            </w:r>
          </w:p>
          <w:p w14:paraId="1FDDB402" w14:textId="77777777" w:rsidR="00030A0D" w:rsidRPr="00613103" w:rsidRDefault="00030A0D" w:rsidP="00B75A45">
            <w:pPr>
              <w:widowControl w:val="0"/>
              <w:rPr>
                <w:szCs w:val="22"/>
              </w:rPr>
            </w:pPr>
          </w:p>
        </w:tc>
      </w:tr>
      <w:tr w:rsidR="00030A0D" w:rsidRPr="00613103" w14:paraId="08F24713" w14:textId="77777777" w:rsidTr="00B75A45">
        <w:trPr>
          <w:gridBefore w:val="1"/>
          <w:wBefore w:w="10" w:type="dxa"/>
          <w:cantSplit/>
          <w:jc w:val="center"/>
        </w:trPr>
        <w:tc>
          <w:tcPr>
            <w:tcW w:w="4260" w:type="dxa"/>
            <w:hideMark/>
          </w:tcPr>
          <w:p w14:paraId="5FBD82C8" w14:textId="77777777" w:rsidR="00030A0D" w:rsidRPr="00613103" w:rsidRDefault="00030A0D" w:rsidP="00B75A45">
            <w:pPr>
              <w:widowControl w:val="0"/>
              <w:rPr>
                <w:b/>
                <w:bCs/>
                <w:szCs w:val="22"/>
              </w:rPr>
            </w:pPr>
            <w:r w:rsidRPr="00613103">
              <w:rPr>
                <w:b/>
                <w:bCs/>
                <w:szCs w:val="22"/>
              </w:rPr>
              <w:t>Latvija</w:t>
            </w:r>
          </w:p>
          <w:p w14:paraId="044F0B00" w14:textId="77777777" w:rsidR="00030A0D" w:rsidRPr="00613103" w:rsidRDefault="00030A0D" w:rsidP="00B75A45">
            <w:pPr>
              <w:widowControl w:val="0"/>
              <w:rPr>
                <w:szCs w:val="22"/>
              </w:rPr>
            </w:pPr>
            <w:r w:rsidRPr="00613103">
              <w:t>UAB "JOHNSON &amp; JOHNSON"</w:t>
            </w:r>
            <w:r w:rsidRPr="00613103">
              <w:rPr>
                <w:szCs w:val="22"/>
              </w:rPr>
              <w:t xml:space="preserve"> filiāle Latvijā</w:t>
            </w:r>
          </w:p>
          <w:p w14:paraId="6765B865" w14:textId="77777777" w:rsidR="00030A0D" w:rsidRPr="00613103" w:rsidRDefault="00030A0D" w:rsidP="00B75A45">
            <w:pPr>
              <w:widowControl w:val="0"/>
              <w:rPr>
                <w:szCs w:val="22"/>
              </w:rPr>
            </w:pPr>
            <w:r w:rsidRPr="00613103">
              <w:rPr>
                <w:szCs w:val="22"/>
              </w:rPr>
              <w:t>Tel: +371 678 93561</w:t>
            </w:r>
          </w:p>
          <w:p w14:paraId="445FD9C7" w14:textId="77777777" w:rsidR="00030A0D" w:rsidRPr="00613103" w:rsidRDefault="00030A0D" w:rsidP="00B75A45">
            <w:pPr>
              <w:widowControl w:val="0"/>
              <w:rPr>
                <w:b/>
                <w:bCs/>
                <w:szCs w:val="22"/>
              </w:rPr>
            </w:pPr>
            <w:r w:rsidRPr="00613103">
              <w:t>lv@its.jnj.com</w:t>
            </w:r>
          </w:p>
          <w:p w14:paraId="2C326E07" w14:textId="77777777" w:rsidR="00030A0D" w:rsidRPr="00613103" w:rsidRDefault="00030A0D" w:rsidP="00B75A45">
            <w:pPr>
              <w:widowControl w:val="0"/>
              <w:rPr>
                <w:b/>
                <w:bCs/>
                <w:szCs w:val="22"/>
              </w:rPr>
            </w:pPr>
          </w:p>
        </w:tc>
        <w:tc>
          <w:tcPr>
            <w:tcW w:w="4805" w:type="dxa"/>
          </w:tcPr>
          <w:p w14:paraId="2834B436" w14:textId="77777777" w:rsidR="00030A0D" w:rsidRPr="00613103" w:rsidRDefault="00030A0D" w:rsidP="00BD59F9">
            <w:pPr>
              <w:widowControl w:val="0"/>
            </w:pPr>
          </w:p>
        </w:tc>
      </w:tr>
    </w:tbl>
    <w:p w14:paraId="519D5401" w14:textId="77777777" w:rsidR="00030A0D" w:rsidRPr="00613103" w:rsidRDefault="00030A0D" w:rsidP="00B75A45">
      <w:pPr>
        <w:widowControl w:val="0"/>
      </w:pPr>
    </w:p>
    <w:p w14:paraId="1BAC9BBB" w14:textId="77777777" w:rsidR="00030A0D" w:rsidRPr="00613103" w:rsidRDefault="00030A0D" w:rsidP="00B75A45">
      <w:r w:rsidRPr="00613103">
        <w:rPr>
          <w:b/>
        </w:rPr>
        <w:t>Deze bijsluiter is voor het laatst goedgekeurd in</w:t>
      </w:r>
    </w:p>
    <w:p w14:paraId="47DF27F4" w14:textId="77777777" w:rsidR="00030A0D" w:rsidRPr="00613103" w:rsidRDefault="00030A0D" w:rsidP="00B75A45">
      <w:pPr>
        <w:numPr>
          <w:ilvl w:val="12"/>
          <w:numId w:val="0"/>
        </w:numPr>
      </w:pPr>
    </w:p>
    <w:p w14:paraId="570C9F5E" w14:textId="77777777" w:rsidR="00030A0D" w:rsidRPr="00613103" w:rsidRDefault="00030A0D" w:rsidP="00B75A45">
      <w:pPr>
        <w:numPr>
          <w:ilvl w:val="12"/>
          <w:numId w:val="0"/>
        </w:numPr>
      </w:pPr>
    </w:p>
    <w:p w14:paraId="1A4AD049" w14:textId="77777777" w:rsidR="00030A0D" w:rsidRPr="00613103" w:rsidRDefault="00030A0D" w:rsidP="00B75A45">
      <w:pPr>
        <w:autoSpaceDE w:val="0"/>
        <w:autoSpaceDN w:val="0"/>
        <w:adjustRightInd w:val="0"/>
      </w:pPr>
      <w:r w:rsidRPr="00613103">
        <w:t xml:space="preserve">Meer informatie over dit geneesmiddel is beschikbaar op de website van het Europees Geneesmiddelenbureau: </w:t>
      </w:r>
      <w:hyperlink r:id="rId33" w:history="1">
        <w:r w:rsidRPr="00613103">
          <w:rPr>
            <w:rStyle w:val="Hyperlink"/>
            <w:u w:val="none"/>
          </w:rPr>
          <w:t>https://www.ema.europa.eu</w:t>
        </w:r>
      </w:hyperlink>
      <w:r w:rsidRPr="00613103">
        <w:t>.</w:t>
      </w:r>
    </w:p>
    <w:p w14:paraId="43255304" w14:textId="77777777" w:rsidR="00030A0D" w:rsidRPr="00613103" w:rsidRDefault="00030A0D" w:rsidP="00B75A45">
      <w:pPr>
        <w:rPr>
          <w:b/>
        </w:rPr>
      </w:pPr>
      <w:r w:rsidRPr="00613103">
        <w:br w:type="page"/>
      </w:r>
      <w:r w:rsidRPr="00613103">
        <w:rPr>
          <w:b/>
        </w:rPr>
        <w:lastRenderedPageBreak/>
        <w:t>Instructies voor toediening</w:t>
      </w:r>
    </w:p>
    <w:p w14:paraId="09EE99C5" w14:textId="77777777" w:rsidR="00030A0D" w:rsidRPr="00613103" w:rsidRDefault="00030A0D" w:rsidP="00B75A45"/>
    <w:p w14:paraId="218DE1D3" w14:textId="77777777" w:rsidR="00030A0D" w:rsidRPr="00613103" w:rsidRDefault="00030A0D" w:rsidP="00B75A45">
      <w:r w:rsidRPr="00613103">
        <w:t>Bij het begin van de behandeling zal uw zorgverlener u helpen met uw eerste injectie. U en uw arts kunnen echter besluiten dat u zichzelf de injecties met Stelara kunt toedienen. Als dit het geval is, zal u geleerd worden hoe u Stelara moet injecteren. Overleg met uw arts als u vragen heeft over het zichzelf een injectie geven.</w:t>
      </w:r>
    </w:p>
    <w:p w14:paraId="5B1D2B86" w14:textId="77777777" w:rsidR="00030A0D" w:rsidRPr="00613103" w:rsidRDefault="00030A0D" w:rsidP="00B75A45">
      <w:pPr>
        <w:numPr>
          <w:ilvl w:val="1"/>
          <w:numId w:val="16"/>
        </w:numPr>
        <w:tabs>
          <w:tab w:val="clear" w:pos="1080"/>
        </w:tabs>
        <w:ind w:left="567" w:hanging="567"/>
        <w:rPr>
          <w:bCs/>
          <w:iCs/>
        </w:rPr>
      </w:pPr>
      <w:r w:rsidRPr="00613103">
        <w:t>Meng Stelara niet met andere vloeistoffen voor injectie.</w:t>
      </w:r>
    </w:p>
    <w:p w14:paraId="091BA5A6" w14:textId="77777777" w:rsidR="00030A0D" w:rsidRPr="00613103" w:rsidRDefault="00030A0D" w:rsidP="00B75A45">
      <w:pPr>
        <w:numPr>
          <w:ilvl w:val="1"/>
          <w:numId w:val="16"/>
        </w:numPr>
        <w:tabs>
          <w:tab w:val="clear" w:pos="1080"/>
        </w:tabs>
        <w:ind w:left="567" w:hanging="567"/>
        <w:rPr>
          <w:bCs/>
          <w:iCs/>
        </w:rPr>
      </w:pPr>
      <w:r w:rsidRPr="00613103">
        <w:t>Schud de voorgevulde spuiten met Stelara niet, want sterk schudden kan het geneesmiddel aantasten. Gebruik het geneesmiddel niet als het sterk is geschud.</w:t>
      </w:r>
    </w:p>
    <w:p w14:paraId="04AE8F59" w14:textId="77777777" w:rsidR="00030A0D" w:rsidRPr="00613103" w:rsidRDefault="00030A0D" w:rsidP="00B75A45">
      <w:pPr>
        <w:tabs>
          <w:tab w:val="left" w:pos="1710"/>
        </w:tabs>
        <w:rPr>
          <w:b/>
          <w:bCs/>
        </w:rPr>
      </w:pPr>
    </w:p>
    <w:p w14:paraId="37BE0C18" w14:textId="77777777" w:rsidR="00030A0D" w:rsidRPr="00613103" w:rsidRDefault="00030A0D" w:rsidP="00B75A45">
      <w:r w:rsidRPr="00613103">
        <w:t>Figuur 1 laat zien hoe de voorgevulde spuit eruit ziet.</w:t>
      </w:r>
    </w:p>
    <w:p w14:paraId="10E2C87E" w14:textId="77777777" w:rsidR="00030A0D" w:rsidRPr="00613103" w:rsidRDefault="00030A0D" w:rsidP="00B75A45">
      <w:pPr>
        <w:jc w:val="center"/>
      </w:pPr>
    </w:p>
    <w:p w14:paraId="67324018" w14:textId="77777777" w:rsidR="00030A0D" w:rsidRPr="00613103" w:rsidRDefault="00030A0D" w:rsidP="00B75A45">
      <w:pPr>
        <w:keepNext/>
        <w:jc w:val="center"/>
      </w:pPr>
      <w:r w:rsidRPr="00613103">
        <w:rPr>
          <w:noProof/>
          <w:lang w:eastAsia="nl-NL"/>
        </w:rPr>
        <w:drawing>
          <wp:inline distT="0" distB="0" distL="0" distR="0" wp14:anchorId="0F04AA6A" wp14:editId="410A4BD8">
            <wp:extent cx="5753100" cy="2209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3100" cy="2209800"/>
                    </a:xfrm>
                    <a:prstGeom prst="rect">
                      <a:avLst/>
                    </a:prstGeom>
                    <a:noFill/>
                    <a:ln>
                      <a:noFill/>
                    </a:ln>
                  </pic:spPr>
                </pic:pic>
              </a:graphicData>
            </a:graphic>
          </wp:inline>
        </w:drawing>
      </w:r>
    </w:p>
    <w:p w14:paraId="0DD1CD03" w14:textId="77777777" w:rsidR="00030A0D" w:rsidRPr="00613103" w:rsidRDefault="00030A0D" w:rsidP="00B75A45">
      <w:pPr>
        <w:jc w:val="center"/>
      </w:pPr>
      <w:r w:rsidRPr="00613103">
        <w:t>Figuur 1</w:t>
      </w:r>
    </w:p>
    <w:p w14:paraId="44B29BF8" w14:textId="77777777" w:rsidR="00030A0D" w:rsidRPr="00613103" w:rsidRDefault="00030A0D" w:rsidP="00B75A45"/>
    <w:p w14:paraId="1316558F" w14:textId="77777777" w:rsidR="00030A0D" w:rsidRPr="00613103" w:rsidRDefault="00030A0D" w:rsidP="00B75A45">
      <w:pPr>
        <w:keepNext/>
        <w:rPr>
          <w:b/>
          <w:bCs/>
        </w:rPr>
      </w:pPr>
      <w:r w:rsidRPr="00613103">
        <w:rPr>
          <w:b/>
          <w:bCs/>
        </w:rPr>
        <w:t>1. Controleer het aantal voorgevulde spuiten en zet de materialen klaar:</w:t>
      </w:r>
    </w:p>
    <w:p w14:paraId="5ADD07F8" w14:textId="77777777" w:rsidR="00030A0D" w:rsidRPr="00613103" w:rsidRDefault="00030A0D" w:rsidP="00B75A45">
      <w:r w:rsidRPr="00613103">
        <w:t>Maak de voorgevulde spuit klaar voor gebruik.</w:t>
      </w:r>
    </w:p>
    <w:p w14:paraId="6C8797B2" w14:textId="77777777" w:rsidR="00030A0D" w:rsidRPr="00613103" w:rsidRDefault="00030A0D" w:rsidP="00B75A45">
      <w:pPr>
        <w:numPr>
          <w:ilvl w:val="1"/>
          <w:numId w:val="16"/>
        </w:numPr>
        <w:tabs>
          <w:tab w:val="clear" w:pos="1080"/>
        </w:tabs>
        <w:ind w:left="567" w:hanging="567"/>
        <w:rPr>
          <w:bCs/>
          <w:iCs/>
        </w:rPr>
      </w:pPr>
      <w:r w:rsidRPr="00613103">
        <w:t>Neem de voorgevulde spuit(en) uit de koelkast. Laat de voorgevulde spuit ongeveer een half uur buiten de kartonnen doos liggen. Dit zorgt ervoor dat de vloeistof een comfortabele temperatuur voor injectie krijgt (kamertemperatuur). Haal de beschermdop niet van de naald zolang de vloeistof nog op kamertemperatuur aan het komen is.</w:t>
      </w:r>
    </w:p>
    <w:p w14:paraId="28D3895E" w14:textId="77777777" w:rsidR="00030A0D" w:rsidRPr="00613103" w:rsidRDefault="00030A0D" w:rsidP="00B75A45">
      <w:pPr>
        <w:numPr>
          <w:ilvl w:val="1"/>
          <w:numId w:val="16"/>
        </w:numPr>
        <w:tabs>
          <w:tab w:val="clear" w:pos="1080"/>
        </w:tabs>
        <w:ind w:left="567" w:hanging="567"/>
        <w:rPr>
          <w:bCs/>
          <w:iCs/>
        </w:rPr>
      </w:pPr>
      <w:r w:rsidRPr="00613103">
        <w:t>Houd de voorgevulde spuit vast aan de cilinder van de spuit, met de naald (met beschermdop erop) naar boven wijzend</w:t>
      </w:r>
    </w:p>
    <w:p w14:paraId="56499ECF" w14:textId="77777777" w:rsidR="00030A0D" w:rsidRPr="00613103" w:rsidRDefault="00030A0D" w:rsidP="00B75A45">
      <w:pPr>
        <w:numPr>
          <w:ilvl w:val="1"/>
          <w:numId w:val="16"/>
        </w:numPr>
        <w:tabs>
          <w:tab w:val="clear" w:pos="1080"/>
        </w:tabs>
        <w:ind w:left="567" w:hanging="567"/>
        <w:rPr>
          <w:bCs/>
          <w:iCs/>
        </w:rPr>
      </w:pPr>
      <w:r w:rsidRPr="00613103">
        <w:t>Niet vasthouden aan de zuiger, het uiteinde daarvan, de vleugels voor de naaldbescherming of de beschermdop</w:t>
      </w:r>
    </w:p>
    <w:p w14:paraId="615E45DC" w14:textId="77777777" w:rsidR="00030A0D" w:rsidRPr="00613103" w:rsidRDefault="00030A0D" w:rsidP="00B75A45">
      <w:pPr>
        <w:numPr>
          <w:ilvl w:val="1"/>
          <w:numId w:val="16"/>
        </w:numPr>
        <w:tabs>
          <w:tab w:val="clear" w:pos="1080"/>
        </w:tabs>
        <w:ind w:left="567" w:hanging="567"/>
      </w:pPr>
      <w:r w:rsidRPr="00613103">
        <w:t>Trek de zuiger nooit terug</w:t>
      </w:r>
    </w:p>
    <w:p w14:paraId="78AB00E1" w14:textId="77777777" w:rsidR="00030A0D" w:rsidRPr="00613103" w:rsidRDefault="00030A0D" w:rsidP="00B75A45">
      <w:pPr>
        <w:numPr>
          <w:ilvl w:val="1"/>
          <w:numId w:val="16"/>
        </w:numPr>
        <w:tabs>
          <w:tab w:val="clear" w:pos="1080"/>
        </w:tabs>
        <w:ind w:left="567" w:hanging="567"/>
        <w:rPr>
          <w:bCs/>
          <w:iCs/>
        </w:rPr>
      </w:pPr>
      <w:r w:rsidRPr="00613103">
        <w:t>Haal de beschermdop niet van de voorgevulde spuit zolang u daarvoor nog geen instructie heeft gekregen</w:t>
      </w:r>
    </w:p>
    <w:p w14:paraId="534DB086" w14:textId="77777777" w:rsidR="00030A0D" w:rsidRPr="00613103" w:rsidRDefault="00030A0D" w:rsidP="00B75A45">
      <w:pPr>
        <w:numPr>
          <w:ilvl w:val="1"/>
          <w:numId w:val="16"/>
        </w:numPr>
        <w:tabs>
          <w:tab w:val="clear" w:pos="1080"/>
        </w:tabs>
        <w:ind w:left="567" w:hanging="567"/>
        <w:rPr>
          <w:bCs/>
          <w:iCs/>
        </w:rPr>
      </w:pPr>
      <w:r w:rsidRPr="00613103">
        <w:t>Raak de lipjes van het naaldbeschermingsmechanisme (aangegeven met sterretjes in figuur 1) niet aan, om te voorkomen dat de naald te vroeg door het naaldbeschermingsmechanisme wordt afgedekt.</w:t>
      </w:r>
    </w:p>
    <w:p w14:paraId="6679D706" w14:textId="77777777" w:rsidR="00030A0D" w:rsidRPr="00613103" w:rsidRDefault="00030A0D" w:rsidP="00B75A45"/>
    <w:p w14:paraId="6B3AF2EB" w14:textId="77777777" w:rsidR="00030A0D" w:rsidRPr="00613103" w:rsidRDefault="00030A0D" w:rsidP="00B75A45">
      <w:r w:rsidRPr="00613103">
        <w:t>Controleer de voorgevulde spuit(en) zodat u er zeker van bent</w:t>
      </w:r>
    </w:p>
    <w:p w14:paraId="4F86173C" w14:textId="77777777" w:rsidR="00030A0D" w:rsidRPr="00613103" w:rsidRDefault="00030A0D" w:rsidP="00B75A45">
      <w:pPr>
        <w:numPr>
          <w:ilvl w:val="1"/>
          <w:numId w:val="16"/>
        </w:numPr>
        <w:tabs>
          <w:tab w:val="clear" w:pos="1080"/>
          <w:tab w:val="num" w:pos="567"/>
        </w:tabs>
        <w:ind w:left="567" w:hanging="567"/>
        <w:rPr>
          <w:bCs/>
          <w:iCs/>
        </w:rPr>
      </w:pPr>
      <w:r w:rsidRPr="00613103">
        <w:t>dat het aantal voorgevulde spuiten en de sterkte juist zijn</w:t>
      </w:r>
    </w:p>
    <w:p w14:paraId="663627FE" w14:textId="77777777" w:rsidR="00030A0D" w:rsidRPr="00613103" w:rsidRDefault="00030A0D" w:rsidP="00B75A45">
      <w:pPr>
        <w:numPr>
          <w:ilvl w:val="1"/>
          <w:numId w:val="12"/>
        </w:numPr>
        <w:tabs>
          <w:tab w:val="clear" w:pos="567"/>
          <w:tab w:val="clear" w:pos="1080"/>
          <w:tab w:val="left" w:pos="1134"/>
        </w:tabs>
        <w:ind w:left="1134" w:hanging="567"/>
      </w:pPr>
      <w:r w:rsidRPr="00613103">
        <w:t>Als uw dosis 90 mg bedraagt, krijgt u één voorgevulde spuit Stelara met 90 mg.</w:t>
      </w:r>
    </w:p>
    <w:p w14:paraId="46A93B40" w14:textId="77777777" w:rsidR="00030A0D" w:rsidRPr="00613103" w:rsidRDefault="00030A0D" w:rsidP="00B75A45">
      <w:pPr>
        <w:numPr>
          <w:ilvl w:val="1"/>
          <w:numId w:val="16"/>
        </w:numPr>
        <w:tabs>
          <w:tab w:val="clear" w:pos="1080"/>
        </w:tabs>
        <w:ind w:left="567" w:hanging="567"/>
        <w:rPr>
          <w:bCs/>
          <w:iCs/>
        </w:rPr>
      </w:pPr>
      <w:r w:rsidRPr="00613103">
        <w:t>dat het het juiste geneesmiddel is</w:t>
      </w:r>
    </w:p>
    <w:p w14:paraId="6552E961" w14:textId="77777777" w:rsidR="00030A0D" w:rsidRPr="00613103" w:rsidRDefault="00030A0D" w:rsidP="00B75A45">
      <w:pPr>
        <w:numPr>
          <w:ilvl w:val="1"/>
          <w:numId w:val="16"/>
        </w:numPr>
        <w:tabs>
          <w:tab w:val="clear" w:pos="1080"/>
        </w:tabs>
        <w:ind w:left="567" w:hanging="567"/>
        <w:rPr>
          <w:bCs/>
          <w:iCs/>
        </w:rPr>
      </w:pPr>
      <w:r w:rsidRPr="00613103">
        <w:t>dat de houdbaarheidsdatum niet is verstreken</w:t>
      </w:r>
    </w:p>
    <w:p w14:paraId="38D013FE" w14:textId="77777777" w:rsidR="00030A0D" w:rsidRPr="00613103" w:rsidRDefault="00030A0D" w:rsidP="00B75A45">
      <w:pPr>
        <w:numPr>
          <w:ilvl w:val="1"/>
          <w:numId w:val="16"/>
        </w:numPr>
        <w:tabs>
          <w:tab w:val="clear" w:pos="1080"/>
        </w:tabs>
        <w:ind w:left="567" w:hanging="567"/>
      </w:pPr>
      <w:r w:rsidRPr="00613103">
        <w:t>dat de voorgevulde spuit niet is beschadigd</w:t>
      </w:r>
    </w:p>
    <w:p w14:paraId="219BC460" w14:textId="77777777" w:rsidR="00030A0D" w:rsidRPr="00613103" w:rsidRDefault="00030A0D" w:rsidP="00B75A45">
      <w:pPr>
        <w:numPr>
          <w:ilvl w:val="1"/>
          <w:numId w:val="16"/>
        </w:numPr>
        <w:tabs>
          <w:tab w:val="clear" w:pos="1080"/>
        </w:tabs>
        <w:ind w:left="567" w:hanging="567"/>
        <w:rPr>
          <w:bCs/>
          <w:iCs/>
        </w:rPr>
      </w:pPr>
      <w:r w:rsidRPr="00613103">
        <w:t>dat de oplossing in de voorgevulde spuit helder tot opaalachtig (met een parelachtige glans) is en kleurloos tot lichtgeel</w:t>
      </w:r>
    </w:p>
    <w:p w14:paraId="6FC96D31" w14:textId="77777777" w:rsidR="00030A0D" w:rsidRPr="00613103" w:rsidRDefault="00030A0D" w:rsidP="00B75A45">
      <w:pPr>
        <w:numPr>
          <w:ilvl w:val="1"/>
          <w:numId w:val="16"/>
        </w:numPr>
        <w:tabs>
          <w:tab w:val="clear" w:pos="1080"/>
        </w:tabs>
        <w:ind w:left="567" w:hanging="567"/>
        <w:rPr>
          <w:bCs/>
          <w:iCs/>
        </w:rPr>
      </w:pPr>
      <w:r w:rsidRPr="00613103">
        <w:t>dat de oplossing in de voorgevulde spuit niet verkleurd of troebel is en geen vreemde deeltjes bevat</w:t>
      </w:r>
    </w:p>
    <w:p w14:paraId="1D6ED43C" w14:textId="77777777" w:rsidR="00030A0D" w:rsidRPr="00613103" w:rsidRDefault="00030A0D" w:rsidP="00B75A45">
      <w:pPr>
        <w:numPr>
          <w:ilvl w:val="1"/>
          <w:numId w:val="16"/>
        </w:numPr>
        <w:tabs>
          <w:tab w:val="clear" w:pos="1080"/>
        </w:tabs>
        <w:ind w:left="567" w:hanging="567"/>
        <w:rPr>
          <w:bCs/>
          <w:iCs/>
        </w:rPr>
      </w:pPr>
      <w:r w:rsidRPr="00613103">
        <w:t>dat de oplossing in de voorgevulde spuit niet is bevroren.</w:t>
      </w:r>
    </w:p>
    <w:p w14:paraId="3FD0B6C6" w14:textId="77777777" w:rsidR="00030A0D" w:rsidRPr="00613103" w:rsidRDefault="00030A0D" w:rsidP="00B75A45"/>
    <w:p w14:paraId="45008D84" w14:textId="77777777" w:rsidR="00030A0D" w:rsidRPr="00613103" w:rsidRDefault="00030A0D" w:rsidP="00DC0978">
      <w:pPr>
        <w:rPr>
          <w:bCs/>
          <w:iCs/>
        </w:rPr>
      </w:pPr>
      <w:r w:rsidRPr="00613103">
        <w:t>Leg alles wat u nodig heeft bij elkaar op een schoon oppervlak. Dat zijn: ontsmettingsdoekjes, een watje of katoenen gaasje en een naaldenbox.</w:t>
      </w:r>
    </w:p>
    <w:p w14:paraId="4141D4A6" w14:textId="77777777" w:rsidR="00030A0D" w:rsidRPr="00613103" w:rsidRDefault="00030A0D" w:rsidP="00B75A45"/>
    <w:p w14:paraId="1587BA07" w14:textId="77777777" w:rsidR="00030A0D" w:rsidRPr="00613103" w:rsidRDefault="00030A0D" w:rsidP="00B75A45">
      <w:pPr>
        <w:keepNext/>
        <w:rPr>
          <w:b/>
        </w:rPr>
      </w:pPr>
      <w:r w:rsidRPr="00613103">
        <w:rPr>
          <w:b/>
        </w:rPr>
        <w:t>2. Bepaal de injectieplaats en bereid die voor:</w:t>
      </w:r>
    </w:p>
    <w:p w14:paraId="12F84A3B" w14:textId="77777777" w:rsidR="00030A0D" w:rsidRPr="00613103" w:rsidRDefault="00030A0D" w:rsidP="00B75A45">
      <w:r w:rsidRPr="00613103">
        <w:t>Bepaal de injectieplaats (zie figuur 2)</w:t>
      </w:r>
    </w:p>
    <w:p w14:paraId="5A4468F0" w14:textId="77777777" w:rsidR="00030A0D" w:rsidRPr="00613103" w:rsidRDefault="00030A0D" w:rsidP="00B75A45">
      <w:pPr>
        <w:numPr>
          <w:ilvl w:val="1"/>
          <w:numId w:val="16"/>
        </w:numPr>
        <w:tabs>
          <w:tab w:val="clear" w:pos="1080"/>
        </w:tabs>
        <w:ind w:left="567" w:hanging="567"/>
        <w:rPr>
          <w:bCs/>
          <w:iCs/>
        </w:rPr>
      </w:pPr>
      <w:r w:rsidRPr="00613103">
        <w:t>Stelara wordt gegeven met een injectie onder de huid (subcutaan).</w:t>
      </w:r>
    </w:p>
    <w:p w14:paraId="0D7A9F2D" w14:textId="77777777" w:rsidR="00030A0D" w:rsidRPr="00613103" w:rsidRDefault="00030A0D" w:rsidP="00B75A45">
      <w:pPr>
        <w:numPr>
          <w:ilvl w:val="1"/>
          <w:numId w:val="16"/>
        </w:numPr>
        <w:tabs>
          <w:tab w:val="clear" w:pos="1080"/>
        </w:tabs>
        <w:ind w:left="567" w:hanging="567"/>
        <w:rPr>
          <w:bCs/>
          <w:iCs/>
        </w:rPr>
      </w:pPr>
      <w:r w:rsidRPr="00613103">
        <w:t>Goede plaatsen voor de injectie zijn het bovenste deel van de dij of rond de buik, minstens 5 cm van de navel.</w:t>
      </w:r>
    </w:p>
    <w:p w14:paraId="3439289C" w14:textId="77777777" w:rsidR="00030A0D" w:rsidRPr="00613103" w:rsidRDefault="00030A0D" w:rsidP="00B75A45">
      <w:pPr>
        <w:numPr>
          <w:ilvl w:val="1"/>
          <w:numId w:val="16"/>
        </w:numPr>
        <w:tabs>
          <w:tab w:val="clear" w:pos="1080"/>
        </w:tabs>
        <w:ind w:left="567" w:hanging="567"/>
        <w:rPr>
          <w:bCs/>
          <w:iCs/>
        </w:rPr>
      </w:pPr>
      <w:r w:rsidRPr="00613103">
        <w:t>Gebruik zo mogelijk geen huidzones met verschijnselen van psoriasis.</w:t>
      </w:r>
    </w:p>
    <w:p w14:paraId="0FD7C968" w14:textId="77777777" w:rsidR="00030A0D" w:rsidRPr="00613103" w:rsidRDefault="00030A0D" w:rsidP="00B75A45">
      <w:pPr>
        <w:numPr>
          <w:ilvl w:val="1"/>
          <w:numId w:val="16"/>
        </w:numPr>
        <w:tabs>
          <w:tab w:val="clear" w:pos="1080"/>
        </w:tabs>
        <w:ind w:left="567" w:hanging="567"/>
        <w:rPr>
          <w:bCs/>
          <w:iCs/>
        </w:rPr>
      </w:pPr>
      <w:r w:rsidRPr="00613103">
        <w:t>Als iemand u bij de injectie helpt, kan hij of zij ook de bovenarmen kiezen als plaats voor de injectie.</w:t>
      </w:r>
    </w:p>
    <w:p w14:paraId="6456615D" w14:textId="77777777" w:rsidR="00030A0D" w:rsidRPr="00613103" w:rsidRDefault="00030A0D" w:rsidP="00B75A45"/>
    <w:p w14:paraId="60E20AAB" w14:textId="77777777" w:rsidR="00030A0D" w:rsidRPr="00613103" w:rsidRDefault="00030A0D" w:rsidP="00B75A45">
      <w:pPr>
        <w:keepNext/>
        <w:jc w:val="center"/>
      </w:pPr>
      <w:r w:rsidRPr="00613103">
        <w:rPr>
          <w:noProof/>
          <w:lang w:eastAsia="nl-NL"/>
        </w:rPr>
        <w:drawing>
          <wp:inline distT="0" distB="0" distL="0" distR="0" wp14:anchorId="430C852B" wp14:editId="525DAB72">
            <wp:extent cx="2827020" cy="1866900"/>
            <wp:effectExtent l="0" t="0" r="0" b="0"/>
            <wp:docPr id="20" name="Picture 20" descr="Beschrijving: figu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eschrijving: figuur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7020" cy="1866900"/>
                    </a:xfrm>
                    <a:prstGeom prst="rect">
                      <a:avLst/>
                    </a:prstGeom>
                    <a:noFill/>
                    <a:ln>
                      <a:noFill/>
                    </a:ln>
                  </pic:spPr>
                </pic:pic>
              </a:graphicData>
            </a:graphic>
          </wp:inline>
        </w:drawing>
      </w:r>
    </w:p>
    <w:p w14:paraId="5AC032D0" w14:textId="77777777" w:rsidR="00030A0D" w:rsidRPr="00613103" w:rsidRDefault="00030A0D" w:rsidP="00B75A45">
      <w:pPr>
        <w:jc w:val="center"/>
      </w:pPr>
      <w:r w:rsidRPr="00613103">
        <w:t>Figuur 2</w:t>
      </w:r>
    </w:p>
    <w:p w14:paraId="1A6A3699" w14:textId="77777777" w:rsidR="00030A0D" w:rsidRPr="00613103" w:rsidRDefault="00030A0D" w:rsidP="00B75A45"/>
    <w:p w14:paraId="77BD47AC" w14:textId="77777777" w:rsidR="00030A0D" w:rsidRPr="00613103" w:rsidRDefault="00030A0D" w:rsidP="00B75A45">
      <w:pPr>
        <w:rPr>
          <w:szCs w:val="22"/>
        </w:rPr>
      </w:pPr>
      <w:r w:rsidRPr="00613103">
        <w:rPr>
          <w:szCs w:val="22"/>
        </w:rPr>
        <w:t>Voorbereiding van de injectieplaats</w:t>
      </w:r>
    </w:p>
    <w:p w14:paraId="33738540" w14:textId="77777777" w:rsidR="00030A0D" w:rsidRPr="00613103" w:rsidRDefault="00030A0D" w:rsidP="00B75A45">
      <w:pPr>
        <w:numPr>
          <w:ilvl w:val="1"/>
          <w:numId w:val="16"/>
        </w:numPr>
        <w:tabs>
          <w:tab w:val="clear" w:pos="1080"/>
        </w:tabs>
        <w:ind w:left="567" w:hanging="567"/>
        <w:rPr>
          <w:bCs/>
          <w:iCs/>
        </w:rPr>
      </w:pPr>
      <w:r w:rsidRPr="00613103">
        <w:t>Was uw handen zeer goed met zeep en warm water.</w:t>
      </w:r>
    </w:p>
    <w:p w14:paraId="71CBB426" w14:textId="77777777" w:rsidR="00030A0D" w:rsidRPr="00613103" w:rsidRDefault="00030A0D" w:rsidP="00B75A45">
      <w:pPr>
        <w:numPr>
          <w:ilvl w:val="1"/>
          <w:numId w:val="16"/>
        </w:numPr>
        <w:tabs>
          <w:tab w:val="clear" w:pos="1080"/>
        </w:tabs>
        <w:ind w:left="567" w:hanging="567"/>
        <w:rPr>
          <w:bCs/>
          <w:iCs/>
        </w:rPr>
      </w:pPr>
      <w:r w:rsidRPr="00613103">
        <w:t>Veeg met een ontsmettingsdoekje over de injectieplaats op de huid.</w:t>
      </w:r>
    </w:p>
    <w:p w14:paraId="2ECB1615" w14:textId="77777777" w:rsidR="00030A0D" w:rsidRPr="00613103" w:rsidRDefault="00030A0D" w:rsidP="00B75A45">
      <w:pPr>
        <w:numPr>
          <w:ilvl w:val="1"/>
          <w:numId w:val="16"/>
        </w:numPr>
        <w:tabs>
          <w:tab w:val="clear" w:pos="1080"/>
        </w:tabs>
        <w:ind w:left="567" w:hanging="567"/>
        <w:rPr>
          <w:bCs/>
          <w:iCs/>
          <w:szCs w:val="22"/>
        </w:rPr>
      </w:pPr>
      <w:r w:rsidRPr="00613103">
        <w:rPr>
          <w:b/>
          <w:bCs/>
          <w:szCs w:val="22"/>
        </w:rPr>
        <w:t>Raak dit gebied niet meer aan</w:t>
      </w:r>
      <w:r w:rsidRPr="00613103">
        <w:rPr>
          <w:szCs w:val="22"/>
        </w:rPr>
        <w:t xml:space="preserve"> voordat de injectie is gegeven.</w:t>
      </w:r>
    </w:p>
    <w:p w14:paraId="401AFC45" w14:textId="77777777" w:rsidR="00030A0D" w:rsidRPr="00613103" w:rsidRDefault="00030A0D" w:rsidP="00B75A45"/>
    <w:p w14:paraId="664CB855" w14:textId="77777777" w:rsidR="00030A0D" w:rsidRPr="00613103" w:rsidRDefault="00030A0D" w:rsidP="00B75A45">
      <w:pPr>
        <w:keepNext/>
        <w:autoSpaceDE w:val="0"/>
        <w:autoSpaceDN w:val="0"/>
        <w:adjustRightInd w:val="0"/>
        <w:rPr>
          <w:b/>
          <w:bCs/>
          <w:szCs w:val="18"/>
        </w:rPr>
      </w:pPr>
      <w:r w:rsidRPr="00613103">
        <w:rPr>
          <w:b/>
          <w:bCs/>
          <w:szCs w:val="18"/>
        </w:rPr>
        <w:t>3. Haal de beschermdop van de naald (zie figuur 3):</w:t>
      </w:r>
    </w:p>
    <w:p w14:paraId="284889D8" w14:textId="77777777" w:rsidR="00030A0D" w:rsidRPr="00613103" w:rsidRDefault="00030A0D" w:rsidP="00B75A45">
      <w:pPr>
        <w:numPr>
          <w:ilvl w:val="1"/>
          <w:numId w:val="16"/>
        </w:numPr>
        <w:tabs>
          <w:tab w:val="clear" w:pos="1080"/>
          <w:tab w:val="num" w:pos="567"/>
        </w:tabs>
        <w:ind w:left="567" w:hanging="567"/>
        <w:rPr>
          <w:bCs/>
          <w:iCs/>
        </w:rPr>
      </w:pPr>
      <w:r w:rsidRPr="00613103">
        <w:t xml:space="preserve">Haal de beschermdop </w:t>
      </w:r>
      <w:r w:rsidRPr="00613103">
        <w:rPr>
          <w:b/>
        </w:rPr>
        <w:t>niet</w:t>
      </w:r>
      <w:r w:rsidRPr="00613103">
        <w:t xml:space="preserve"> van de naald zolang u nog niet klaar bent om de dosis te injecteren.</w:t>
      </w:r>
    </w:p>
    <w:p w14:paraId="01DCEBB4" w14:textId="77777777" w:rsidR="00030A0D" w:rsidRPr="00613103" w:rsidRDefault="00030A0D" w:rsidP="00B75A45">
      <w:pPr>
        <w:numPr>
          <w:ilvl w:val="1"/>
          <w:numId w:val="16"/>
        </w:numPr>
        <w:tabs>
          <w:tab w:val="clear" w:pos="1080"/>
          <w:tab w:val="num" w:pos="567"/>
        </w:tabs>
        <w:ind w:left="567" w:hanging="567"/>
        <w:rPr>
          <w:bCs/>
          <w:iCs/>
        </w:rPr>
      </w:pPr>
      <w:r w:rsidRPr="00613103">
        <w:t>Pak de voorgevulde spuit op en houd hem met één hand vast bij de cilinder.</w:t>
      </w:r>
    </w:p>
    <w:p w14:paraId="134B0FC4" w14:textId="77777777" w:rsidR="00030A0D" w:rsidRPr="00613103" w:rsidRDefault="00030A0D" w:rsidP="00B75A45">
      <w:pPr>
        <w:numPr>
          <w:ilvl w:val="1"/>
          <w:numId w:val="16"/>
        </w:numPr>
        <w:tabs>
          <w:tab w:val="clear" w:pos="1080"/>
          <w:tab w:val="num" w:pos="567"/>
        </w:tabs>
        <w:ind w:left="567" w:hanging="567"/>
        <w:rPr>
          <w:bCs/>
          <w:iCs/>
        </w:rPr>
      </w:pPr>
      <w:r w:rsidRPr="00613103">
        <w:t>Trek de beschermdop recht van de naald en gooi hem weg. Raak daarbij de zuiger niet aan.</w:t>
      </w:r>
    </w:p>
    <w:p w14:paraId="41A88E99" w14:textId="77777777" w:rsidR="00030A0D" w:rsidRPr="00613103" w:rsidRDefault="00030A0D" w:rsidP="00B75A45"/>
    <w:p w14:paraId="7A735D7E" w14:textId="77777777" w:rsidR="00030A0D" w:rsidRPr="00613103" w:rsidRDefault="00030A0D" w:rsidP="00B75A45">
      <w:pPr>
        <w:keepNext/>
        <w:jc w:val="center"/>
      </w:pPr>
      <w:r w:rsidRPr="00613103">
        <w:rPr>
          <w:noProof/>
          <w:lang w:eastAsia="nl-NL"/>
        </w:rPr>
        <w:drawing>
          <wp:inline distT="0" distB="0" distL="0" distR="0" wp14:anchorId="6E8712AC" wp14:editId="4EE43DA8">
            <wp:extent cx="2819400" cy="1440180"/>
            <wp:effectExtent l="0" t="0" r="0" b="0"/>
            <wp:docPr id="21" name="Picture 21" descr="Beschrijving: 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eschrijving: figura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19400" cy="1440180"/>
                    </a:xfrm>
                    <a:prstGeom prst="rect">
                      <a:avLst/>
                    </a:prstGeom>
                    <a:noFill/>
                    <a:ln>
                      <a:noFill/>
                    </a:ln>
                  </pic:spPr>
                </pic:pic>
              </a:graphicData>
            </a:graphic>
          </wp:inline>
        </w:drawing>
      </w:r>
    </w:p>
    <w:p w14:paraId="36D6A9C7" w14:textId="77777777" w:rsidR="00030A0D" w:rsidRPr="00613103" w:rsidRDefault="00030A0D" w:rsidP="00B75A45">
      <w:pPr>
        <w:jc w:val="center"/>
      </w:pPr>
      <w:r w:rsidRPr="00613103">
        <w:t>Figuur 3</w:t>
      </w:r>
    </w:p>
    <w:p w14:paraId="643C0CA2" w14:textId="77777777" w:rsidR="00030A0D" w:rsidRPr="00613103" w:rsidRDefault="00030A0D" w:rsidP="00B75A45"/>
    <w:p w14:paraId="6EBD9EC8" w14:textId="77777777" w:rsidR="00030A0D" w:rsidRPr="00613103" w:rsidRDefault="00030A0D" w:rsidP="00B75A45">
      <w:pPr>
        <w:numPr>
          <w:ilvl w:val="1"/>
          <w:numId w:val="16"/>
        </w:numPr>
        <w:tabs>
          <w:tab w:val="clear" w:pos="1080"/>
          <w:tab w:val="num" w:pos="567"/>
        </w:tabs>
        <w:ind w:left="567" w:hanging="567"/>
        <w:rPr>
          <w:bCs/>
          <w:iCs/>
        </w:rPr>
      </w:pPr>
      <w:r w:rsidRPr="00613103">
        <w:t>Het kan zijn dat u wat luchtbelletjes in de voorgevulde spuit ziet of een druppeltje vloeistof aan het uiteinde van de naald. Dit is normaal en hoeft niet te worden verwijderd.</w:t>
      </w:r>
    </w:p>
    <w:p w14:paraId="7B814920" w14:textId="77777777" w:rsidR="00030A0D" w:rsidRPr="00613103" w:rsidRDefault="00030A0D" w:rsidP="00B75A45">
      <w:pPr>
        <w:numPr>
          <w:ilvl w:val="1"/>
          <w:numId w:val="16"/>
        </w:numPr>
        <w:tabs>
          <w:tab w:val="clear" w:pos="1080"/>
          <w:tab w:val="num" w:pos="567"/>
        </w:tabs>
        <w:ind w:left="567" w:hanging="567"/>
        <w:rPr>
          <w:bCs/>
          <w:iCs/>
        </w:rPr>
      </w:pPr>
      <w:r w:rsidRPr="00613103">
        <w:t>Raak de naald niet aan en zorg dat de naald nergens mee in contact komt.</w:t>
      </w:r>
    </w:p>
    <w:p w14:paraId="29DF552D" w14:textId="77777777" w:rsidR="00030A0D" w:rsidRPr="00613103" w:rsidRDefault="00030A0D" w:rsidP="00B75A45">
      <w:pPr>
        <w:numPr>
          <w:ilvl w:val="1"/>
          <w:numId w:val="16"/>
        </w:numPr>
        <w:tabs>
          <w:tab w:val="clear" w:pos="1080"/>
          <w:tab w:val="num" w:pos="567"/>
        </w:tabs>
        <w:ind w:left="567" w:hanging="567"/>
        <w:rPr>
          <w:bCs/>
          <w:iCs/>
        </w:rPr>
      </w:pPr>
      <w:r w:rsidRPr="00613103">
        <w:t>Gebruik de voorgevulde spuit niet als hij is gevallen terwijl de beschermdop er al af was. Als dit is gebeurd, raadpleeg dan uw arts of apotheker.</w:t>
      </w:r>
    </w:p>
    <w:p w14:paraId="77D35F42" w14:textId="77777777" w:rsidR="00030A0D" w:rsidRPr="00613103" w:rsidRDefault="00030A0D" w:rsidP="00B75A45">
      <w:pPr>
        <w:numPr>
          <w:ilvl w:val="1"/>
          <w:numId w:val="16"/>
        </w:numPr>
        <w:tabs>
          <w:tab w:val="clear" w:pos="1080"/>
          <w:tab w:val="num" w:pos="567"/>
        </w:tabs>
        <w:ind w:left="567" w:hanging="567"/>
      </w:pPr>
      <w:r w:rsidRPr="00613103">
        <w:t>Injecteer de dosis direct nadat u de beschermdop heeft verwijderd.</w:t>
      </w:r>
    </w:p>
    <w:p w14:paraId="02FA64DC" w14:textId="77777777" w:rsidR="00030A0D" w:rsidRPr="00613103" w:rsidRDefault="00030A0D" w:rsidP="00B75A45">
      <w:pPr>
        <w:autoSpaceDE w:val="0"/>
        <w:autoSpaceDN w:val="0"/>
        <w:adjustRightInd w:val="0"/>
        <w:rPr>
          <w:b/>
          <w:bCs/>
        </w:rPr>
      </w:pPr>
    </w:p>
    <w:p w14:paraId="5AFC0564" w14:textId="77777777" w:rsidR="00030A0D" w:rsidRPr="00613103" w:rsidRDefault="00030A0D" w:rsidP="00B75A45">
      <w:pPr>
        <w:keepNext/>
        <w:autoSpaceDE w:val="0"/>
        <w:autoSpaceDN w:val="0"/>
        <w:adjustRightInd w:val="0"/>
        <w:rPr>
          <w:b/>
          <w:bCs/>
          <w:szCs w:val="18"/>
        </w:rPr>
      </w:pPr>
      <w:r w:rsidRPr="00613103">
        <w:rPr>
          <w:b/>
          <w:bCs/>
          <w:szCs w:val="18"/>
        </w:rPr>
        <w:lastRenderedPageBreak/>
        <w:t>4. Injecteer de dosis:</w:t>
      </w:r>
    </w:p>
    <w:p w14:paraId="1167B363" w14:textId="77777777" w:rsidR="00030A0D" w:rsidRPr="00613103" w:rsidRDefault="00030A0D" w:rsidP="00B75A45">
      <w:pPr>
        <w:numPr>
          <w:ilvl w:val="1"/>
          <w:numId w:val="16"/>
        </w:numPr>
        <w:tabs>
          <w:tab w:val="clear" w:pos="1080"/>
          <w:tab w:val="num" w:pos="567"/>
        </w:tabs>
        <w:ind w:left="567" w:hanging="567"/>
        <w:rPr>
          <w:bCs/>
          <w:iCs/>
        </w:rPr>
      </w:pPr>
      <w:r w:rsidRPr="00613103">
        <w:t>Houd de voorgevulde spuit in één hand tussen uw middelvinger en wijsvinger en zet uw duim op het uiteinde van de zuiger. Neem met uw andere hand een stukje schoongemaakte huid zachtjes tussen uw duim en wijsvinger. Knijp niet te hard.</w:t>
      </w:r>
    </w:p>
    <w:p w14:paraId="52599037" w14:textId="77777777" w:rsidR="00030A0D" w:rsidRPr="00613103" w:rsidRDefault="00030A0D" w:rsidP="00B75A45">
      <w:pPr>
        <w:numPr>
          <w:ilvl w:val="1"/>
          <w:numId w:val="16"/>
        </w:numPr>
        <w:tabs>
          <w:tab w:val="clear" w:pos="1080"/>
          <w:tab w:val="num" w:pos="567"/>
        </w:tabs>
        <w:ind w:left="567" w:hanging="567"/>
        <w:rPr>
          <w:bCs/>
          <w:iCs/>
        </w:rPr>
      </w:pPr>
      <w:r w:rsidRPr="00613103">
        <w:rPr>
          <w:bCs/>
        </w:rPr>
        <w:t>Trek de zuiger nooit terug.</w:t>
      </w:r>
    </w:p>
    <w:p w14:paraId="50FE711C" w14:textId="77777777" w:rsidR="00030A0D" w:rsidRPr="00613103" w:rsidRDefault="00030A0D" w:rsidP="00B75A45">
      <w:pPr>
        <w:numPr>
          <w:ilvl w:val="1"/>
          <w:numId w:val="16"/>
        </w:numPr>
        <w:tabs>
          <w:tab w:val="clear" w:pos="1080"/>
          <w:tab w:val="num" w:pos="567"/>
        </w:tabs>
        <w:ind w:left="567" w:hanging="567"/>
        <w:rPr>
          <w:bCs/>
          <w:iCs/>
        </w:rPr>
      </w:pPr>
      <w:r w:rsidRPr="00613103">
        <w:rPr>
          <w:bCs/>
        </w:rPr>
        <w:t>Steek de naald in één vloeiende beweging tot het eind door de huid (zie figuur 4).</w:t>
      </w:r>
    </w:p>
    <w:p w14:paraId="4C4624ED" w14:textId="77777777" w:rsidR="00030A0D" w:rsidRPr="00613103" w:rsidRDefault="00030A0D" w:rsidP="00B75A45"/>
    <w:p w14:paraId="3A036533" w14:textId="77777777" w:rsidR="00030A0D" w:rsidRPr="00613103" w:rsidRDefault="00030A0D" w:rsidP="00B75A45">
      <w:pPr>
        <w:keepNext/>
        <w:jc w:val="center"/>
      </w:pPr>
      <w:r w:rsidRPr="00613103">
        <w:rPr>
          <w:noProof/>
          <w:lang w:eastAsia="nl-NL"/>
        </w:rPr>
        <w:drawing>
          <wp:inline distT="0" distB="0" distL="0" distR="0" wp14:anchorId="251E2289" wp14:editId="101FA6B5">
            <wp:extent cx="1973580" cy="1440180"/>
            <wp:effectExtent l="0" t="0" r="0" b="0"/>
            <wp:docPr id="22" name="Picture 22" descr="Beschrijving: 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eschrijving: figura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73580" cy="1440180"/>
                    </a:xfrm>
                    <a:prstGeom prst="rect">
                      <a:avLst/>
                    </a:prstGeom>
                    <a:noFill/>
                    <a:ln>
                      <a:noFill/>
                    </a:ln>
                  </pic:spPr>
                </pic:pic>
              </a:graphicData>
            </a:graphic>
          </wp:inline>
        </w:drawing>
      </w:r>
    </w:p>
    <w:p w14:paraId="2F4E2BD9" w14:textId="77777777" w:rsidR="00030A0D" w:rsidRPr="00613103" w:rsidRDefault="00030A0D" w:rsidP="00B75A45">
      <w:pPr>
        <w:jc w:val="center"/>
      </w:pPr>
      <w:r w:rsidRPr="00613103">
        <w:t>Figuur 4</w:t>
      </w:r>
    </w:p>
    <w:p w14:paraId="64F4E0E6" w14:textId="77777777" w:rsidR="00030A0D" w:rsidRPr="00613103" w:rsidRDefault="00030A0D" w:rsidP="00B75A45"/>
    <w:p w14:paraId="2164B2D2" w14:textId="77777777" w:rsidR="00030A0D" w:rsidRPr="00613103" w:rsidRDefault="00030A0D" w:rsidP="00B75A45">
      <w:pPr>
        <w:numPr>
          <w:ilvl w:val="1"/>
          <w:numId w:val="16"/>
        </w:numPr>
        <w:tabs>
          <w:tab w:val="clear" w:pos="1080"/>
          <w:tab w:val="num" w:pos="567"/>
        </w:tabs>
        <w:ind w:left="567" w:hanging="567"/>
        <w:rPr>
          <w:bCs/>
          <w:iCs/>
        </w:rPr>
      </w:pPr>
      <w:r w:rsidRPr="00613103">
        <w:t>Spuit de hele inhoud in door de zuiger in te duwen tot het uiteinde van de zuiger helemaal tussen de vleugels van het naaldbeschermingsmechanisme zit (zie figuur 5).</w:t>
      </w:r>
    </w:p>
    <w:p w14:paraId="2F2CDEE8" w14:textId="77777777" w:rsidR="00030A0D" w:rsidRPr="00613103" w:rsidRDefault="00030A0D" w:rsidP="00B75A45"/>
    <w:p w14:paraId="67704218" w14:textId="77777777" w:rsidR="00030A0D" w:rsidRPr="00613103" w:rsidRDefault="00030A0D" w:rsidP="00B75A45">
      <w:pPr>
        <w:keepNext/>
        <w:jc w:val="center"/>
      </w:pPr>
      <w:r w:rsidRPr="00613103">
        <w:rPr>
          <w:noProof/>
          <w:lang w:eastAsia="nl-NL"/>
        </w:rPr>
        <w:drawing>
          <wp:inline distT="0" distB="0" distL="0" distR="0" wp14:anchorId="294B256D" wp14:editId="42E79EDD">
            <wp:extent cx="1684020" cy="1440180"/>
            <wp:effectExtent l="0" t="0" r="0" b="0"/>
            <wp:docPr id="23" name="Picture 23" descr="Beschrijving: 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eschrijving: figura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84020" cy="1440180"/>
                    </a:xfrm>
                    <a:prstGeom prst="rect">
                      <a:avLst/>
                    </a:prstGeom>
                    <a:noFill/>
                    <a:ln>
                      <a:noFill/>
                    </a:ln>
                  </pic:spPr>
                </pic:pic>
              </a:graphicData>
            </a:graphic>
          </wp:inline>
        </w:drawing>
      </w:r>
    </w:p>
    <w:p w14:paraId="58A48E6D" w14:textId="77777777" w:rsidR="00030A0D" w:rsidRPr="00613103" w:rsidRDefault="00030A0D" w:rsidP="00B75A45">
      <w:pPr>
        <w:keepNext/>
      </w:pPr>
    </w:p>
    <w:p w14:paraId="3BF8C12B" w14:textId="77777777" w:rsidR="00030A0D" w:rsidRPr="00613103" w:rsidRDefault="00030A0D" w:rsidP="00B75A45">
      <w:pPr>
        <w:jc w:val="center"/>
      </w:pPr>
      <w:r w:rsidRPr="00613103">
        <w:t>Figuur 5</w:t>
      </w:r>
    </w:p>
    <w:p w14:paraId="511752BB" w14:textId="77777777" w:rsidR="00030A0D" w:rsidRPr="00613103" w:rsidRDefault="00030A0D" w:rsidP="00B75A45"/>
    <w:p w14:paraId="06CDAE0C" w14:textId="77777777" w:rsidR="00030A0D" w:rsidRPr="00613103" w:rsidRDefault="00030A0D" w:rsidP="00B75A45">
      <w:pPr>
        <w:numPr>
          <w:ilvl w:val="1"/>
          <w:numId w:val="16"/>
        </w:numPr>
        <w:tabs>
          <w:tab w:val="clear" w:pos="1080"/>
          <w:tab w:val="num" w:pos="567"/>
        </w:tabs>
        <w:ind w:left="567" w:hanging="567"/>
        <w:rPr>
          <w:bCs/>
          <w:iCs/>
        </w:rPr>
      </w:pPr>
      <w:r w:rsidRPr="00613103">
        <w:rPr>
          <w:bCs/>
        </w:rPr>
        <w:t>Als de zuiger helemaal is ingedrukt, haal dan de naald terug uit de huid terwijl u druk op het uiteinde van de zuiger blijft uitoefenen. Laat de huid los (zie figuur 6).</w:t>
      </w:r>
    </w:p>
    <w:p w14:paraId="1B9ABB3C" w14:textId="77777777" w:rsidR="00030A0D" w:rsidRPr="00613103" w:rsidRDefault="00030A0D" w:rsidP="00B75A45">
      <w:pPr>
        <w:jc w:val="center"/>
      </w:pPr>
    </w:p>
    <w:p w14:paraId="1A0D9B1B" w14:textId="77777777" w:rsidR="00030A0D" w:rsidRPr="00613103" w:rsidRDefault="00030A0D" w:rsidP="00B75A45">
      <w:pPr>
        <w:keepNext/>
        <w:jc w:val="center"/>
      </w:pPr>
      <w:r w:rsidRPr="00613103">
        <w:rPr>
          <w:noProof/>
          <w:lang w:eastAsia="nl-NL"/>
        </w:rPr>
        <w:drawing>
          <wp:inline distT="0" distB="0" distL="0" distR="0" wp14:anchorId="4AC65D13" wp14:editId="36ED851C">
            <wp:extent cx="2331720" cy="1524000"/>
            <wp:effectExtent l="0" t="0" r="0" b="0"/>
            <wp:docPr id="24" name="Picture 24" descr="Beschrijving: inject the medic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eschrijving: inject the medicine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31720" cy="1524000"/>
                    </a:xfrm>
                    <a:prstGeom prst="rect">
                      <a:avLst/>
                    </a:prstGeom>
                    <a:noFill/>
                    <a:ln>
                      <a:noFill/>
                    </a:ln>
                  </pic:spPr>
                </pic:pic>
              </a:graphicData>
            </a:graphic>
          </wp:inline>
        </w:drawing>
      </w:r>
    </w:p>
    <w:p w14:paraId="17041807" w14:textId="77777777" w:rsidR="00030A0D" w:rsidRPr="00613103" w:rsidRDefault="00030A0D" w:rsidP="00B75A45">
      <w:pPr>
        <w:jc w:val="center"/>
      </w:pPr>
      <w:r w:rsidRPr="00613103">
        <w:t>Figuur 6</w:t>
      </w:r>
    </w:p>
    <w:p w14:paraId="131A8762" w14:textId="77777777" w:rsidR="00030A0D" w:rsidRPr="00613103" w:rsidRDefault="00030A0D" w:rsidP="00B75A45"/>
    <w:p w14:paraId="7BC86EF9" w14:textId="77777777" w:rsidR="00030A0D" w:rsidRPr="00613103" w:rsidRDefault="00030A0D" w:rsidP="00B75A45">
      <w:pPr>
        <w:numPr>
          <w:ilvl w:val="1"/>
          <w:numId w:val="16"/>
        </w:numPr>
        <w:tabs>
          <w:tab w:val="clear" w:pos="1080"/>
          <w:tab w:val="num" w:pos="567"/>
        </w:tabs>
        <w:ind w:left="567" w:hanging="567"/>
        <w:rPr>
          <w:bCs/>
          <w:iCs/>
        </w:rPr>
      </w:pPr>
      <w:r w:rsidRPr="00613103">
        <w:rPr>
          <w:bCs/>
        </w:rPr>
        <w:t>Neem uw duim langzaam van het uiteinde van de zuiger zodat de lege spuit omhoog kan komen, totdat de hele naald wordt afgedekt door het naaldbeschermingsmechanisme, zoals te zien is in figuur 7:</w:t>
      </w:r>
    </w:p>
    <w:p w14:paraId="53564562" w14:textId="77777777" w:rsidR="00030A0D" w:rsidRPr="00613103" w:rsidRDefault="00030A0D" w:rsidP="00B75A45"/>
    <w:p w14:paraId="2FB0B56B" w14:textId="77777777" w:rsidR="00030A0D" w:rsidRPr="00613103" w:rsidRDefault="00030A0D" w:rsidP="00B75A45">
      <w:pPr>
        <w:keepNext/>
        <w:jc w:val="center"/>
      </w:pPr>
      <w:r w:rsidRPr="00613103">
        <w:rPr>
          <w:noProof/>
          <w:lang w:eastAsia="nl-NL"/>
        </w:rPr>
        <w:lastRenderedPageBreak/>
        <w:drawing>
          <wp:inline distT="0" distB="0" distL="0" distR="0" wp14:anchorId="51184987" wp14:editId="2BC9AF63">
            <wp:extent cx="1714500" cy="1440180"/>
            <wp:effectExtent l="0" t="0" r="0" b="0"/>
            <wp:docPr id="25" name="Picture 25" descr="Beschrijving: 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eschrijving: figura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14500" cy="1440180"/>
                    </a:xfrm>
                    <a:prstGeom prst="rect">
                      <a:avLst/>
                    </a:prstGeom>
                    <a:noFill/>
                    <a:ln>
                      <a:noFill/>
                    </a:ln>
                  </pic:spPr>
                </pic:pic>
              </a:graphicData>
            </a:graphic>
          </wp:inline>
        </w:drawing>
      </w:r>
    </w:p>
    <w:p w14:paraId="292C842B" w14:textId="77777777" w:rsidR="00030A0D" w:rsidRPr="00613103" w:rsidRDefault="00030A0D" w:rsidP="00B75A45">
      <w:pPr>
        <w:jc w:val="center"/>
      </w:pPr>
      <w:r w:rsidRPr="00613103">
        <w:t>Figuur 7</w:t>
      </w:r>
    </w:p>
    <w:p w14:paraId="2BD7253D" w14:textId="77777777" w:rsidR="00030A0D" w:rsidRPr="00613103" w:rsidRDefault="00030A0D" w:rsidP="00B75A45"/>
    <w:p w14:paraId="77BC50CD" w14:textId="77777777" w:rsidR="00030A0D" w:rsidRPr="00613103" w:rsidRDefault="00030A0D" w:rsidP="00B75A45">
      <w:pPr>
        <w:keepNext/>
        <w:tabs>
          <w:tab w:val="left" w:pos="0"/>
        </w:tabs>
        <w:autoSpaceDE w:val="0"/>
        <w:autoSpaceDN w:val="0"/>
        <w:adjustRightInd w:val="0"/>
        <w:rPr>
          <w:b/>
          <w:bCs/>
        </w:rPr>
      </w:pPr>
      <w:r w:rsidRPr="00613103">
        <w:rPr>
          <w:b/>
          <w:bCs/>
        </w:rPr>
        <w:t>5. Na de injectie:</w:t>
      </w:r>
    </w:p>
    <w:p w14:paraId="2EE20203" w14:textId="77777777" w:rsidR="00030A0D" w:rsidRPr="00613103" w:rsidRDefault="00030A0D" w:rsidP="00B75A45">
      <w:pPr>
        <w:numPr>
          <w:ilvl w:val="1"/>
          <w:numId w:val="16"/>
        </w:numPr>
        <w:tabs>
          <w:tab w:val="clear" w:pos="1080"/>
        </w:tabs>
        <w:ind w:left="567" w:hanging="567"/>
        <w:rPr>
          <w:bCs/>
          <w:iCs/>
          <w:szCs w:val="22"/>
        </w:rPr>
      </w:pPr>
      <w:r w:rsidRPr="00613103">
        <w:rPr>
          <w:szCs w:val="22"/>
        </w:rPr>
        <w:t>Er kan een klein beetje bloed of vocht op de injectieplaats aanwezig zijn. Dit is normaal.</w:t>
      </w:r>
    </w:p>
    <w:p w14:paraId="2F7404C2" w14:textId="78E8CDA8" w:rsidR="00030A0D" w:rsidRPr="00613103" w:rsidRDefault="00030A0D" w:rsidP="00B75A45">
      <w:pPr>
        <w:numPr>
          <w:ilvl w:val="1"/>
          <w:numId w:val="16"/>
        </w:numPr>
        <w:tabs>
          <w:tab w:val="clear" w:pos="1080"/>
        </w:tabs>
        <w:ind w:left="567" w:hanging="567"/>
        <w:rPr>
          <w:bCs/>
          <w:iCs/>
          <w:szCs w:val="22"/>
        </w:rPr>
      </w:pPr>
      <w:r w:rsidRPr="00613103">
        <w:rPr>
          <w:szCs w:val="22"/>
        </w:rPr>
        <w:t>Druk een watje of gaasje op de injectieplaats en houd dit 10 seconden vast.</w:t>
      </w:r>
    </w:p>
    <w:p w14:paraId="10E74DE3" w14:textId="77777777" w:rsidR="00030A0D" w:rsidRPr="00613103" w:rsidRDefault="00030A0D" w:rsidP="00B75A45">
      <w:pPr>
        <w:numPr>
          <w:ilvl w:val="1"/>
          <w:numId w:val="16"/>
        </w:numPr>
        <w:tabs>
          <w:tab w:val="clear" w:pos="1080"/>
        </w:tabs>
        <w:ind w:left="567" w:hanging="567"/>
        <w:rPr>
          <w:bCs/>
          <w:iCs/>
        </w:rPr>
      </w:pPr>
      <w:r w:rsidRPr="00613103">
        <w:rPr>
          <w:szCs w:val="22"/>
        </w:rPr>
        <w:t>Wrijf niet over de huid op de injectieplaats. U kunt de injectieplaats bedekken met een kleine pleister, indien nodig.</w:t>
      </w:r>
    </w:p>
    <w:p w14:paraId="14A3B4EA" w14:textId="77777777" w:rsidR="00030A0D" w:rsidRPr="00613103" w:rsidRDefault="00030A0D" w:rsidP="00B75A45">
      <w:pPr>
        <w:autoSpaceDE w:val="0"/>
        <w:autoSpaceDN w:val="0"/>
        <w:adjustRightInd w:val="0"/>
      </w:pPr>
    </w:p>
    <w:p w14:paraId="6760385E" w14:textId="77777777" w:rsidR="00030A0D" w:rsidRPr="00613103" w:rsidRDefault="00030A0D" w:rsidP="00B75A45">
      <w:pPr>
        <w:keepNext/>
        <w:autoSpaceDE w:val="0"/>
        <w:autoSpaceDN w:val="0"/>
        <w:adjustRightInd w:val="0"/>
        <w:rPr>
          <w:b/>
          <w:bCs/>
        </w:rPr>
      </w:pPr>
      <w:r w:rsidRPr="00613103">
        <w:rPr>
          <w:b/>
          <w:bCs/>
        </w:rPr>
        <w:t>6. Verwijderen:</w:t>
      </w:r>
    </w:p>
    <w:p w14:paraId="715F534D" w14:textId="77777777" w:rsidR="00030A0D" w:rsidRPr="00613103" w:rsidRDefault="00030A0D" w:rsidP="00B75A45">
      <w:pPr>
        <w:numPr>
          <w:ilvl w:val="1"/>
          <w:numId w:val="16"/>
        </w:numPr>
        <w:tabs>
          <w:tab w:val="clear" w:pos="1080"/>
        </w:tabs>
        <w:ind w:left="567" w:hanging="567"/>
        <w:rPr>
          <w:bCs/>
          <w:iCs/>
        </w:rPr>
      </w:pPr>
      <w:r w:rsidRPr="00613103">
        <w:t>Gebruikte injectiespuiten dienen in een prikbestendig afvalvat te worden gedaan, zoals een speciale naaldenbox (zie figuur 8). Gebruik spuiten nooit opnieuw, voor uw eigen veiligheid en gezondheid en voor de veiligheid van anderen. Gooi uw naaldenbox weg volgens de plaatselijk geldende voorschriften.</w:t>
      </w:r>
    </w:p>
    <w:p w14:paraId="710B930D" w14:textId="77777777" w:rsidR="00030A0D" w:rsidRPr="00613103" w:rsidRDefault="00030A0D" w:rsidP="00B75A45">
      <w:pPr>
        <w:numPr>
          <w:ilvl w:val="1"/>
          <w:numId w:val="16"/>
        </w:numPr>
        <w:tabs>
          <w:tab w:val="clear" w:pos="1080"/>
        </w:tabs>
        <w:ind w:left="567" w:hanging="567"/>
        <w:rPr>
          <w:bCs/>
          <w:iCs/>
        </w:rPr>
      </w:pPr>
      <w:r w:rsidRPr="00613103">
        <w:t>Ontsmettingsdoekjes en andere gebruikte spullen kunnen worden weggegooid met het huishoudelijk afval.</w:t>
      </w:r>
    </w:p>
    <w:p w14:paraId="64155115" w14:textId="77777777" w:rsidR="00030A0D" w:rsidRPr="00613103" w:rsidRDefault="00030A0D" w:rsidP="00B75A45">
      <w:pPr>
        <w:jc w:val="center"/>
      </w:pPr>
    </w:p>
    <w:p w14:paraId="20D47A1B" w14:textId="77777777" w:rsidR="00030A0D" w:rsidRPr="00613103" w:rsidRDefault="00030A0D" w:rsidP="00B75A45">
      <w:pPr>
        <w:keepNext/>
        <w:jc w:val="center"/>
      </w:pPr>
      <w:r w:rsidRPr="00613103">
        <w:rPr>
          <w:noProof/>
          <w:lang w:eastAsia="nl-NL"/>
        </w:rPr>
        <w:drawing>
          <wp:inline distT="0" distB="0" distL="0" distR="0" wp14:anchorId="735A3FA7" wp14:editId="6848EFF0">
            <wp:extent cx="1181100" cy="3200400"/>
            <wp:effectExtent l="0" t="0" r="0" b="0"/>
            <wp:docPr id="26" name="Picture 26" descr="Beschrijving: 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eschrijving: figura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100" cy="3200400"/>
                    </a:xfrm>
                    <a:prstGeom prst="rect">
                      <a:avLst/>
                    </a:prstGeom>
                    <a:noFill/>
                    <a:ln>
                      <a:noFill/>
                    </a:ln>
                  </pic:spPr>
                </pic:pic>
              </a:graphicData>
            </a:graphic>
          </wp:inline>
        </w:drawing>
      </w:r>
    </w:p>
    <w:p w14:paraId="125D31BB" w14:textId="77777777" w:rsidR="00030A0D" w:rsidRPr="00613103" w:rsidRDefault="00030A0D" w:rsidP="00B75A45">
      <w:pPr>
        <w:jc w:val="center"/>
      </w:pPr>
      <w:r w:rsidRPr="00613103">
        <w:t>Figuur 8</w:t>
      </w:r>
    </w:p>
    <w:p w14:paraId="1C499732" w14:textId="77777777" w:rsidR="00030A0D" w:rsidRPr="00613103" w:rsidRDefault="00030A0D" w:rsidP="00B75A45">
      <w:pPr>
        <w:tabs>
          <w:tab w:val="clear" w:pos="567"/>
        </w:tabs>
      </w:pPr>
      <w:r w:rsidRPr="00613103">
        <w:br w:type="page"/>
      </w:r>
    </w:p>
    <w:p w14:paraId="4E3A1ED9" w14:textId="77777777" w:rsidR="00030A0D" w:rsidRPr="00613103" w:rsidRDefault="00030A0D" w:rsidP="00B75A45">
      <w:pPr>
        <w:jc w:val="center"/>
        <w:rPr>
          <w:b/>
        </w:rPr>
      </w:pPr>
      <w:r w:rsidRPr="00613103">
        <w:rPr>
          <w:b/>
        </w:rPr>
        <w:lastRenderedPageBreak/>
        <w:t>Bijsluiter: informatie voor de gebruiker</w:t>
      </w:r>
    </w:p>
    <w:p w14:paraId="26BE41D3" w14:textId="77777777" w:rsidR="00030A0D" w:rsidRPr="00613103" w:rsidRDefault="00030A0D" w:rsidP="00B75A45">
      <w:pPr>
        <w:rPr>
          <w:b/>
        </w:rPr>
      </w:pPr>
    </w:p>
    <w:p w14:paraId="6BF01111" w14:textId="77777777" w:rsidR="00030A0D" w:rsidRPr="00613103" w:rsidRDefault="00030A0D" w:rsidP="00B75A45">
      <w:pPr>
        <w:numPr>
          <w:ilvl w:val="12"/>
          <w:numId w:val="0"/>
        </w:numPr>
        <w:jc w:val="center"/>
        <w:rPr>
          <w:b/>
          <w:bCs/>
        </w:rPr>
      </w:pPr>
      <w:r w:rsidRPr="00613103">
        <w:rPr>
          <w:b/>
          <w:bCs/>
        </w:rPr>
        <w:t>STELARA 45 mg oplossing voor injectie in een voorgevulde pen</w:t>
      </w:r>
    </w:p>
    <w:p w14:paraId="73CBBC13" w14:textId="77777777" w:rsidR="00030A0D" w:rsidRPr="00613103" w:rsidRDefault="00030A0D" w:rsidP="00B75A45">
      <w:pPr>
        <w:numPr>
          <w:ilvl w:val="12"/>
          <w:numId w:val="0"/>
        </w:numPr>
        <w:jc w:val="center"/>
      </w:pPr>
      <w:r w:rsidRPr="00613103">
        <w:t>ustekinumab</w:t>
      </w:r>
    </w:p>
    <w:p w14:paraId="69FB0B54" w14:textId="77777777" w:rsidR="00030A0D" w:rsidRPr="00613103" w:rsidRDefault="00030A0D" w:rsidP="00B75A45">
      <w:pPr>
        <w:jc w:val="center"/>
      </w:pPr>
    </w:p>
    <w:p w14:paraId="5EEE7B0B" w14:textId="77777777" w:rsidR="00030A0D" w:rsidRPr="00613103" w:rsidRDefault="00030A0D" w:rsidP="00B75A45">
      <w:pPr>
        <w:keepNext/>
        <w:widowControl w:val="0"/>
        <w:rPr>
          <w:b/>
        </w:rPr>
      </w:pPr>
      <w:r w:rsidRPr="00613103">
        <w:rPr>
          <w:b/>
          <w:bCs/>
        </w:rPr>
        <w:t>Lees goed de hele bijsluiter voordat u dit geneesmiddel gaat gebruiken want er staat belangrijke informatie in voor u.</w:t>
      </w:r>
    </w:p>
    <w:p w14:paraId="7DF3338D" w14:textId="77777777" w:rsidR="00030A0D" w:rsidRPr="00613103" w:rsidRDefault="00030A0D" w:rsidP="00B75A45">
      <w:pPr>
        <w:keepNext/>
        <w:widowControl w:val="0"/>
        <w:rPr>
          <w:b/>
        </w:rPr>
      </w:pPr>
    </w:p>
    <w:p w14:paraId="760DB143" w14:textId="77777777" w:rsidR="00030A0D" w:rsidRPr="00613103" w:rsidRDefault="00030A0D" w:rsidP="00B75A45">
      <w:pPr>
        <w:keepNext/>
        <w:widowControl w:val="0"/>
        <w:rPr>
          <w:b/>
        </w:rPr>
      </w:pPr>
      <w:r w:rsidRPr="00613103">
        <w:rPr>
          <w:b/>
        </w:rPr>
        <w:t>Deze bijsluiter is geschreven voor de persoon die het geneesmiddel gebruikt.</w:t>
      </w:r>
    </w:p>
    <w:p w14:paraId="06566016" w14:textId="77777777" w:rsidR="00030A0D" w:rsidRPr="00613103" w:rsidRDefault="00030A0D" w:rsidP="00B75A45">
      <w:pPr>
        <w:keepNext/>
        <w:tabs>
          <w:tab w:val="clear" w:pos="567"/>
          <w:tab w:val="left" w:pos="0"/>
        </w:tabs>
        <w:suppressAutoHyphens/>
        <w:rPr>
          <w:b/>
          <w:bCs/>
        </w:rPr>
      </w:pPr>
    </w:p>
    <w:p w14:paraId="3AB0F280" w14:textId="77777777" w:rsidR="00030A0D" w:rsidRPr="00613103" w:rsidRDefault="00030A0D" w:rsidP="00B75A45">
      <w:pPr>
        <w:numPr>
          <w:ilvl w:val="0"/>
          <w:numId w:val="60"/>
        </w:numPr>
        <w:suppressAutoHyphens/>
        <w:ind w:left="567" w:hanging="567"/>
      </w:pPr>
      <w:r w:rsidRPr="00613103">
        <w:t>Bewaar deze bijsluiter. Misschien heeft u hem later weer nodig.</w:t>
      </w:r>
    </w:p>
    <w:p w14:paraId="3153EF6B" w14:textId="77777777" w:rsidR="00030A0D" w:rsidRPr="00613103" w:rsidRDefault="00030A0D" w:rsidP="00B75A45">
      <w:pPr>
        <w:numPr>
          <w:ilvl w:val="0"/>
          <w:numId w:val="60"/>
        </w:numPr>
        <w:suppressAutoHyphens/>
        <w:ind w:left="567" w:hanging="567"/>
      </w:pPr>
      <w:r w:rsidRPr="00613103">
        <w:t>Heeft u nog vragen? Neem dan contact op met uw arts of apotheker.</w:t>
      </w:r>
    </w:p>
    <w:p w14:paraId="7C14AA51" w14:textId="77777777" w:rsidR="00030A0D" w:rsidRPr="00613103" w:rsidRDefault="00030A0D" w:rsidP="00B75A45">
      <w:pPr>
        <w:numPr>
          <w:ilvl w:val="0"/>
          <w:numId w:val="60"/>
        </w:numPr>
        <w:suppressAutoHyphens/>
        <w:ind w:left="567" w:hanging="567"/>
      </w:pPr>
      <w:r w:rsidRPr="00613103">
        <w:t>Geef dit geneesmiddel niet door aan anderen, want het is alleen aan u voorgeschreven. Het kan schadelijk zijn voor anderen, ook al hebben zij dezelfde klachten als u.</w:t>
      </w:r>
    </w:p>
    <w:p w14:paraId="3FD6EC72" w14:textId="77777777" w:rsidR="00030A0D" w:rsidRPr="00613103" w:rsidRDefault="00030A0D" w:rsidP="00B75A45">
      <w:pPr>
        <w:numPr>
          <w:ilvl w:val="0"/>
          <w:numId w:val="60"/>
        </w:numPr>
        <w:suppressAutoHyphens/>
        <w:ind w:left="567" w:hanging="567"/>
      </w:pPr>
      <w:r w:rsidRPr="00613103">
        <w:t>Krijgt u last van een van de bijwerkingen die in rubriek 4 staan? Of krijgt u een bijwerking die niet in deze bijsluiter staat? Neem dan contact op met uw arts of apotheker.</w:t>
      </w:r>
    </w:p>
    <w:p w14:paraId="3339B78B" w14:textId="77777777" w:rsidR="00030A0D" w:rsidRPr="00613103" w:rsidRDefault="00030A0D" w:rsidP="00B75A45"/>
    <w:p w14:paraId="48431913" w14:textId="77777777" w:rsidR="00030A0D" w:rsidRPr="00613103" w:rsidRDefault="00030A0D" w:rsidP="00B75A45">
      <w:pPr>
        <w:keepNext/>
        <w:rPr>
          <w:b/>
        </w:rPr>
      </w:pPr>
      <w:r w:rsidRPr="00613103">
        <w:rPr>
          <w:b/>
        </w:rPr>
        <w:t>Inhoud van deze bijsluiter</w:t>
      </w:r>
    </w:p>
    <w:p w14:paraId="5125D5FA" w14:textId="77777777" w:rsidR="00030A0D" w:rsidRPr="00613103" w:rsidRDefault="00030A0D" w:rsidP="00B75A45">
      <w:r w:rsidRPr="00613103">
        <w:t>1.</w:t>
      </w:r>
      <w:r w:rsidRPr="00613103">
        <w:tab/>
        <w:t>Wat is Stelara en waarvoor wordt dit middel gebruikt?</w:t>
      </w:r>
    </w:p>
    <w:p w14:paraId="338EBD20" w14:textId="77777777" w:rsidR="00030A0D" w:rsidRPr="00613103" w:rsidRDefault="00030A0D" w:rsidP="00B75A45">
      <w:r w:rsidRPr="00613103">
        <w:t>2.</w:t>
      </w:r>
      <w:r w:rsidRPr="00613103">
        <w:tab/>
        <w:t xml:space="preserve">Wanneer mag u dit middel niet </w:t>
      </w:r>
      <w:r w:rsidRPr="00613103">
        <w:rPr>
          <w:szCs w:val="22"/>
        </w:rPr>
        <w:t>g</w:t>
      </w:r>
      <w:r w:rsidRPr="00613103">
        <w:t>ebruiken of moet u er extra voorzichtig mee zijn?</w:t>
      </w:r>
    </w:p>
    <w:p w14:paraId="05FA3E49" w14:textId="77777777" w:rsidR="00030A0D" w:rsidRPr="00613103" w:rsidRDefault="00030A0D" w:rsidP="00B75A45">
      <w:r w:rsidRPr="00613103">
        <w:t>3.</w:t>
      </w:r>
      <w:r w:rsidRPr="00613103">
        <w:tab/>
        <w:t>Hoe gebruikt u dit middel?</w:t>
      </w:r>
    </w:p>
    <w:p w14:paraId="6C3418D6" w14:textId="77777777" w:rsidR="00030A0D" w:rsidRPr="00613103" w:rsidRDefault="00030A0D" w:rsidP="00B75A45">
      <w:r w:rsidRPr="00613103">
        <w:t>4.</w:t>
      </w:r>
      <w:r w:rsidRPr="00613103">
        <w:tab/>
        <w:t>Mogelijke bijwerkingen</w:t>
      </w:r>
    </w:p>
    <w:p w14:paraId="25A9AAED" w14:textId="77777777" w:rsidR="00030A0D" w:rsidRPr="00613103" w:rsidRDefault="00030A0D" w:rsidP="00B75A45">
      <w:r w:rsidRPr="00613103">
        <w:t>5.</w:t>
      </w:r>
      <w:r w:rsidRPr="00613103">
        <w:tab/>
        <w:t>Hoe bewaart u dit middel?</w:t>
      </w:r>
    </w:p>
    <w:p w14:paraId="790F1033" w14:textId="77777777" w:rsidR="00030A0D" w:rsidRPr="00613103" w:rsidRDefault="00030A0D" w:rsidP="00B75A45">
      <w:r w:rsidRPr="00613103">
        <w:t>6.</w:t>
      </w:r>
      <w:r w:rsidRPr="00613103">
        <w:tab/>
      </w:r>
      <w:r w:rsidRPr="00613103">
        <w:rPr>
          <w:szCs w:val="24"/>
        </w:rPr>
        <w:t>I</w:t>
      </w:r>
      <w:r w:rsidRPr="00613103">
        <w:t xml:space="preserve">nhoud van de verpakking </w:t>
      </w:r>
      <w:r w:rsidRPr="00613103">
        <w:rPr>
          <w:szCs w:val="24"/>
        </w:rPr>
        <w:t>en overige</w:t>
      </w:r>
      <w:r w:rsidRPr="00613103">
        <w:t xml:space="preserve"> informatie</w:t>
      </w:r>
    </w:p>
    <w:p w14:paraId="51ED6704" w14:textId="77777777" w:rsidR="00030A0D" w:rsidRPr="00613103" w:rsidRDefault="00030A0D" w:rsidP="00B75A45">
      <w:pPr>
        <w:numPr>
          <w:ilvl w:val="12"/>
          <w:numId w:val="0"/>
        </w:numPr>
      </w:pPr>
    </w:p>
    <w:p w14:paraId="1B95F346" w14:textId="77777777" w:rsidR="00030A0D" w:rsidRPr="00613103" w:rsidRDefault="00030A0D" w:rsidP="00B75A45">
      <w:pPr>
        <w:numPr>
          <w:ilvl w:val="12"/>
          <w:numId w:val="0"/>
        </w:numPr>
      </w:pPr>
    </w:p>
    <w:p w14:paraId="62A290B4" w14:textId="77777777" w:rsidR="00030A0D" w:rsidRPr="00613103" w:rsidRDefault="00030A0D" w:rsidP="00B75A45">
      <w:pPr>
        <w:keepNext/>
        <w:ind w:left="567" w:hanging="567"/>
        <w:outlineLvl w:val="2"/>
        <w:rPr>
          <w:b/>
          <w:bCs/>
        </w:rPr>
      </w:pPr>
      <w:r w:rsidRPr="00613103">
        <w:rPr>
          <w:b/>
          <w:bCs/>
        </w:rPr>
        <w:t>1.</w:t>
      </w:r>
      <w:r w:rsidRPr="00613103">
        <w:rPr>
          <w:b/>
          <w:bCs/>
        </w:rPr>
        <w:tab/>
        <w:t>Wat is Stelara en waarvoor wordt dit middel gebruikt?</w:t>
      </w:r>
    </w:p>
    <w:p w14:paraId="11964626" w14:textId="77777777" w:rsidR="00030A0D" w:rsidRPr="00613103" w:rsidRDefault="00030A0D" w:rsidP="00B75A45">
      <w:pPr>
        <w:keepNext/>
      </w:pPr>
    </w:p>
    <w:p w14:paraId="4D0DE3D7" w14:textId="77777777" w:rsidR="00030A0D" w:rsidRPr="00613103" w:rsidRDefault="00030A0D" w:rsidP="00B75A45">
      <w:pPr>
        <w:keepNext/>
        <w:rPr>
          <w:b/>
        </w:rPr>
      </w:pPr>
      <w:r w:rsidRPr="00613103">
        <w:rPr>
          <w:b/>
        </w:rPr>
        <w:t>Wat is Stelara?</w:t>
      </w:r>
    </w:p>
    <w:p w14:paraId="28EA8640" w14:textId="77777777" w:rsidR="00030A0D" w:rsidRPr="00613103" w:rsidRDefault="00030A0D" w:rsidP="00B75A45">
      <w:r w:rsidRPr="00613103">
        <w:t>Stelara bevat het werkzaam bestanddeel ‘ustekinumab’, een monoklonaal antilichaam. Monoklonale antilichamen zijn eiwitten die specifiek bepaalde eiwitten in het lichaam herkennen en zich eraan binden.</w:t>
      </w:r>
    </w:p>
    <w:p w14:paraId="482D023E" w14:textId="77777777" w:rsidR="00030A0D" w:rsidRPr="00613103" w:rsidRDefault="00030A0D" w:rsidP="00B75A45"/>
    <w:p w14:paraId="01BBD8D2" w14:textId="77777777" w:rsidR="00030A0D" w:rsidRPr="00613103" w:rsidRDefault="00030A0D" w:rsidP="00B75A45">
      <w:r w:rsidRPr="00613103">
        <w:t>Stelara behoort tot de groep van geneesmiddelen met de naam ‘immunosuppressiva’. Deze geneesmiddelen werken door een deel van het afweersysteem te verzwakken.</w:t>
      </w:r>
    </w:p>
    <w:p w14:paraId="1E79B108" w14:textId="77777777" w:rsidR="00030A0D" w:rsidRPr="00613103" w:rsidRDefault="00030A0D" w:rsidP="00B75A45"/>
    <w:p w14:paraId="3D8930FD" w14:textId="77777777" w:rsidR="00030A0D" w:rsidRPr="00613103" w:rsidRDefault="00030A0D" w:rsidP="00B75A45">
      <w:pPr>
        <w:keepNext/>
        <w:rPr>
          <w:b/>
          <w:szCs w:val="22"/>
        </w:rPr>
      </w:pPr>
      <w:r w:rsidRPr="00613103">
        <w:rPr>
          <w:b/>
          <w:szCs w:val="22"/>
        </w:rPr>
        <w:t>Waarvoor wordt dit middel gebruikt?</w:t>
      </w:r>
    </w:p>
    <w:p w14:paraId="5329236A" w14:textId="77777777" w:rsidR="00030A0D" w:rsidRPr="00613103" w:rsidRDefault="00030A0D" w:rsidP="00B75A45">
      <w:pPr>
        <w:rPr>
          <w:szCs w:val="22"/>
        </w:rPr>
      </w:pPr>
      <w:r w:rsidRPr="00613103">
        <w:rPr>
          <w:szCs w:val="22"/>
        </w:rPr>
        <w:t xml:space="preserve">Stelara toegediend met de voorgevulde pen </w:t>
      </w:r>
      <w:r w:rsidRPr="00613103">
        <w:t>wordt gebruikt om de volgende ontstekingsziekten te behandelen</w:t>
      </w:r>
      <w:r w:rsidRPr="00613103">
        <w:rPr>
          <w:szCs w:val="22"/>
        </w:rPr>
        <w:t>:</w:t>
      </w:r>
    </w:p>
    <w:p w14:paraId="6C407A9D" w14:textId="77777777" w:rsidR="00030A0D" w:rsidRPr="00613103" w:rsidRDefault="00030A0D" w:rsidP="00B75A45">
      <w:pPr>
        <w:numPr>
          <w:ilvl w:val="1"/>
          <w:numId w:val="16"/>
        </w:numPr>
        <w:ind w:left="567" w:hanging="567"/>
        <w:rPr>
          <w:szCs w:val="22"/>
        </w:rPr>
      </w:pPr>
      <w:r w:rsidRPr="00613103">
        <w:rPr>
          <w:szCs w:val="22"/>
        </w:rPr>
        <w:t xml:space="preserve">plaque psoriasis - </w:t>
      </w:r>
      <w:r w:rsidRPr="00613103">
        <w:t>bij volwassenen</w:t>
      </w:r>
    </w:p>
    <w:p w14:paraId="00ACC277" w14:textId="77777777" w:rsidR="00030A0D" w:rsidRPr="00613103" w:rsidRDefault="00030A0D" w:rsidP="00B75A45">
      <w:pPr>
        <w:numPr>
          <w:ilvl w:val="1"/>
          <w:numId w:val="16"/>
        </w:numPr>
        <w:ind w:left="567" w:hanging="567"/>
      </w:pPr>
      <w:r w:rsidRPr="00613103">
        <w:rPr>
          <w:szCs w:val="22"/>
        </w:rPr>
        <w:t xml:space="preserve">arthritis psoriatica (gewrichtspsoriasis) - </w:t>
      </w:r>
      <w:r w:rsidRPr="00613103">
        <w:t>bij volwassenen</w:t>
      </w:r>
    </w:p>
    <w:p w14:paraId="7EACF238" w14:textId="77777777" w:rsidR="00030A0D" w:rsidRPr="00613103" w:rsidRDefault="00030A0D" w:rsidP="00B75A45">
      <w:pPr>
        <w:numPr>
          <w:ilvl w:val="1"/>
          <w:numId w:val="16"/>
        </w:numPr>
        <w:ind w:left="567" w:hanging="567"/>
        <w:rPr>
          <w:szCs w:val="22"/>
        </w:rPr>
      </w:pPr>
      <w:r w:rsidRPr="00613103">
        <w:rPr>
          <w:szCs w:val="22"/>
        </w:rPr>
        <w:t>matige tot ernstige ziekte van Crohn - bij volwassenen</w:t>
      </w:r>
    </w:p>
    <w:p w14:paraId="4BD547E1" w14:textId="77777777" w:rsidR="00030A0D" w:rsidRPr="00613103" w:rsidRDefault="00030A0D" w:rsidP="00B75A45">
      <w:pPr>
        <w:numPr>
          <w:ilvl w:val="1"/>
          <w:numId w:val="16"/>
        </w:numPr>
        <w:ind w:left="567" w:hanging="567"/>
        <w:rPr>
          <w:szCs w:val="22"/>
        </w:rPr>
      </w:pPr>
      <w:r w:rsidRPr="00613103">
        <w:rPr>
          <w:szCs w:val="22"/>
        </w:rPr>
        <w:t>matige tot ernstige colitis ulcerosa - bij volwassenen</w:t>
      </w:r>
    </w:p>
    <w:p w14:paraId="50335994" w14:textId="77777777" w:rsidR="00030A0D" w:rsidRPr="00613103" w:rsidRDefault="00030A0D" w:rsidP="00B75A45"/>
    <w:p w14:paraId="5D00709C" w14:textId="77777777" w:rsidR="00030A0D" w:rsidRPr="00613103" w:rsidRDefault="00030A0D" w:rsidP="00B75A45">
      <w:pPr>
        <w:keepNext/>
        <w:rPr>
          <w:b/>
        </w:rPr>
      </w:pPr>
      <w:r w:rsidRPr="00613103">
        <w:rPr>
          <w:b/>
        </w:rPr>
        <w:t>Plaque psoriasis</w:t>
      </w:r>
    </w:p>
    <w:p w14:paraId="74ECF573" w14:textId="77777777" w:rsidR="00030A0D" w:rsidRPr="00613103" w:rsidRDefault="00030A0D" w:rsidP="00B75A45">
      <w:r w:rsidRPr="00613103">
        <w:t>Plaque psoriasis is een huidaandoening die ontsteking van huid en nagels veroorzaakt. Stelara zal de ontsteking en andere verschijnselen van de ziekte verminderen.</w:t>
      </w:r>
    </w:p>
    <w:p w14:paraId="41912261" w14:textId="77777777" w:rsidR="00030A0D" w:rsidRPr="00613103" w:rsidRDefault="00030A0D" w:rsidP="00B75A45"/>
    <w:p w14:paraId="77E0C8C3" w14:textId="77777777" w:rsidR="00030A0D" w:rsidRPr="00613103" w:rsidRDefault="00030A0D" w:rsidP="00B75A45">
      <w:r w:rsidRPr="00613103">
        <w:t xml:space="preserve">Stelara </w:t>
      </w:r>
      <w:r w:rsidRPr="00613103">
        <w:rPr>
          <w:szCs w:val="22"/>
        </w:rPr>
        <w:t xml:space="preserve">toegediend met de voorgevulde pen </w:t>
      </w:r>
      <w:r w:rsidRPr="00613103">
        <w:t>wordt gebruikt bij volwassenen met matige tot ernstige plaque psoriasis die ciclosporine, methotrexaat of lichttherapie niet kunnen gebruiken of bij wie deze behandelingen niet werkten.</w:t>
      </w:r>
    </w:p>
    <w:p w14:paraId="0582E5C4" w14:textId="77777777" w:rsidR="00030A0D" w:rsidRPr="00613103" w:rsidRDefault="00030A0D" w:rsidP="00B75A45"/>
    <w:p w14:paraId="09B54CAD" w14:textId="77777777" w:rsidR="00030A0D" w:rsidRPr="00613103" w:rsidRDefault="00030A0D" w:rsidP="00B75A45">
      <w:pPr>
        <w:keepNext/>
        <w:rPr>
          <w:b/>
        </w:rPr>
      </w:pPr>
      <w:r w:rsidRPr="00613103">
        <w:rPr>
          <w:b/>
        </w:rPr>
        <w:t>Arthritis psoriatica</w:t>
      </w:r>
    </w:p>
    <w:p w14:paraId="0B4B2C5E" w14:textId="77777777" w:rsidR="00030A0D" w:rsidRPr="00613103" w:rsidRDefault="00030A0D" w:rsidP="00B75A45">
      <w:pPr>
        <w:autoSpaceDE w:val="0"/>
        <w:autoSpaceDN w:val="0"/>
        <w:adjustRightInd w:val="0"/>
        <w:rPr>
          <w:szCs w:val="22"/>
        </w:rPr>
      </w:pPr>
      <w:r w:rsidRPr="00613103">
        <w:rPr>
          <w:szCs w:val="22"/>
        </w:rPr>
        <w:t>Arthritis psoriatica is een ontstekingsziekte van de gewrichten, gewoonlijk samen voorkomend met psoriasis. Als u actieve arthritis psoriatica heeft, zult u eerst andere geneesmiddelen krijgen. Als u op die geneesmiddelen niet goed genoeg reageert, kunt u Stelara krijgen om:</w:t>
      </w:r>
    </w:p>
    <w:p w14:paraId="5DF1C95E" w14:textId="77777777" w:rsidR="00030A0D" w:rsidRPr="00613103" w:rsidRDefault="00030A0D" w:rsidP="00B75A45">
      <w:pPr>
        <w:numPr>
          <w:ilvl w:val="1"/>
          <w:numId w:val="16"/>
        </w:numPr>
        <w:ind w:left="567" w:hanging="567"/>
        <w:rPr>
          <w:szCs w:val="22"/>
        </w:rPr>
      </w:pPr>
      <w:r w:rsidRPr="00613103">
        <w:rPr>
          <w:szCs w:val="22"/>
        </w:rPr>
        <w:t>ervoor te zorgen dat de klachten en symptomen van uw ziekte afnemen;</w:t>
      </w:r>
    </w:p>
    <w:p w14:paraId="1FC71655" w14:textId="77777777" w:rsidR="00030A0D" w:rsidRPr="00613103" w:rsidRDefault="00030A0D" w:rsidP="00B75A45">
      <w:pPr>
        <w:numPr>
          <w:ilvl w:val="1"/>
          <w:numId w:val="16"/>
        </w:numPr>
        <w:ind w:left="567" w:hanging="567"/>
        <w:rPr>
          <w:szCs w:val="22"/>
        </w:rPr>
      </w:pPr>
      <w:r w:rsidRPr="00613103">
        <w:rPr>
          <w:szCs w:val="22"/>
        </w:rPr>
        <w:lastRenderedPageBreak/>
        <w:t>ervoor te zorgen dat u lichamelijk beter functioneert;</w:t>
      </w:r>
    </w:p>
    <w:p w14:paraId="33B08608" w14:textId="77777777" w:rsidR="00030A0D" w:rsidRPr="00613103" w:rsidRDefault="00030A0D" w:rsidP="00B75A45">
      <w:pPr>
        <w:numPr>
          <w:ilvl w:val="1"/>
          <w:numId w:val="16"/>
        </w:numPr>
        <w:ind w:left="567" w:hanging="567"/>
        <w:rPr>
          <w:szCs w:val="22"/>
        </w:rPr>
      </w:pPr>
      <w:r w:rsidRPr="00613103">
        <w:rPr>
          <w:szCs w:val="22"/>
        </w:rPr>
        <w:t>ervoor te zorgen dat de schade aan uw gewrichten wordt vertraagd.</w:t>
      </w:r>
    </w:p>
    <w:p w14:paraId="1612C1DE" w14:textId="77777777" w:rsidR="00030A0D" w:rsidRPr="00613103" w:rsidRDefault="00030A0D" w:rsidP="00B75A45"/>
    <w:p w14:paraId="68A416C5" w14:textId="77777777" w:rsidR="00030A0D" w:rsidRPr="00613103" w:rsidRDefault="00030A0D" w:rsidP="00B75A45">
      <w:pPr>
        <w:keepNext/>
        <w:widowControl w:val="0"/>
        <w:rPr>
          <w:b/>
        </w:rPr>
      </w:pPr>
      <w:r w:rsidRPr="00613103">
        <w:rPr>
          <w:b/>
        </w:rPr>
        <w:t>Ziekte van Crohn</w:t>
      </w:r>
    </w:p>
    <w:p w14:paraId="7A0A7B73" w14:textId="77777777" w:rsidR="00030A0D" w:rsidRPr="00613103" w:rsidRDefault="00030A0D" w:rsidP="00B75A45">
      <w:r w:rsidRPr="00613103">
        <w:t>De ziekte van Crohn is een ontstekingsziekte van de darm. Als u de ziekte van Crohn heeft, krijgt u eerst andere medicijnen. Als u niet goed genoeg op deze medicijnen reageert of deze medicijnen niet verdraagt, kunt u met Stelara worden behandeld om de klachten en symptomen van uw ziekte te verminderen.</w:t>
      </w:r>
    </w:p>
    <w:p w14:paraId="7F2EDC97" w14:textId="77777777" w:rsidR="00030A0D" w:rsidRPr="00613103" w:rsidRDefault="00030A0D" w:rsidP="00B75A45"/>
    <w:p w14:paraId="43D189C3" w14:textId="77777777" w:rsidR="00030A0D" w:rsidRPr="00613103" w:rsidRDefault="00030A0D" w:rsidP="00B75A45">
      <w:pPr>
        <w:keepNext/>
        <w:widowControl w:val="0"/>
        <w:rPr>
          <w:b/>
        </w:rPr>
      </w:pPr>
      <w:r w:rsidRPr="00613103">
        <w:rPr>
          <w:b/>
        </w:rPr>
        <w:t>Colitis ulcerosa</w:t>
      </w:r>
    </w:p>
    <w:p w14:paraId="589ECFE3" w14:textId="77777777" w:rsidR="00030A0D" w:rsidRPr="00613103" w:rsidRDefault="00030A0D" w:rsidP="00B75A45">
      <w:r w:rsidRPr="00613103">
        <w:t>Colitis ulcerosa is een ontstekingsziekte van de darm. Als u colitis ulcerosa heeft, krijgt u eerst andere medicijnen. Als u niet goed genoeg op deze medicijnen reageert of deze medicijnen niet verdraagt, kunt u met Stelara worden behandeld om de klachten en symptomen van uw ziekte te verminderen.</w:t>
      </w:r>
    </w:p>
    <w:p w14:paraId="5F9A0D55" w14:textId="77777777" w:rsidR="00030A0D" w:rsidRPr="00613103" w:rsidRDefault="00030A0D" w:rsidP="00B75A45"/>
    <w:p w14:paraId="33FE55DD" w14:textId="77777777" w:rsidR="00030A0D" w:rsidRPr="00613103" w:rsidRDefault="00030A0D" w:rsidP="00B75A45">
      <w:pPr>
        <w:numPr>
          <w:ilvl w:val="12"/>
          <w:numId w:val="0"/>
        </w:numPr>
      </w:pPr>
    </w:p>
    <w:p w14:paraId="3F30CCE9" w14:textId="77777777" w:rsidR="00030A0D" w:rsidRPr="00613103" w:rsidRDefault="00030A0D" w:rsidP="00B75A45">
      <w:pPr>
        <w:keepNext/>
        <w:ind w:left="567" w:hanging="567"/>
        <w:outlineLvl w:val="2"/>
        <w:rPr>
          <w:b/>
          <w:bCs/>
        </w:rPr>
      </w:pPr>
      <w:r w:rsidRPr="00613103">
        <w:rPr>
          <w:b/>
          <w:bCs/>
        </w:rPr>
        <w:t>2.</w:t>
      </w:r>
      <w:r w:rsidRPr="00613103">
        <w:rPr>
          <w:b/>
          <w:bCs/>
        </w:rPr>
        <w:tab/>
        <w:t>Wanneer mag u dit middel niet gebruiken of moet u er extra voorzichtig mee zijn?</w:t>
      </w:r>
    </w:p>
    <w:p w14:paraId="4E31E760" w14:textId="77777777" w:rsidR="00030A0D" w:rsidRPr="00613103" w:rsidRDefault="00030A0D" w:rsidP="00B75A45">
      <w:pPr>
        <w:keepNext/>
        <w:numPr>
          <w:ilvl w:val="12"/>
          <w:numId w:val="0"/>
        </w:numPr>
      </w:pPr>
    </w:p>
    <w:p w14:paraId="6B863AD2" w14:textId="77777777" w:rsidR="00030A0D" w:rsidRPr="00613103" w:rsidRDefault="00030A0D" w:rsidP="00B75A45">
      <w:pPr>
        <w:keepNext/>
        <w:numPr>
          <w:ilvl w:val="12"/>
          <w:numId w:val="0"/>
        </w:numPr>
        <w:rPr>
          <w:b/>
        </w:rPr>
      </w:pPr>
      <w:r w:rsidRPr="00613103">
        <w:rPr>
          <w:b/>
        </w:rPr>
        <w:t xml:space="preserve">Wanneer mag u </w:t>
      </w:r>
      <w:r w:rsidRPr="00613103">
        <w:rPr>
          <w:b/>
          <w:bCs/>
        </w:rPr>
        <w:t>dit middel</w:t>
      </w:r>
      <w:r w:rsidRPr="00613103">
        <w:rPr>
          <w:b/>
        </w:rPr>
        <w:t xml:space="preserve"> niet gebruiken?</w:t>
      </w:r>
    </w:p>
    <w:p w14:paraId="178B682D" w14:textId="77777777" w:rsidR="00030A0D" w:rsidRPr="00613103" w:rsidRDefault="00030A0D" w:rsidP="00B75A45">
      <w:pPr>
        <w:numPr>
          <w:ilvl w:val="1"/>
          <w:numId w:val="16"/>
        </w:numPr>
        <w:tabs>
          <w:tab w:val="clear" w:pos="1080"/>
          <w:tab w:val="num" w:pos="567"/>
        </w:tabs>
        <w:ind w:left="567" w:hanging="567"/>
      </w:pPr>
      <w:r w:rsidRPr="00613103">
        <w:rPr>
          <w:b/>
        </w:rPr>
        <w:t xml:space="preserve">U bent allergisch voor </w:t>
      </w:r>
      <w:r w:rsidRPr="00613103">
        <w:rPr>
          <w:szCs w:val="22"/>
        </w:rPr>
        <w:t>een</w:t>
      </w:r>
      <w:r w:rsidRPr="00613103">
        <w:t xml:space="preserve"> van de</w:t>
      </w:r>
      <w:r w:rsidRPr="00613103">
        <w:rPr>
          <w:szCs w:val="22"/>
        </w:rPr>
        <w:t xml:space="preserve"> </w:t>
      </w:r>
      <w:r w:rsidRPr="00613103">
        <w:t xml:space="preserve">stoffen in dit geneesmiddel. Deze stoffen kunt u vinden in </w:t>
      </w:r>
      <w:r w:rsidRPr="00613103">
        <w:rPr>
          <w:szCs w:val="22"/>
        </w:rPr>
        <w:t>rubriek </w:t>
      </w:r>
      <w:r w:rsidRPr="00613103">
        <w:t>6.</w:t>
      </w:r>
    </w:p>
    <w:p w14:paraId="5A2850C0" w14:textId="77777777" w:rsidR="00030A0D" w:rsidRPr="00613103" w:rsidRDefault="00030A0D" w:rsidP="00B75A45">
      <w:pPr>
        <w:numPr>
          <w:ilvl w:val="1"/>
          <w:numId w:val="16"/>
        </w:numPr>
        <w:tabs>
          <w:tab w:val="clear" w:pos="1080"/>
          <w:tab w:val="num" w:pos="567"/>
        </w:tabs>
        <w:ind w:left="567" w:hanging="567"/>
        <w:rPr>
          <w:bCs/>
          <w:iCs/>
        </w:rPr>
      </w:pPr>
      <w:r w:rsidRPr="00613103">
        <w:rPr>
          <w:b/>
        </w:rPr>
        <w:t>U heeft</w:t>
      </w:r>
      <w:r w:rsidRPr="00613103">
        <w:t xml:space="preserve"> </w:t>
      </w:r>
      <w:r w:rsidRPr="00613103">
        <w:rPr>
          <w:b/>
        </w:rPr>
        <w:t>een</w:t>
      </w:r>
      <w:r w:rsidRPr="00613103">
        <w:t xml:space="preserve"> </w:t>
      </w:r>
      <w:r w:rsidRPr="00613103">
        <w:rPr>
          <w:b/>
        </w:rPr>
        <w:t>actieve</w:t>
      </w:r>
      <w:r w:rsidRPr="00613103">
        <w:t xml:space="preserve"> </w:t>
      </w:r>
      <w:r w:rsidRPr="00613103">
        <w:rPr>
          <w:b/>
        </w:rPr>
        <w:t>infectie</w:t>
      </w:r>
      <w:r w:rsidRPr="00613103">
        <w:t xml:space="preserve"> die uw arts belangrijk vindt.</w:t>
      </w:r>
    </w:p>
    <w:p w14:paraId="57AEBDC0" w14:textId="77777777" w:rsidR="00030A0D" w:rsidRPr="00613103" w:rsidRDefault="00030A0D" w:rsidP="00B75A45"/>
    <w:p w14:paraId="65B24D15" w14:textId="77777777" w:rsidR="00030A0D" w:rsidRPr="00613103" w:rsidRDefault="00030A0D" w:rsidP="00B75A45">
      <w:r w:rsidRPr="00613103">
        <w:t xml:space="preserve">Als </w:t>
      </w:r>
      <w:r w:rsidRPr="00613103">
        <w:rPr>
          <w:szCs w:val="22"/>
        </w:rPr>
        <w:t xml:space="preserve">u niet </w:t>
      </w:r>
      <w:r w:rsidRPr="00613103">
        <w:t>zeker bent of een van de situaties hierboven op u van toepassing is, raadpleeg dan uw arts of apotheker alvorens Stelara te gebruiken.</w:t>
      </w:r>
    </w:p>
    <w:p w14:paraId="044412C6" w14:textId="77777777" w:rsidR="00030A0D" w:rsidRPr="00613103" w:rsidRDefault="00030A0D" w:rsidP="00B75A45">
      <w:pPr>
        <w:numPr>
          <w:ilvl w:val="12"/>
          <w:numId w:val="0"/>
        </w:numPr>
      </w:pPr>
    </w:p>
    <w:p w14:paraId="4290D7DF" w14:textId="77777777" w:rsidR="00030A0D" w:rsidRPr="00613103" w:rsidRDefault="00030A0D" w:rsidP="00B75A45">
      <w:pPr>
        <w:keepNext/>
        <w:numPr>
          <w:ilvl w:val="12"/>
          <w:numId w:val="0"/>
        </w:numPr>
        <w:rPr>
          <w:b/>
        </w:rPr>
      </w:pPr>
      <w:r w:rsidRPr="00613103">
        <w:rPr>
          <w:b/>
          <w:bCs/>
        </w:rPr>
        <w:t>Wanneer moet u extra voorzichtig zijn met dit middel?</w:t>
      </w:r>
    </w:p>
    <w:p w14:paraId="49B66AB7" w14:textId="77777777" w:rsidR="00030A0D" w:rsidRPr="00613103" w:rsidRDefault="00030A0D" w:rsidP="00B75A45">
      <w:pPr>
        <w:rPr>
          <w:bCs/>
        </w:rPr>
      </w:pPr>
      <w:r w:rsidRPr="00613103">
        <w:t>Neem contact op met uw arts of apotheker voordat u dit middel gebruikt. Uw ar</w:t>
      </w:r>
      <w:r w:rsidRPr="00613103">
        <w:rPr>
          <w:bCs/>
          <w:iCs/>
        </w:rPr>
        <w:t>t</w:t>
      </w:r>
      <w:r w:rsidRPr="00613103">
        <w:t>s zal voor iedere behandeling controleren hoe gezond u bent. Zorg ervoor dat u uw arts voor iedere behandeling informeert over elke aandoening die u heeft. Zeg het ook tegen uw arts als u kortgeleden dichtbij iemand bent geweest die misschien tuberculose heeft. Uw arts zal u dan onderzoeken en een onderzoek laten doen op tuberculose, voordat u Stelara krijgt. Als uw arts vindt dat u risico loopt tuberculose te krijgen, kunt u geneesmiddelen krijgen om het te behandelen.</w:t>
      </w:r>
    </w:p>
    <w:p w14:paraId="7628CD1D" w14:textId="77777777" w:rsidR="00030A0D" w:rsidRPr="00613103" w:rsidRDefault="00030A0D" w:rsidP="00B75A45"/>
    <w:p w14:paraId="1651BB30" w14:textId="77777777" w:rsidR="00030A0D" w:rsidRPr="00613103" w:rsidRDefault="00030A0D" w:rsidP="00B75A45">
      <w:pPr>
        <w:keepNext/>
        <w:rPr>
          <w:b/>
        </w:rPr>
      </w:pPr>
      <w:r w:rsidRPr="00613103">
        <w:rPr>
          <w:b/>
        </w:rPr>
        <w:t>Pas op voor ernstige bijwerkingen</w:t>
      </w:r>
    </w:p>
    <w:p w14:paraId="5886D868" w14:textId="77777777" w:rsidR="00030A0D" w:rsidRPr="00613103" w:rsidRDefault="00030A0D" w:rsidP="00B75A45">
      <w:pPr>
        <w:rPr>
          <w:b/>
          <w:bCs/>
        </w:rPr>
      </w:pPr>
      <w:r w:rsidRPr="00613103">
        <w:t>Stelara kan ernstige bijwerkingen veroorzaken, waaronder allergische reacties en infecties. U moet oppassen voor bepaalde ziekteverschijnselen als u Stelara gebruikt. Zie ‘Ernstige bijwerkingen’ in rubriek 4 voor een volledige lijst van deze bijwerkingen.</w:t>
      </w:r>
    </w:p>
    <w:p w14:paraId="482901EC" w14:textId="77777777" w:rsidR="00030A0D" w:rsidRPr="00613103" w:rsidRDefault="00030A0D" w:rsidP="00B75A45"/>
    <w:p w14:paraId="683B830A" w14:textId="77777777" w:rsidR="00030A0D" w:rsidRPr="00613103" w:rsidRDefault="00030A0D" w:rsidP="00B75A45">
      <w:pPr>
        <w:keepNext/>
        <w:rPr>
          <w:b/>
        </w:rPr>
      </w:pPr>
      <w:r w:rsidRPr="00613103">
        <w:rPr>
          <w:b/>
        </w:rPr>
        <w:t>Vertel uw arts voordat u Stelara gebruikt:</w:t>
      </w:r>
    </w:p>
    <w:p w14:paraId="4E1EFB56" w14:textId="77777777" w:rsidR="00030A0D" w:rsidRPr="00613103" w:rsidRDefault="00030A0D" w:rsidP="00B75A45">
      <w:pPr>
        <w:numPr>
          <w:ilvl w:val="1"/>
          <w:numId w:val="16"/>
        </w:numPr>
        <w:tabs>
          <w:tab w:val="clear" w:pos="1080"/>
        </w:tabs>
        <w:ind w:left="567" w:hanging="567"/>
        <w:rPr>
          <w:bCs/>
          <w:iCs/>
        </w:rPr>
      </w:pPr>
      <w:r w:rsidRPr="00613103">
        <w:rPr>
          <w:b/>
          <w:bCs/>
        </w:rPr>
        <w:t>of u ooit een allergische reactie</w:t>
      </w:r>
      <w:r w:rsidRPr="00613103">
        <w:rPr>
          <w:bCs/>
        </w:rPr>
        <w:t xml:space="preserve"> tegen Stelara heeft gehad. Als u niet zeker bent, vraag het dan aan uw arts.</w:t>
      </w:r>
    </w:p>
    <w:p w14:paraId="159CF0E1" w14:textId="77777777" w:rsidR="00030A0D" w:rsidRPr="00613103" w:rsidRDefault="00030A0D" w:rsidP="00B75A45">
      <w:pPr>
        <w:numPr>
          <w:ilvl w:val="1"/>
          <w:numId w:val="16"/>
        </w:numPr>
        <w:tabs>
          <w:tab w:val="clear" w:pos="1080"/>
        </w:tabs>
        <w:ind w:left="567" w:hanging="567"/>
        <w:rPr>
          <w:bCs/>
          <w:iCs/>
        </w:rPr>
      </w:pPr>
      <w:r w:rsidRPr="00613103">
        <w:rPr>
          <w:b/>
          <w:bCs/>
        </w:rPr>
        <w:t>of</w:t>
      </w:r>
      <w:r w:rsidRPr="00613103">
        <w:t xml:space="preserve"> </w:t>
      </w:r>
      <w:r w:rsidRPr="00613103">
        <w:rPr>
          <w:b/>
        </w:rPr>
        <w:t>u ooit enige vorm van kanker heeft gehad</w:t>
      </w:r>
      <w:r w:rsidRPr="00613103">
        <w:t xml:space="preserve"> – </w:t>
      </w:r>
      <w:r w:rsidRPr="00613103">
        <w:rPr>
          <w:bCs/>
        </w:rPr>
        <w:t xml:space="preserve">dit moet omdat immunosuppressiva zoals </w:t>
      </w:r>
      <w:r w:rsidRPr="00613103">
        <w:t>Stelara een deel van het afweersysteem verzwakken. Dit kan het risico op kanker vergroten.</w:t>
      </w:r>
    </w:p>
    <w:p w14:paraId="40D1AB06" w14:textId="77777777" w:rsidR="00030A0D" w:rsidRPr="00613103" w:rsidRDefault="00030A0D" w:rsidP="00B75A45">
      <w:pPr>
        <w:numPr>
          <w:ilvl w:val="1"/>
          <w:numId w:val="16"/>
        </w:numPr>
        <w:tabs>
          <w:tab w:val="clear" w:pos="1080"/>
        </w:tabs>
        <w:ind w:left="567" w:hanging="567"/>
        <w:rPr>
          <w:bCs/>
          <w:iCs/>
        </w:rPr>
      </w:pPr>
      <w:r w:rsidRPr="00613103">
        <w:rPr>
          <w:b/>
          <w:bCs/>
        </w:rPr>
        <w:t>of u voor psoriasis bent behandeld met andere biologische geneesmiddelen (een geneesmiddel dat gemaakt is door een biologische bron en dat gewoonlijk met een injectie wordt gegeven)</w:t>
      </w:r>
      <w:r w:rsidRPr="00613103">
        <w:t xml:space="preserve"> – dan kan het risico op kanker groter zijn.</w:t>
      </w:r>
    </w:p>
    <w:p w14:paraId="469AE35D" w14:textId="77777777" w:rsidR="00030A0D" w:rsidRPr="00613103" w:rsidRDefault="00030A0D" w:rsidP="00B75A45">
      <w:pPr>
        <w:numPr>
          <w:ilvl w:val="1"/>
          <w:numId w:val="16"/>
        </w:numPr>
        <w:tabs>
          <w:tab w:val="clear" w:pos="1080"/>
        </w:tabs>
        <w:ind w:left="567" w:hanging="567"/>
        <w:rPr>
          <w:bCs/>
          <w:iCs/>
        </w:rPr>
      </w:pPr>
      <w:r w:rsidRPr="00613103">
        <w:rPr>
          <w:b/>
          <w:bCs/>
        </w:rPr>
        <w:t>of u een infectie heeft of kortgeleden een infectie heeft gehad</w:t>
      </w:r>
      <w:r w:rsidRPr="00613103">
        <w:t>.</w:t>
      </w:r>
    </w:p>
    <w:p w14:paraId="3F114CFD" w14:textId="77777777" w:rsidR="00030A0D" w:rsidRPr="00613103" w:rsidRDefault="00030A0D" w:rsidP="00B75A45">
      <w:pPr>
        <w:numPr>
          <w:ilvl w:val="1"/>
          <w:numId w:val="16"/>
        </w:numPr>
        <w:tabs>
          <w:tab w:val="clear" w:pos="1080"/>
        </w:tabs>
        <w:ind w:left="567" w:hanging="567"/>
        <w:rPr>
          <w:bCs/>
          <w:iCs/>
        </w:rPr>
      </w:pPr>
      <w:r w:rsidRPr="00613103">
        <w:rPr>
          <w:b/>
          <w:bCs/>
        </w:rPr>
        <w:t xml:space="preserve">of u nieuwe laesies of laesies heeft die veranderen </w:t>
      </w:r>
      <w:r w:rsidRPr="00613103">
        <w:t>binnen de psoriasis zones of op de normale huid.</w:t>
      </w:r>
    </w:p>
    <w:p w14:paraId="15C35676" w14:textId="77777777" w:rsidR="00030A0D" w:rsidRPr="00613103" w:rsidRDefault="00030A0D" w:rsidP="00B75A45">
      <w:pPr>
        <w:numPr>
          <w:ilvl w:val="1"/>
          <w:numId w:val="16"/>
        </w:numPr>
        <w:tabs>
          <w:tab w:val="clear" w:pos="1080"/>
        </w:tabs>
        <w:ind w:left="567" w:hanging="567"/>
      </w:pPr>
      <w:r w:rsidRPr="00613103">
        <w:rPr>
          <w:b/>
        </w:rPr>
        <w:t xml:space="preserve">of u ooit een allergische reactie tegen latex of tegen een injectie met Stelara heeft gehad– </w:t>
      </w:r>
      <w:r w:rsidRPr="00613103">
        <w:t>de verpakking van dit geneesmiddel bevat latexrubber, wat ernstige allergische reacties kan veroorzaken bij personen die gevoelig zijn voor latex. Zie ‘Pas op voor ernstige bijwerkingen’ in rubriek 4 voor de symptomen van een allergische reactie.</w:t>
      </w:r>
    </w:p>
    <w:p w14:paraId="01D8AA76" w14:textId="77777777" w:rsidR="00030A0D" w:rsidRPr="00613103" w:rsidRDefault="00030A0D" w:rsidP="00B75A45">
      <w:pPr>
        <w:numPr>
          <w:ilvl w:val="1"/>
          <w:numId w:val="16"/>
        </w:numPr>
        <w:tabs>
          <w:tab w:val="clear" w:pos="1080"/>
        </w:tabs>
        <w:ind w:left="567" w:hanging="567"/>
        <w:rPr>
          <w:bCs/>
          <w:iCs/>
        </w:rPr>
      </w:pPr>
      <w:r w:rsidRPr="00613103">
        <w:rPr>
          <w:b/>
        </w:rPr>
        <w:t xml:space="preserve">of u een andere behandeling voor psoriasis en/of arthritis psoriatica krijgt </w:t>
      </w:r>
      <w:r w:rsidRPr="00613103">
        <w:t xml:space="preserve">– zoals een ander immunosuppressivum of lichttherapie (als uw lichaam wordt behandeld met een soort ultraviolet (UV)-licht). Deze behandelingen kunnen ook een deel van het afweersysteem </w:t>
      </w:r>
      <w:r w:rsidRPr="00613103">
        <w:lastRenderedPageBreak/>
        <w:t>verzwakken. Het gelijktijdige gebruik van deze behandelingen met Stelara is niet onderzocht. Het is echter mogelijk dat het de kans op ziektes die te maken hebben met een verzwakt afweersysteem vergroot.</w:t>
      </w:r>
    </w:p>
    <w:p w14:paraId="7010302E" w14:textId="77777777" w:rsidR="00030A0D" w:rsidRPr="00613103" w:rsidRDefault="00030A0D" w:rsidP="00B75A45">
      <w:pPr>
        <w:numPr>
          <w:ilvl w:val="1"/>
          <w:numId w:val="16"/>
        </w:numPr>
        <w:tabs>
          <w:tab w:val="clear" w:pos="1080"/>
        </w:tabs>
        <w:ind w:left="567" w:hanging="567"/>
        <w:rPr>
          <w:bCs/>
          <w:iCs/>
        </w:rPr>
      </w:pPr>
      <w:r w:rsidRPr="00613103">
        <w:rPr>
          <w:b/>
        </w:rPr>
        <w:t xml:space="preserve">of u injecties krijgt of heeft gehad voor de behandeling van allergieën </w:t>
      </w:r>
      <w:r w:rsidRPr="00613103">
        <w:t>– het is niet bekend of Stelara hier invloed op heeft.</w:t>
      </w:r>
    </w:p>
    <w:p w14:paraId="38154136" w14:textId="77777777" w:rsidR="00030A0D" w:rsidRPr="00613103" w:rsidRDefault="00030A0D" w:rsidP="00B75A45">
      <w:pPr>
        <w:numPr>
          <w:ilvl w:val="1"/>
          <w:numId w:val="16"/>
        </w:numPr>
        <w:tabs>
          <w:tab w:val="clear" w:pos="1080"/>
        </w:tabs>
        <w:ind w:left="567" w:hanging="567"/>
        <w:rPr>
          <w:bCs/>
          <w:iCs/>
        </w:rPr>
      </w:pPr>
      <w:r w:rsidRPr="00613103">
        <w:rPr>
          <w:b/>
        </w:rPr>
        <w:t>of u 65 jaar of ouder bent</w:t>
      </w:r>
      <w:r w:rsidRPr="00613103">
        <w:t xml:space="preserve"> – dan kunt u makkelijker infecties krijgen.</w:t>
      </w:r>
    </w:p>
    <w:p w14:paraId="22737FC6" w14:textId="77777777" w:rsidR="00030A0D" w:rsidRPr="00613103" w:rsidRDefault="00030A0D" w:rsidP="00B75A45"/>
    <w:p w14:paraId="43F98986" w14:textId="77777777" w:rsidR="00030A0D" w:rsidRPr="00613103" w:rsidRDefault="00030A0D" w:rsidP="00B75A45">
      <w:r w:rsidRPr="00613103">
        <w:t>Als u niet zeker bent of het bovenstaande op u van toepassing is, raadpleeg dan uw arts of apotheker voordat u Stelara gebruikt.</w:t>
      </w:r>
    </w:p>
    <w:p w14:paraId="571DB52B" w14:textId="77777777" w:rsidR="00030A0D" w:rsidRPr="00613103" w:rsidRDefault="00030A0D" w:rsidP="00B75A45"/>
    <w:p w14:paraId="29BC0425" w14:textId="77777777" w:rsidR="00030A0D" w:rsidRPr="00613103" w:rsidRDefault="00030A0D" w:rsidP="00B75A45">
      <w:r w:rsidRPr="00613103">
        <w:t>Sommige patiënten kregen tijdens behandeling met ustekinumab lupusachtige reacties. Dat kan op de huid zijn (huidlupus) of op andere plaatsen in het lichaam (lupusachtig syndroom). Neem onmiddellijk contact op met uw arts als u een rode, verhoogde, schilferige huiduitslag met soms een donkere rand krijgt in gebieden van de huid die aan zonlicht zijn blootgesteld of als u daarbij pijn heeft in uw gewrichten.</w:t>
      </w:r>
    </w:p>
    <w:p w14:paraId="2CF7CAE5" w14:textId="77777777" w:rsidR="00030A0D" w:rsidRPr="00613103" w:rsidRDefault="00030A0D" w:rsidP="00B75A45"/>
    <w:p w14:paraId="392F89A9" w14:textId="77777777" w:rsidR="00030A0D" w:rsidRPr="00613103" w:rsidRDefault="00030A0D" w:rsidP="00B75A45">
      <w:pPr>
        <w:keepNext/>
        <w:numPr>
          <w:ilvl w:val="12"/>
          <w:numId w:val="0"/>
        </w:numPr>
        <w:rPr>
          <w:b/>
          <w:bCs/>
        </w:rPr>
      </w:pPr>
      <w:r w:rsidRPr="00613103">
        <w:rPr>
          <w:b/>
          <w:bCs/>
        </w:rPr>
        <w:t>Hartaanval en beroertes</w:t>
      </w:r>
    </w:p>
    <w:p w14:paraId="6FC0E365" w14:textId="77777777" w:rsidR="00030A0D" w:rsidRPr="00613103" w:rsidRDefault="00030A0D" w:rsidP="00B75A45">
      <w:pPr>
        <w:numPr>
          <w:ilvl w:val="12"/>
          <w:numId w:val="0"/>
        </w:numPr>
        <w:rPr>
          <w:bCs/>
        </w:rPr>
      </w:pPr>
      <w:r w:rsidRPr="00613103">
        <w:rPr>
          <w:bCs/>
        </w:rPr>
        <w:t xml:space="preserve">Hartaanval en beroertes zijn waargenomen in een onderzoek bij patiënten met psoriasis die Stelara kregen. Uw arts zal regelmatig uw risicofactoren op een hartaandoening en een beroerte controleren, om ervoor te zorgen dat deze goed worden behandeld. Krijgt u pijn op de borst, een slap of vreemd gevoel aan één kant van uw lichaam, een scheve mond of problemen met praten of zien? Roep dan </w:t>
      </w:r>
      <w:r w:rsidRPr="00613103">
        <w:t xml:space="preserve">onmiddellijk </w:t>
      </w:r>
      <w:r w:rsidRPr="00613103">
        <w:rPr>
          <w:bCs/>
        </w:rPr>
        <w:t>medische hulp in.</w:t>
      </w:r>
    </w:p>
    <w:p w14:paraId="55E09313" w14:textId="77777777" w:rsidR="00030A0D" w:rsidRPr="00613103" w:rsidRDefault="00030A0D" w:rsidP="00B75A45"/>
    <w:p w14:paraId="237723A2" w14:textId="77777777" w:rsidR="00030A0D" w:rsidRPr="00613103" w:rsidRDefault="00030A0D" w:rsidP="00B75A45">
      <w:pPr>
        <w:keepNext/>
        <w:numPr>
          <w:ilvl w:val="12"/>
          <w:numId w:val="0"/>
        </w:numPr>
        <w:rPr>
          <w:b/>
          <w:bCs/>
        </w:rPr>
      </w:pPr>
      <w:r w:rsidRPr="00613103">
        <w:rPr>
          <w:b/>
          <w:bCs/>
        </w:rPr>
        <w:t>Kinderen en jongeren tot 18 jaar</w:t>
      </w:r>
    </w:p>
    <w:p w14:paraId="2C9ECEA0" w14:textId="7356E620" w:rsidR="00030A0D" w:rsidRPr="005417B4" w:rsidRDefault="00030A0D" w:rsidP="00B75A45">
      <w:pPr>
        <w:numPr>
          <w:ilvl w:val="12"/>
          <w:numId w:val="0"/>
        </w:numPr>
        <w:rPr>
          <w:bCs/>
        </w:rPr>
      </w:pPr>
      <w:r w:rsidRPr="00613103">
        <w:rPr>
          <w:bCs/>
        </w:rPr>
        <w:t xml:space="preserve">De Stelara voorgevulde pen wordt niet aanbevolen voor gebruik bij kinderen en jongeren </w:t>
      </w:r>
      <w:r w:rsidRPr="00613103">
        <w:rPr>
          <w:szCs w:val="22"/>
        </w:rPr>
        <w:t xml:space="preserve">die </w:t>
      </w:r>
      <w:r w:rsidRPr="00613103">
        <w:rPr>
          <w:bCs/>
        </w:rPr>
        <w:t>jonger zijn dan 18 jaar met psoriasis</w:t>
      </w:r>
      <w:ins w:id="1835" w:author="ACOLAD" w:date="2026-04-27T13:40:00Z">
        <w:r w:rsidR="00626849">
          <w:rPr>
            <w:bCs/>
          </w:rPr>
          <w:t>,</w:t>
        </w:r>
      </w:ins>
      <w:del w:id="1836" w:author="ACOLAD" w:date="2026-04-27T13:40:00Z">
        <w:r w:rsidRPr="00613103" w:rsidDel="00626849">
          <w:rPr>
            <w:bCs/>
          </w:rPr>
          <w:delText xml:space="preserve"> of</w:delText>
        </w:r>
      </w:del>
      <w:r w:rsidRPr="00613103">
        <w:rPr>
          <w:bCs/>
        </w:rPr>
        <w:t xml:space="preserve"> met de ziekte van Crohn </w:t>
      </w:r>
      <w:ins w:id="1837" w:author="ACOLAD" w:date="2026-04-27T13:40:00Z">
        <w:r w:rsidR="00626849">
          <w:rPr>
            <w:bCs/>
          </w:rPr>
          <w:t xml:space="preserve">of met colitis ulcerosa </w:t>
        </w:r>
      </w:ins>
      <w:r w:rsidRPr="00613103">
        <w:rPr>
          <w:bCs/>
        </w:rPr>
        <w:t xml:space="preserve">omdat het bij deze leeftijdsgroep niet is onderzocht. In plaats daarvan moet bij kinderen van 6 jaar en ouder en jongeren tot 18 jaar met </w:t>
      </w:r>
      <w:r w:rsidRPr="005417B4">
        <w:rPr>
          <w:bCs/>
        </w:rPr>
        <w:t xml:space="preserve">psoriasis de voorgevulde spuit of de injectieflacon worden gebruikt. Voor kinderen van 2 jaar en ouder met de ziekte van Crohn </w:t>
      </w:r>
      <w:ins w:id="1838" w:author="ACOLAD" w:date="2026-04-27T13:41:00Z">
        <w:r w:rsidR="00626849" w:rsidRPr="005417B4">
          <w:rPr>
            <w:bCs/>
          </w:rPr>
          <w:t xml:space="preserve">of colitis ulcerosa </w:t>
        </w:r>
      </w:ins>
      <w:r w:rsidRPr="005417B4">
        <w:rPr>
          <w:bCs/>
        </w:rPr>
        <w:t xml:space="preserve">moet in plaats daarvan de oplossing voor infusie, de </w:t>
      </w:r>
      <w:del w:id="1839" w:author="Benelux LOC RA 4" w:date="2026-06-02T14:06:00Z" w16du:dateUtc="2026-06-02T12:06:00Z">
        <w:r w:rsidRPr="005417B4" w:rsidDel="003500C4">
          <w:rPr>
            <w:bCs/>
          </w:rPr>
          <w:delText xml:space="preserve">voorgevulde </w:delText>
        </w:r>
      </w:del>
      <w:r w:rsidRPr="005417B4">
        <w:rPr>
          <w:bCs/>
        </w:rPr>
        <w:t xml:space="preserve">injectieflacon of </w:t>
      </w:r>
      <w:ins w:id="1840" w:author="Benelux LOC RA 4" w:date="2026-06-02T14:07:00Z" w16du:dateUtc="2026-06-02T12:07:00Z">
        <w:r w:rsidR="003500C4" w:rsidRPr="005417B4">
          <w:rPr>
            <w:bCs/>
          </w:rPr>
          <w:t xml:space="preserve">de </w:t>
        </w:r>
      </w:ins>
      <w:ins w:id="1841" w:author="Benelux LOC RA 4" w:date="2026-06-22T16:01:00Z" w16du:dateUtc="2026-06-22T14:01:00Z">
        <w:r w:rsidR="00677B3B">
          <w:rPr>
            <w:bCs/>
          </w:rPr>
          <w:t xml:space="preserve">voorgevulde </w:t>
        </w:r>
      </w:ins>
      <w:r w:rsidRPr="005417B4">
        <w:rPr>
          <w:bCs/>
        </w:rPr>
        <w:t>spuit worden gebruikt.</w:t>
      </w:r>
    </w:p>
    <w:p w14:paraId="6369A29F" w14:textId="77777777" w:rsidR="00030A0D" w:rsidRPr="005417B4" w:rsidRDefault="00030A0D" w:rsidP="00B75A45">
      <w:pPr>
        <w:numPr>
          <w:ilvl w:val="12"/>
          <w:numId w:val="0"/>
        </w:numPr>
        <w:rPr>
          <w:bCs/>
        </w:rPr>
      </w:pPr>
    </w:p>
    <w:p w14:paraId="66908713" w14:textId="0CF1BF9C" w:rsidR="00030A0D" w:rsidRPr="00613103" w:rsidRDefault="00030A0D" w:rsidP="00B75A45">
      <w:pPr>
        <w:numPr>
          <w:ilvl w:val="12"/>
          <w:numId w:val="0"/>
        </w:numPr>
        <w:rPr>
          <w:bCs/>
        </w:rPr>
      </w:pPr>
      <w:r w:rsidRPr="005417B4">
        <w:rPr>
          <w:bCs/>
        </w:rPr>
        <w:t xml:space="preserve">Stelara wordt niet aanbevolen voor gebruik bij kinderen en jongeren </w:t>
      </w:r>
      <w:r w:rsidRPr="005417B4">
        <w:rPr>
          <w:szCs w:val="22"/>
        </w:rPr>
        <w:t xml:space="preserve">die </w:t>
      </w:r>
      <w:r w:rsidRPr="005417B4">
        <w:rPr>
          <w:bCs/>
        </w:rPr>
        <w:t xml:space="preserve">jonger zijn dan 18 jaar met </w:t>
      </w:r>
      <w:r w:rsidRPr="005417B4">
        <w:rPr>
          <w:szCs w:val="22"/>
        </w:rPr>
        <w:t>arthritis psoriatica</w:t>
      </w:r>
      <w:ins w:id="1842" w:author="Benelux LOC RA 4" w:date="2026-06-02T14:12:00Z" w16du:dateUtc="2026-06-02T12:12:00Z">
        <w:r w:rsidR="008E3C00" w:rsidRPr="005417B4">
          <w:rPr>
            <w:szCs w:val="22"/>
          </w:rPr>
          <w:t>,</w:t>
        </w:r>
      </w:ins>
      <w:ins w:id="1843" w:author="Benelux LOC RA 4" w:date="2026-06-02T14:09:00Z" w16du:dateUtc="2026-06-02T12:09:00Z">
        <w:r w:rsidR="003500C4" w:rsidRPr="005417B4">
          <w:rPr>
            <w:szCs w:val="22"/>
          </w:rPr>
          <w:t xml:space="preserve"> </w:t>
        </w:r>
      </w:ins>
      <w:ins w:id="1844" w:author="Benelux LOC RA 4" w:date="2026-06-09T12:55:00Z" w16du:dateUtc="2026-06-09T10:55:00Z">
        <w:r w:rsidR="003C59D7" w:rsidRPr="005417B4">
          <w:rPr>
            <w:szCs w:val="22"/>
          </w:rPr>
          <w:t xml:space="preserve">of </w:t>
        </w:r>
      </w:ins>
      <w:ins w:id="1845" w:author="Benelux LOC RA 4" w:date="2026-06-02T14:09:00Z" w16du:dateUtc="2026-06-02T12:09:00Z">
        <w:r w:rsidR="003500C4" w:rsidRPr="005417B4">
          <w:rPr>
            <w:szCs w:val="22"/>
          </w:rPr>
          <w:t>bij kinderen jonger dan 6 jaar met psoriasis,</w:t>
        </w:r>
      </w:ins>
      <w:r w:rsidRPr="005417B4">
        <w:rPr>
          <w:szCs w:val="22"/>
        </w:rPr>
        <w:t xml:space="preserve"> </w:t>
      </w:r>
      <w:del w:id="1846" w:author="ACOLAD" w:date="2026-04-27T13:41:00Z">
        <w:r w:rsidRPr="005417B4" w:rsidDel="00626849">
          <w:rPr>
            <w:szCs w:val="22"/>
          </w:rPr>
          <w:delText xml:space="preserve">of colitis ulcerosa </w:delText>
        </w:r>
      </w:del>
      <w:r w:rsidRPr="005417B4">
        <w:rPr>
          <w:szCs w:val="22"/>
        </w:rPr>
        <w:t xml:space="preserve">of bij kinderen </w:t>
      </w:r>
      <w:ins w:id="1847" w:author="ACOLAD" w:date="2026-04-27T13:42:00Z">
        <w:r w:rsidR="00626849" w:rsidRPr="005417B4">
          <w:rPr>
            <w:szCs w:val="22"/>
          </w:rPr>
          <w:t xml:space="preserve">jonger dan 2 jaar </w:t>
        </w:r>
      </w:ins>
      <w:r w:rsidRPr="005417B4">
        <w:rPr>
          <w:szCs w:val="22"/>
        </w:rPr>
        <w:t>met de ziekte van Crohn</w:t>
      </w:r>
      <w:ins w:id="1848" w:author="ACOLAD" w:date="2026-04-27T13:41:00Z">
        <w:r w:rsidR="00626849" w:rsidRPr="005417B4">
          <w:rPr>
            <w:szCs w:val="22"/>
          </w:rPr>
          <w:t xml:space="preserve"> of </w:t>
        </w:r>
        <w:r w:rsidR="00626849" w:rsidRPr="005417B4">
          <w:rPr>
            <w:bCs/>
          </w:rPr>
          <w:t>colitis ulcerosa</w:t>
        </w:r>
      </w:ins>
      <w:del w:id="1849" w:author="ACOLAD" w:date="2026-04-27T13:42:00Z">
        <w:r w:rsidRPr="00613103" w:rsidDel="00626849">
          <w:rPr>
            <w:szCs w:val="22"/>
          </w:rPr>
          <w:delText xml:space="preserve"> jonger dan 2 jaar</w:delText>
        </w:r>
      </w:del>
      <w:r w:rsidRPr="00613103">
        <w:rPr>
          <w:bCs/>
        </w:rPr>
        <w:t>, omdat het bij deze leeftijdsgroepen niet is onderzocht.</w:t>
      </w:r>
    </w:p>
    <w:p w14:paraId="519AD186" w14:textId="77777777" w:rsidR="00030A0D" w:rsidRPr="00613103" w:rsidRDefault="00030A0D" w:rsidP="00B75A45"/>
    <w:p w14:paraId="3B64D18E" w14:textId="77777777" w:rsidR="00030A0D" w:rsidRPr="00613103" w:rsidRDefault="00030A0D" w:rsidP="00B75A45">
      <w:pPr>
        <w:keepNext/>
        <w:numPr>
          <w:ilvl w:val="12"/>
          <w:numId w:val="0"/>
        </w:numPr>
      </w:pPr>
      <w:r w:rsidRPr="00613103">
        <w:rPr>
          <w:b/>
          <w:bCs/>
        </w:rPr>
        <w:t>Gebruikt u nog andere geneesmiddelen of vaccins?</w:t>
      </w:r>
    </w:p>
    <w:p w14:paraId="25C80031" w14:textId="77777777" w:rsidR="00030A0D" w:rsidRPr="00613103" w:rsidRDefault="00030A0D" w:rsidP="00B75A45">
      <w:pPr>
        <w:numPr>
          <w:ilvl w:val="1"/>
          <w:numId w:val="16"/>
        </w:numPr>
        <w:tabs>
          <w:tab w:val="clear" w:pos="1080"/>
        </w:tabs>
        <w:ind w:left="567" w:hanging="567"/>
      </w:pPr>
      <w:r w:rsidRPr="00613103">
        <w:t>Gebruikt u naast Stelara nog andere geneesmiddelen, heeft u dat kort geleden gedaan of bestaat de mogelijkheid dat u binnenkort andere geneesmiddelen gaat gebruiken? Vertel dat dan uw arts of apotheker.</w:t>
      </w:r>
    </w:p>
    <w:p w14:paraId="04BC15D8" w14:textId="77777777" w:rsidR="00030A0D" w:rsidRPr="00613103" w:rsidRDefault="00030A0D" w:rsidP="00B75A45">
      <w:pPr>
        <w:numPr>
          <w:ilvl w:val="1"/>
          <w:numId w:val="16"/>
        </w:numPr>
        <w:tabs>
          <w:tab w:val="clear" w:pos="1080"/>
        </w:tabs>
        <w:ind w:left="567" w:hanging="567"/>
      </w:pPr>
      <w:r w:rsidRPr="00613103">
        <w:t>Vertel uw arts of apotheker ook of u onlangs bent ingeënt of binnenkort zult worden ingeënt. Enkele soorten vaccins (levende vaccins) mogen niet worden gegeven als u Stelara gebruikt.</w:t>
      </w:r>
    </w:p>
    <w:p w14:paraId="3E9EC23B" w14:textId="77777777" w:rsidR="00030A0D" w:rsidRPr="00613103" w:rsidRDefault="00030A0D" w:rsidP="00B75A45">
      <w:pPr>
        <w:numPr>
          <w:ilvl w:val="1"/>
          <w:numId w:val="16"/>
        </w:numPr>
        <w:tabs>
          <w:tab w:val="clear" w:pos="1080"/>
        </w:tabs>
        <w:ind w:left="567" w:hanging="567"/>
      </w:pPr>
      <w:r w:rsidRPr="00613103">
        <w:t>Heeft u Stelara gekregen terwijl u zwanger was? Zeg dan tegen de arts van uw baby dat u met Stelara bent behandeld voordat de baby een vaccin krijgt. Dat geldt ook voor levende vaccins, zoals het BCG-vaccin (dat wordt gebruikt om tuberculose te voorkomen). Als u Stelara heeft gekregen tijdens uw zwangerschap, dan worden levende vaccins bij uw baby niet aanbevolen in de eerste twaalf maanden na de geboorte, tenzij de arts van uw baby iets anders aanraadt.</w:t>
      </w:r>
    </w:p>
    <w:p w14:paraId="6B8E2533" w14:textId="77777777" w:rsidR="00030A0D" w:rsidRPr="00613103" w:rsidRDefault="00030A0D" w:rsidP="00B75A45"/>
    <w:p w14:paraId="47361894" w14:textId="77777777" w:rsidR="00030A0D" w:rsidRPr="00613103" w:rsidRDefault="00030A0D" w:rsidP="00B75A45">
      <w:pPr>
        <w:keepNext/>
        <w:numPr>
          <w:ilvl w:val="12"/>
          <w:numId w:val="0"/>
        </w:numPr>
        <w:rPr>
          <w:b/>
        </w:rPr>
      </w:pPr>
      <w:r w:rsidRPr="00613103">
        <w:rPr>
          <w:b/>
          <w:bCs/>
        </w:rPr>
        <w:t>Zwangerschap en borstvoeding</w:t>
      </w:r>
    </w:p>
    <w:p w14:paraId="0159B3C5" w14:textId="77777777" w:rsidR="00030A0D" w:rsidRPr="00613103" w:rsidRDefault="00030A0D" w:rsidP="00B75A45">
      <w:pPr>
        <w:numPr>
          <w:ilvl w:val="1"/>
          <w:numId w:val="16"/>
        </w:numPr>
        <w:tabs>
          <w:tab w:val="clear" w:pos="1080"/>
        </w:tabs>
        <w:ind w:left="567" w:hanging="567"/>
      </w:pPr>
      <w:r w:rsidRPr="00613103">
        <w:t>Bent u zwanger, denkt u zwanger te zijn of wilt u zwanger worden? Neem dan contact op met uw arts voordat u dit geneesmiddel gebruikt.</w:t>
      </w:r>
    </w:p>
    <w:p w14:paraId="69524369" w14:textId="77777777" w:rsidR="00030A0D" w:rsidRPr="00613103" w:rsidRDefault="00030A0D" w:rsidP="00B75A45">
      <w:pPr>
        <w:numPr>
          <w:ilvl w:val="1"/>
          <w:numId w:val="16"/>
        </w:numPr>
        <w:tabs>
          <w:tab w:val="clear" w:pos="1080"/>
        </w:tabs>
        <w:ind w:left="567" w:hanging="567"/>
      </w:pPr>
      <w:r w:rsidRPr="00613103">
        <w:t>Een hoger risico op aangeboren afwijkingen is niet waargenomen bij baby's die in de baarmoeder zijn blootgesteld aan Stelara. De ervaring met het gebruik van Stelara bij zwangere vrouwen is echter beperkt. Daarom is het beter om het gebruik van Stelara tijdens de zwangerschap te vermijden.</w:t>
      </w:r>
    </w:p>
    <w:p w14:paraId="13F111DA" w14:textId="77777777" w:rsidR="00030A0D" w:rsidRPr="00613103" w:rsidRDefault="00030A0D" w:rsidP="00B75A45">
      <w:pPr>
        <w:numPr>
          <w:ilvl w:val="1"/>
          <w:numId w:val="16"/>
        </w:numPr>
        <w:tabs>
          <w:tab w:val="clear" w:pos="1080"/>
        </w:tabs>
        <w:ind w:left="567" w:hanging="567"/>
      </w:pPr>
      <w:r w:rsidRPr="00613103">
        <w:lastRenderedPageBreak/>
        <w:t>Als u in verwachting kunt raken, wordt u geadviseerd om te voorkomen dat u in verwachting raakt en moet u effectieve anticonceptie gebruiken zolang u Stelara gebruikt en minstens 15 weken na de laatste behandeling met Stelara.</w:t>
      </w:r>
    </w:p>
    <w:p w14:paraId="22469D0E" w14:textId="77777777" w:rsidR="00030A0D" w:rsidRPr="00613103" w:rsidRDefault="00030A0D" w:rsidP="00B75A45">
      <w:pPr>
        <w:numPr>
          <w:ilvl w:val="1"/>
          <w:numId w:val="16"/>
        </w:numPr>
        <w:tabs>
          <w:tab w:val="clear" w:pos="1080"/>
        </w:tabs>
        <w:ind w:left="567" w:hanging="567"/>
      </w:pPr>
      <w:r w:rsidRPr="00613103">
        <w:t>Stelara kan door de placenta heen bij de ongeboren baby komen. Heeft u Stelara gekregen tijdens uw zwangerschap? Dan kan uw baby een groter risico hebben om een infectie op te lopen.</w:t>
      </w:r>
    </w:p>
    <w:p w14:paraId="0A03F928" w14:textId="77777777" w:rsidR="00030A0D" w:rsidRPr="00613103" w:rsidRDefault="00030A0D" w:rsidP="00B75A45">
      <w:pPr>
        <w:numPr>
          <w:ilvl w:val="1"/>
          <w:numId w:val="16"/>
        </w:numPr>
        <w:tabs>
          <w:tab w:val="clear" w:pos="1080"/>
        </w:tabs>
        <w:ind w:left="567" w:hanging="567"/>
        <w:rPr>
          <w:bCs/>
          <w:iCs/>
        </w:rPr>
      </w:pPr>
      <w:r w:rsidRPr="00613103">
        <w:t>Heeft u Stelara gekregen tijdens uw zwangerschap? Dan is het belangrijk dat u dat tegen de arts en andere zorgverleners van uw baby zegt voordat de baby een vaccin krijgt. Als u Stelara heeft gekregen tijdens uw zwangerschap, dan worden levende vaccins, zoals het BCG-vaccin (dat wordt gebruikt om tuberculose te voorkomen), bij uw baby niet aanbevolen in de eerste twaalf maanden na de geboorte, tenzij de arts van uw baby iets anders aanraadt.</w:t>
      </w:r>
    </w:p>
    <w:p w14:paraId="557A298E" w14:textId="77777777" w:rsidR="00030A0D" w:rsidRPr="00613103" w:rsidRDefault="00030A0D" w:rsidP="00B75A45">
      <w:pPr>
        <w:numPr>
          <w:ilvl w:val="1"/>
          <w:numId w:val="16"/>
        </w:numPr>
        <w:tabs>
          <w:tab w:val="clear" w:pos="1080"/>
        </w:tabs>
        <w:ind w:left="567" w:hanging="567"/>
        <w:rPr>
          <w:bCs/>
          <w:iCs/>
        </w:rPr>
      </w:pPr>
      <w:r w:rsidRPr="00613103">
        <w:t>Dit medicijn kan in heel kleine hoeveelheden in de moedermelk terechtkomen. Neem contact op met uw arts als u borstvoeding geeft of borstvoeding wilt gaan geven. U moet samen met uw arts beslissen of u borstvoeding zou moeten geven of Stelara zou moeten gebruiken. U mag niet én borstvoeding geven én Stelara gebruiken.</w:t>
      </w:r>
    </w:p>
    <w:p w14:paraId="4A990500" w14:textId="77777777" w:rsidR="00030A0D" w:rsidRPr="00613103" w:rsidRDefault="00030A0D" w:rsidP="00B75A45"/>
    <w:p w14:paraId="6B61B7B9" w14:textId="77777777" w:rsidR="00030A0D" w:rsidRPr="00613103" w:rsidRDefault="00030A0D" w:rsidP="00B75A45">
      <w:pPr>
        <w:keepNext/>
        <w:numPr>
          <w:ilvl w:val="12"/>
          <w:numId w:val="0"/>
        </w:numPr>
      </w:pPr>
      <w:r w:rsidRPr="00613103">
        <w:rPr>
          <w:b/>
          <w:bCs/>
        </w:rPr>
        <w:t>Rijvaardigheid en het gebruik van machines</w:t>
      </w:r>
    </w:p>
    <w:p w14:paraId="1ED23589" w14:textId="77777777" w:rsidR="00030A0D" w:rsidRPr="00613103" w:rsidRDefault="00030A0D" w:rsidP="00B75A45">
      <w:r w:rsidRPr="00613103">
        <w:t>Stelara heeft geen of een verwaarloosbare invloed op de rijvaardigheid en op het vermogen om machines te bedienen.</w:t>
      </w:r>
    </w:p>
    <w:p w14:paraId="015C9008" w14:textId="77777777" w:rsidR="00030A0D" w:rsidRPr="00613103" w:rsidRDefault="00030A0D" w:rsidP="00B75A45"/>
    <w:p w14:paraId="570E2C6A" w14:textId="77777777" w:rsidR="00030A0D" w:rsidRPr="00613103" w:rsidRDefault="00030A0D" w:rsidP="00B75A45">
      <w:pPr>
        <w:keepNext/>
        <w:rPr>
          <w:b/>
          <w:bCs/>
        </w:rPr>
      </w:pPr>
      <w:r w:rsidRPr="00613103">
        <w:rPr>
          <w:b/>
          <w:bCs/>
        </w:rPr>
        <w:t>Stelara bevat polysorbaat 80</w:t>
      </w:r>
    </w:p>
    <w:p w14:paraId="55CAD079" w14:textId="77777777" w:rsidR="00030A0D" w:rsidRPr="00613103" w:rsidRDefault="00030A0D" w:rsidP="00B75A45">
      <w:r w:rsidRPr="00613103">
        <w:t>Stelara bevat 0,02 mg polysorbaat 80 (E433) in elke doseringseenheid. Dit komt overeen met 0,04 mg/ml. Polysorbaten kunnen allergische reacties veroorzaken. Heeft u bekende allergieën? Vertel dit aan uw arts.</w:t>
      </w:r>
    </w:p>
    <w:p w14:paraId="60ACA1D3" w14:textId="77777777" w:rsidR="00030A0D" w:rsidRPr="00613103" w:rsidRDefault="00030A0D" w:rsidP="00B75A45">
      <w:pPr>
        <w:numPr>
          <w:ilvl w:val="12"/>
          <w:numId w:val="0"/>
        </w:numPr>
      </w:pPr>
    </w:p>
    <w:p w14:paraId="59C8FCC2" w14:textId="77777777" w:rsidR="00030A0D" w:rsidRPr="00613103" w:rsidRDefault="00030A0D" w:rsidP="00B75A45">
      <w:pPr>
        <w:numPr>
          <w:ilvl w:val="12"/>
          <w:numId w:val="0"/>
        </w:numPr>
      </w:pPr>
    </w:p>
    <w:p w14:paraId="0E9587E7" w14:textId="77777777" w:rsidR="00030A0D" w:rsidRPr="00613103" w:rsidRDefault="00030A0D" w:rsidP="00B75A45">
      <w:pPr>
        <w:keepNext/>
        <w:ind w:left="567" w:hanging="567"/>
        <w:outlineLvl w:val="2"/>
        <w:rPr>
          <w:b/>
          <w:bCs/>
        </w:rPr>
      </w:pPr>
      <w:r w:rsidRPr="00613103">
        <w:rPr>
          <w:b/>
          <w:bCs/>
        </w:rPr>
        <w:t>3.</w:t>
      </w:r>
      <w:r w:rsidRPr="00613103">
        <w:rPr>
          <w:b/>
          <w:bCs/>
        </w:rPr>
        <w:tab/>
        <w:t>Hoe gebruikt u dit middel?</w:t>
      </w:r>
    </w:p>
    <w:p w14:paraId="198B7233" w14:textId="77777777" w:rsidR="00030A0D" w:rsidRPr="00613103" w:rsidRDefault="00030A0D" w:rsidP="00B75A45">
      <w:pPr>
        <w:keepNext/>
      </w:pPr>
    </w:p>
    <w:p w14:paraId="15A8DABB" w14:textId="77777777" w:rsidR="00030A0D" w:rsidRPr="00613103" w:rsidRDefault="00030A0D" w:rsidP="00B75A45">
      <w:pPr>
        <w:numPr>
          <w:ilvl w:val="12"/>
          <w:numId w:val="0"/>
        </w:numPr>
        <w:rPr>
          <w:bCs/>
        </w:rPr>
      </w:pPr>
      <w:r w:rsidRPr="00613103">
        <w:rPr>
          <w:bCs/>
        </w:rPr>
        <w:t>Het is de bedoeling dat Stelara wordt gebruikt onder begeleiding en supervisie van een arts die ervaren is in de behandeling van aandoeningen waarvoor Stelara is bedoeld.</w:t>
      </w:r>
    </w:p>
    <w:p w14:paraId="09DC075C" w14:textId="77777777" w:rsidR="00030A0D" w:rsidRPr="00613103" w:rsidRDefault="00030A0D" w:rsidP="00B75A45">
      <w:pPr>
        <w:numPr>
          <w:ilvl w:val="12"/>
          <w:numId w:val="0"/>
        </w:numPr>
        <w:rPr>
          <w:bCs/>
        </w:rPr>
      </w:pPr>
    </w:p>
    <w:p w14:paraId="59131C94" w14:textId="77777777" w:rsidR="00030A0D" w:rsidRPr="00613103" w:rsidRDefault="00030A0D" w:rsidP="00B75A45">
      <w:pPr>
        <w:numPr>
          <w:ilvl w:val="12"/>
          <w:numId w:val="0"/>
        </w:numPr>
        <w:rPr>
          <w:szCs w:val="24"/>
        </w:rPr>
      </w:pPr>
      <w:r w:rsidRPr="00613103">
        <w:t xml:space="preserve">Gebruik dit </w:t>
      </w:r>
      <w:r w:rsidRPr="00613103">
        <w:rPr>
          <w:szCs w:val="22"/>
        </w:rPr>
        <w:t>geneesmiddel</w:t>
      </w:r>
      <w:r w:rsidRPr="00613103">
        <w:t xml:space="preserve"> altijd</w:t>
      </w:r>
      <w:r w:rsidRPr="00613103">
        <w:rPr>
          <w:szCs w:val="22"/>
        </w:rPr>
        <w:t xml:space="preserve"> </w:t>
      </w:r>
      <w:r w:rsidRPr="00613103">
        <w:t>precies zoals uw arts</w:t>
      </w:r>
      <w:r w:rsidRPr="00613103">
        <w:rPr>
          <w:szCs w:val="22"/>
        </w:rPr>
        <w:t xml:space="preserve"> u dat heeft verteld</w:t>
      </w:r>
      <w:r w:rsidRPr="00613103">
        <w:rPr>
          <w:szCs w:val="24"/>
        </w:rPr>
        <w:t xml:space="preserve">. </w:t>
      </w:r>
      <w:r w:rsidRPr="00613103">
        <w:rPr>
          <w:szCs w:val="22"/>
        </w:rPr>
        <w:t>Twijfelt u over het juiste gebruik? Neem dan contact op met uw arts</w:t>
      </w:r>
      <w:r w:rsidRPr="00613103">
        <w:rPr>
          <w:szCs w:val="24"/>
        </w:rPr>
        <w:t>.</w:t>
      </w:r>
    </w:p>
    <w:p w14:paraId="4D3C3088" w14:textId="77777777" w:rsidR="00030A0D" w:rsidRPr="00613103" w:rsidRDefault="00030A0D" w:rsidP="00B75A45">
      <w:r w:rsidRPr="00613103">
        <w:t>Bespreek met uw arts wanneer u uw injecties krijgt en wanneer u moet terugkomen voor controle.</w:t>
      </w:r>
    </w:p>
    <w:p w14:paraId="191EB849" w14:textId="77777777" w:rsidR="00030A0D" w:rsidRPr="00613103" w:rsidRDefault="00030A0D" w:rsidP="00B75A45">
      <w:pPr>
        <w:numPr>
          <w:ilvl w:val="12"/>
          <w:numId w:val="0"/>
        </w:numPr>
      </w:pPr>
    </w:p>
    <w:p w14:paraId="4A908B0E" w14:textId="77777777" w:rsidR="00030A0D" w:rsidRPr="00613103" w:rsidRDefault="00030A0D" w:rsidP="00B75A45">
      <w:pPr>
        <w:keepNext/>
        <w:numPr>
          <w:ilvl w:val="12"/>
          <w:numId w:val="0"/>
        </w:numPr>
        <w:rPr>
          <w:b/>
          <w:bCs/>
        </w:rPr>
      </w:pPr>
      <w:r w:rsidRPr="00613103">
        <w:rPr>
          <w:b/>
          <w:bCs/>
        </w:rPr>
        <w:t>De aanbevolen dosering van Stelara</w:t>
      </w:r>
    </w:p>
    <w:p w14:paraId="26337D51" w14:textId="77777777" w:rsidR="00030A0D" w:rsidRPr="00613103" w:rsidRDefault="00030A0D" w:rsidP="00B75A45">
      <w:pPr>
        <w:tabs>
          <w:tab w:val="clear" w:pos="567"/>
        </w:tabs>
      </w:pPr>
      <w:r w:rsidRPr="00613103">
        <w:t>Uw arts zal beslissen hoeveel Stelara u moet gebruiken en hoe lang.</w:t>
      </w:r>
    </w:p>
    <w:p w14:paraId="205B4F1D" w14:textId="77777777" w:rsidR="00030A0D" w:rsidRPr="00613103" w:rsidRDefault="00030A0D" w:rsidP="00B75A45"/>
    <w:p w14:paraId="69F6D856" w14:textId="77777777" w:rsidR="00030A0D" w:rsidRPr="00613103" w:rsidRDefault="00030A0D" w:rsidP="00B75A45">
      <w:pPr>
        <w:keepNext/>
        <w:widowControl w:val="0"/>
        <w:rPr>
          <w:b/>
          <w:iCs/>
        </w:rPr>
      </w:pPr>
      <w:r w:rsidRPr="00613103">
        <w:rPr>
          <w:b/>
          <w:bCs/>
          <w:szCs w:val="22"/>
        </w:rPr>
        <w:t>Volwassenen van 18</w:t>
      </w:r>
      <w:r w:rsidRPr="00613103">
        <w:rPr>
          <w:b/>
          <w:iCs/>
        </w:rPr>
        <w:t> jaar en ouder</w:t>
      </w:r>
    </w:p>
    <w:p w14:paraId="3DD63C0D" w14:textId="77777777" w:rsidR="00030A0D" w:rsidRPr="00613103" w:rsidRDefault="00030A0D" w:rsidP="00B75A45">
      <w:pPr>
        <w:keepNext/>
        <w:rPr>
          <w:b/>
          <w:bCs/>
        </w:rPr>
      </w:pPr>
      <w:r w:rsidRPr="00613103">
        <w:rPr>
          <w:b/>
          <w:bCs/>
          <w:szCs w:val="22"/>
        </w:rPr>
        <w:t>Psoriasis of arthritis psoriatica</w:t>
      </w:r>
    </w:p>
    <w:p w14:paraId="5ECA8C46" w14:textId="77777777" w:rsidR="00030A0D" w:rsidRPr="00613103" w:rsidRDefault="00030A0D" w:rsidP="00B75A45">
      <w:pPr>
        <w:numPr>
          <w:ilvl w:val="1"/>
          <w:numId w:val="16"/>
        </w:numPr>
        <w:tabs>
          <w:tab w:val="clear" w:pos="1080"/>
        </w:tabs>
        <w:ind w:left="567" w:hanging="567"/>
        <w:rPr>
          <w:bCs/>
          <w:iCs/>
        </w:rPr>
      </w:pPr>
      <w:r w:rsidRPr="00613103">
        <w:t>De aanbevolen begindosis van Stelara is 45 mg. Patiënten die meer wegen dan 100 kilogram (kg) kunnen beginnen met een dosis van 90 mg in plaats van 45 mg.</w:t>
      </w:r>
    </w:p>
    <w:p w14:paraId="1B743332" w14:textId="77777777" w:rsidR="00030A0D" w:rsidRPr="00613103" w:rsidRDefault="00030A0D" w:rsidP="00B75A45">
      <w:pPr>
        <w:numPr>
          <w:ilvl w:val="1"/>
          <w:numId w:val="16"/>
        </w:numPr>
        <w:tabs>
          <w:tab w:val="clear" w:pos="1080"/>
        </w:tabs>
        <w:ind w:left="567" w:hanging="567"/>
        <w:rPr>
          <w:bCs/>
          <w:iCs/>
        </w:rPr>
      </w:pPr>
      <w:r w:rsidRPr="00613103">
        <w:t>Na de begindosis zult u de volgende dosis 4 weken later krijgen, en vervolgens elke 12 weken. Die latere doses zijn gewoonlijk hetzelfde als de begindosis.</w:t>
      </w:r>
    </w:p>
    <w:p w14:paraId="53DCCFDE" w14:textId="77777777" w:rsidR="00030A0D" w:rsidRPr="00613103" w:rsidRDefault="00030A0D" w:rsidP="00B75A45"/>
    <w:p w14:paraId="591F5528" w14:textId="77777777" w:rsidR="00030A0D" w:rsidRPr="00613103" w:rsidRDefault="00030A0D" w:rsidP="00B75A45">
      <w:pPr>
        <w:keepNext/>
        <w:rPr>
          <w:b/>
          <w:bCs/>
          <w:szCs w:val="22"/>
        </w:rPr>
      </w:pPr>
      <w:r w:rsidRPr="00613103">
        <w:rPr>
          <w:b/>
          <w:bCs/>
          <w:szCs w:val="22"/>
        </w:rPr>
        <w:t>Ziekte van Crohn of colitis ulcerosa</w:t>
      </w:r>
    </w:p>
    <w:p w14:paraId="2212D3BF" w14:textId="77777777" w:rsidR="00030A0D" w:rsidRPr="00613103" w:rsidRDefault="00030A0D" w:rsidP="00B75A45">
      <w:pPr>
        <w:numPr>
          <w:ilvl w:val="1"/>
          <w:numId w:val="16"/>
        </w:numPr>
        <w:ind w:left="567" w:hanging="567"/>
        <w:rPr>
          <w:bCs/>
          <w:szCs w:val="22"/>
        </w:rPr>
      </w:pPr>
      <w:r w:rsidRPr="00613103">
        <w:t xml:space="preserve">Bij de behandeling wordt de eerste dosis van ongeveer </w:t>
      </w:r>
      <w:r w:rsidRPr="00613103">
        <w:rPr>
          <w:szCs w:val="22"/>
        </w:rPr>
        <w:t>6</w:t>
      </w:r>
      <w:r w:rsidRPr="00613103">
        <w:t> </w:t>
      </w:r>
      <w:r w:rsidRPr="00613103">
        <w:rPr>
          <w:szCs w:val="22"/>
        </w:rPr>
        <w:t xml:space="preserve">mg/kg Stelara door uw arts aan u toegediend </w:t>
      </w:r>
      <w:r w:rsidRPr="00613103">
        <w:t>door middel van een druppelinfuus in een ader van uw arm (intraveneuze infusie).</w:t>
      </w:r>
      <w:r w:rsidRPr="00613103">
        <w:rPr>
          <w:szCs w:val="22"/>
        </w:rPr>
        <w:t xml:space="preserve"> Na de eerste dosis krijgt u na 8 weken door middel van een injectie onder de huid (‘subcutaan’) een volgende dosis van 90 mg, en daarna krijgt u deze dosis om de 12 weken.</w:t>
      </w:r>
    </w:p>
    <w:p w14:paraId="475215A9" w14:textId="77777777" w:rsidR="00030A0D" w:rsidRPr="00613103" w:rsidRDefault="00030A0D" w:rsidP="00B75A45">
      <w:pPr>
        <w:numPr>
          <w:ilvl w:val="1"/>
          <w:numId w:val="16"/>
        </w:numPr>
        <w:ind w:left="567" w:hanging="567"/>
      </w:pPr>
      <w:r w:rsidRPr="00613103">
        <w:t>Bij sommige patiënten kan na de eerste injectie onder de huid om de 8 weken 90 mg Stelara worden gegeven. Uw arts zal bepalen wanneer bij u de volgende dosis moet worden toegediend.</w:t>
      </w:r>
    </w:p>
    <w:p w14:paraId="3315D4FA" w14:textId="77777777" w:rsidR="00030A0D" w:rsidRPr="00613103" w:rsidRDefault="00030A0D" w:rsidP="00B75A45"/>
    <w:p w14:paraId="679859D4" w14:textId="77777777" w:rsidR="00030A0D" w:rsidRPr="00613103" w:rsidRDefault="00030A0D" w:rsidP="00B75A45">
      <w:pPr>
        <w:keepNext/>
        <w:numPr>
          <w:ilvl w:val="12"/>
          <w:numId w:val="0"/>
        </w:numPr>
        <w:rPr>
          <w:b/>
          <w:bCs/>
        </w:rPr>
      </w:pPr>
      <w:r w:rsidRPr="00613103">
        <w:rPr>
          <w:b/>
          <w:bCs/>
        </w:rPr>
        <w:t>Hoe wordt dit middel toegediend?</w:t>
      </w:r>
    </w:p>
    <w:p w14:paraId="5ABB0024" w14:textId="77777777" w:rsidR="00030A0D" w:rsidRPr="00613103" w:rsidRDefault="00030A0D" w:rsidP="00B75A45">
      <w:pPr>
        <w:numPr>
          <w:ilvl w:val="1"/>
          <w:numId w:val="16"/>
        </w:numPr>
        <w:tabs>
          <w:tab w:val="clear" w:pos="1080"/>
        </w:tabs>
        <w:ind w:left="567" w:hanging="567"/>
      </w:pPr>
      <w:r w:rsidRPr="00613103">
        <w:t>Stelara wordt gegeven als een injectie onder de huid (‘subcutaan’). In het begin van uw behandeling kan een arts of verpleegkundige de injectie met Stelara toedienen.</w:t>
      </w:r>
    </w:p>
    <w:p w14:paraId="53015505" w14:textId="77777777" w:rsidR="00030A0D" w:rsidRPr="00613103" w:rsidRDefault="00030A0D" w:rsidP="00B75A45">
      <w:pPr>
        <w:numPr>
          <w:ilvl w:val="1"/>
          <w:numId w:val="16"/>
        </w:numPr>
        <w:tabs>
          <w:tab w:val="clear" w:pos="1080"/>
        </w:tabs>
        <w:ind w:left="567" w:hanging="567"/>
        <w:rPr>
          <w:bCs/>
          <w:iCs/>
        </w:rPr>
      </w:pPr>
      <w:r w:rsidRPr="00613103">
        <w:lastRenderedPageBreak/>
        <w:t>U kunt echter ook samen met uw arts besluiten dat u zichzelf de injecties met Stelara toedient. In dat geval zult u instructie krijgen hoe u de Stelara-injectie bij uzelf moet toedienen.</w:t>
      </w:r>
    </w:p>
    <w:p w14:paraId="752788E4" w14:textId="77777777" w:rsidR="00030A0D" w:rsidRPr="00613103" w:rsidRDefault="00030A0D" w:rsidP="00B75A45">
      <w:pPr>
        <w:numPr>
          <w:ilvl w:val="1"/>
          <w:numId w:val="16"/>
        </w:numPr>
        <w:tabs>
          <w:tab w:val="clear" w:pos="1080"/>
        </w:tabs>
        <w:ind w:left="567" w:hanging="567"/>
      </w:pPr>
      <w:r w:rsidRPr="00613103">
        <w:t>Voor instructies over hoe Stelara moet worden geïnjecteerd, zie de rubriek ‘Instructies voor toediening’ aan het eind van deze bijsluiter.</w:t>
      </w:r>
    </w:p>
    <w:p w14:paraId="08BB7823" w14:textId="77777777" w:rsidR="00030A0D" w:rsidRPr="00613103" w:rsidRDefault="00030A0D" w:rsidP="00B75A45">
      <w:pPr>
        <w:tabs>
          <w:tab w:val="num" w:pos="567"/>
        </w:tabs>
      </w:pPr>
      <w:r w:rsidRPr="00613103">
        <w:t>Raadpleeg uw arts als u een of meer vragen heeft over het zichzelf toedienen van injecties.</w:t>
      </w:r>
    </w:p>
    <w:p w14:paraId="1AFC7A02" w14:textId="77777777" w:rsidR="00030A0D" w:rsidRPr="00613103" w:rsidRDefault="00030A0D" w:rsidP="00B75A45">
      <w:pPr>
        <w:numPr>
          <w:ilvl w:val="12"/>
          <w:numId w:val="0"/>
        </w:numPr>
      </w:pPr>
    </w:p>
    <w:p w14:paraId="62E16768" w14:textId="77777777" w:rsidR="00030A0D" w:rsidRPr="00613103" w:rsidRDefault="00030A0D" w:rsidP="00B75A45">
      <w:pPr>
        <w:keepNext/>
        <w:autoSpaceDE w:val="0"/>
        <w:autoSpaceDN w:val="0"/>
        <w:adjustRightInd w:val="0"/>
        <w:rPr>
          <w:b/>
          <w:bCs/>
        </w:rPr>
      </w:pPr>
      <w:r w:rsidRPr="00613103">
        <w:rPr>
          <w:b/>
          <w:bCs/>
        </w:rPr>
        <w:t>Heeft u te veel van dit middel gebruikt?</w:t>
      </w:r>
    </w:p>
    <w:p w14:paraId="7C48E1F6" w14:textId="77777777" w:rsidR="00030A0D" w:rsidRPr="00613103" w:rsidRDefault="00030A0D" w:rsidP="00B75A45">
      <w:pPr>
        <w:autoSpaceDE w:val="0"/>
        <w:autoSpaceDN w:val="0"/>
        <w:adjustRightInd w:val="0"/>
      </w:pPr>
      <w:r w:rsidRPr="00613103">
        <w:t>Als u denkt dat u te veel Stelara heeft gekregen of gebruikt, neem dan onmiddellijk contact op met uw arts of uw apotheker. Neem altijd het doosje van het geneesmiddel mee, ook als het leeg is.</w:t>
      </w:r>
    </w:p>
    <w:p w14:paraId="13118AC3" w14:textId="77777777" w:rsidR="00030A0D" w:rsidRPr="00613103" w:rsidRDefault="00030A0D" w:rsidP="00B75A45">
      <w:pPr>
        <w:numPr>
          <w:ilvl w:val="12"/>
          <w:numId w:val="0"/>
        </w:numPr>
      </w:pPr>
    </w:p>
    <w:p w14:paraId="23052000" w14:textId="77777777" w:rsidR="00030A0D" w:rsidRPr="00613103" w:rsidRDefault="00030A0D" w:rsidP="00B75A45">
      <w:pPr>
        <w:keepNext/>
        <w:numPr>
          <w:ilvl w:val="12"/>
          <w:numId w:val="0"/>
        </w:numPr>
        <w:rPr>
          <w:b/>
        </w:rPr>
      </w:pPr>
      <w:r w:rsidRPr="00613103">
        <w:rPr>
          <w:b/>
          <w:bCs/>
        </w:rPr>
        <w:t>Bent u vergeten dit middel te gebruiken?</w:t>
      </w:r>
    </w:p>
    <w:p w14:paraId="16A96C94" w14:textId="77777777" w:rsidR="00030A0D" w:rsidRPr="00613103" w:rsidRDefault="00030A0D" w:rsidP="00B75A45">
      <w:pPr>
        <w:numPr>
          <w:ilvl w:val="12"/>
          <w:numId w:val="0"/>
        </w:numPr>
      </w:pPr>
      <w:r w:rsidRPr="00613103">
        <w:t>Als u een dosis vergeet, neem dan contact op met uw arts of apotheker. Neem geen dubbele dosis om een vergeten dosis in te halen.</w:t>
      </w:r>
    </w:p>
    <w:p w14:paraId="7CB735AA" w14:textId="77777777" w:rsidR="00030A0D" w:rsidRPr="00613103" w:rsidRDefault="00030A0D" w:rsidP="00B75A45">
      <w:pPr>
        <w:numPr>
          <w:ilvl w:val="12"/>
          <w:numId w:val="0"/>
        </w:numPr>
      </w:pPr>
    </w:p>
    <w:p w14:paraId="1B92BB0A" w14:textId="77777777" w:rsidR="00030A0D" w:rsidRPr="00613103" w:rsidRDefault="00030A0D" w:rsidP="00B75A45">
      <w:pPr>
        <w:keepNext/>
        <w:numPr>
          <w:ilvl w:val="12"/>
          <w:numId w:val="0"/>
        </w:numPr>
        <w:rPr>
          <w:b/>
        </w:rPr>
      </w:pPr>
      <w:r w:rsidRPr="00613103">
        <w:rPr>
          <w:b/>
        </w:rPr>
        <w:t xml:space="preserve">Als u stopt met het gebruik van </w:t>
      </w:r>
      <w:r w:rsidRPr="00613103">
        <w:rPr>
          <w:b/>
          <w:bCs/>
        </w:rPr>
        <w:t>dit middel</w:t>
      </w:r>
    </w:p>
    <w:p w14:paraId="671E20E8" w14:textId="77777777" w:rsidR="00030A0D" w:rsidRPr="00613103" w:rsidRDefault="00030A0D" w:rsidP="00B75A45">
      <w:r w:rsidRPr="00613103">
        <w:t>Het is niet gevaarlijk om te stoppen met het gebruik van Stelara. Maar als u stopt, kunnen uw symptomen terugkomen.</w:t>
      </w:r>
    </w:p>
    <w:p w14:paraId="09E15FEB" w14:textId="77777777" w:rsidR="00030A0D" w:rsidRPr="00613103" w:rsidRDefault="00030A0D" w:rsidP="00B75A45">
      <w:pPr>
        <w:numPr>
          <w:ilvl w:val="12"/>
          <w:numId w:val="0"/>
        </w:numPr>
      </w:pPr>
    </w:p>
    <w:p w14:paraId="2629629C" w14:textId="77777777" w:rsidR="00030A0D" w:rsidRPr="00613103" w:rsidRDefault="00030A0D" w:rsidP="00B75A45">
      <w:pPr>
        <w:numPr>
          <w:ilvl w:val="12"/>
          <w:numId w:val="0"/>
        </w:numPr>
      </w:pPr>
      <w:r w:rsidRPr="00613103">
        <w:t>Heeft u nog andere vragen over het gebruik van dit geneesmiddel? Neem dan contact op met uw arts of apotheker.</w:t>
      </w:r>
    </w:p>
    <w:p w14:paraId="1CB8C2E8" w14:textId="77777777" w:rsidR="00030A0D" w:rsidRPr="00613103" w:rsidRDefault="00030A0D" w:rsidP="00B75A45">
      <w:pPr>
        <w:numPr>
          <w:ilvl w:val="12"/>
          <w:numId w:val="0"/>
        </w:numPr>
      </w:pPr>
    </w:p>
    <w:p w14:paraId="7719F5A6" w14:textId="77777777" w:rsidR="00030A0D" w:rsidRPr="00613103" w:rsidRDefault="00030A0D" w:rsidP="00B75A45">
      <w:pPr>
        <w:numPr>
          <w:ilvl w:val="12"/>
          <w:numId w:val="0"/>
        </w:numPr>
      </w:pPr>
    </w:p>
    <w:p w14:paraId="39F1EA6D" w14:textId="77777777" w:rsidR="00030A0D" w:rsidRPr="00613103" w:rsidRDefault="00030A0D" w:rsidP="00B75A45">
      <w:pPr>
        <w:keepNext/>
        <w:ind w:left="567" w:hanging="567"/>
        <w:outlineLvl w:val="2"/>
        <w:rPr>
          <w:b/>
          <w:bCs/>
        </w:rPr>
      </w:pPr>
      <w:r w:rsidRPr="00613103">
        <w:rPr>
          <w:b/>
          <w:bCs/>
        </w:rPr>
        <w:t>4.</w:t>
      </w:r>
      <w:r w:rsidRPr="00613103">
        <w:rPr>
          <w:b/>
          <w:bCs/>
        </w:rPr>
        <w:tab/>
        <w:t>Mogelijke bijwerkingen</w:t>
      </w:r>
    </w:p>
    <w:p w14:paraId="10BB1AA9" w14:textId="77777777" w:rsidR="00030A0D" w:rsidRPr="00613103" w:rsidRDefault="00030A0D" w:rsidP="00B75A45">
      <w:pPr>
        <w:keepNext/>
        <w:numPr>
          <w:ilvl w:val="12"/>
          <w:numId w:val="0"/>
        </w:numPr>
      </w:pPr>
    </w:p>
    <w:p w14:paraId="74FA8EAC" w14:textId="77777777" w:rsidR="00030A0D" w:rsidRPr="00613103" w:rsidRDefault="00030A0D" w:rsidP="00B75A45">
      <w:pPr>
        <w:numPr>
          <w:ilvl w:val="12"/>
          <w:numId w:val="0"/>
        </w:numPr>
      </w:pPr>
      <w:r w:rsidRPr="00613103">
        <w:t xml:space="preserve">Zoals elk geneesmiddel kan </w:t>
      </w:r>
      <w:r w:rsidRPr="00613103">
        <w:rPr>
          <w:szCs w:val="22"/>
        </w:rPr>
        <w:t>ook dit geneesmiddel</w:t>
      </w:r>
      <w:r w:rsidRPr="00613103">
        <w:t xml:space="preserve"> bijwerkingen hebben, al krijgt niet iedereen daarmee te maken.</w:t>
      </w:r>
    </w:p>
    <w:p w14:paraId="4B404F0D" w14:textId="77777777" w:rsidR="00030A0D" w:rsidRPr="00613103" w:rsidRDefault="00030A0D" w:rsidP="00B75A45">
      <w:pPr>
        <w:numPr>
          <w:ilvl w:val="12"/>
          <w:numId w:val="0"/>
        </w:numPr>
      </w:pPr>
    </w:p>
    <w:p w14:paraId="7D257538" w14:textId="77777777" w:rsidR="00030A0D" w:rsidRPr="00613103" w:rsidRDefault="00030A0D" w:rsidP="00B75A45">
      <w:pPr>
        <w:keepNext/>
        <w:numPr>
          <w:ilvl w:val="12"/>
          <w:numId w:val="0"/>
        </w:numPr>
        <w:rPr>
          <w:b/>
        </w:rPr>
      </w:pPr>
      <w:r w:rsidRPr="00613103">
        <w:rPr>
          <w:b/>
        </w:rPr>
        <w:t>Ernstige bijwerkingen</w:t>
      </w:r>
    </w:p>
    <w:p w14:paraId="210EDAD5" w14:textId="77777777" w:rsidR="00030A0D" w:rsidRPr="00613103" w:rsidRDefault="00030A0D" w:rsidP="00B75A45">
      <w:pPr>
        <w:numPr>
          <w:ilvl w:val="12"/>
          <w:numId w:val="0"/>
        </w:numPr>
      </w:pPr>
      <w:r w:rsidRPr="00613103">
        <w:t>Sommige patiënten kunnen ernstige bijwerkingen krijgen die met spoed behandeld moeten worden.</w:t>
      </w:r>
    </w:p>
    <w:p w14:paraId="51EDF006" w14:textId="77777777" w:rsidR="00030A0D" w:rsidRPr="00613103" w:rsidRDefault="00030A0D" w:rsidP="00B75A45">
      <w:pPr>
        <w:numPr>
          <w:ilvl w:val="12"/>
          <w:numId w:val="0"/>
        </w:numPr>
      </w:pPr>
    </w:p>
    <w:p w14:paraId="301DFD6F" w14:textId="77777777" w:rsidR="00030A0D" w:rsidRPr="00613103" w:rsidRDefault="00030A0D" w:rsidP="00B75A45">
      <w:pPr>
        <w:tabs>
          <w:tab w:val="clear" w:pos="567"/>
        </w:tabs>
        <w:rPr>
          <w:b/>
          <w:bCs/>
        </w:rPr>
      </w:pPr>
      <w:r w:rsidRPr="00613103">
        <w:rPr>
          <w:b/>
          <w:bCs/>
        </w:rPr>
        <w:t>Allergische reacties – hiervoor kan dringend behandeling nodig zijn. Raadpleeg uw arts onmiddellijk of zoek dringend medische hulp als u een of meer van de volgende symptomen opmerkt.</w:t>
      </w:r>
    </w:p>
    <w:p w14:paraId="09904A58" w14:textId="77777777" w:rsidR="00030A0D" w:rsidRPr="00613103" w:rsidRDefault="00030A0D" w:rsidP="00B75A45">
      <w:pPr>
        <w:widowControl w:val="0"/>
        <w:numPr>
          <w:ilvl w:val="1"/>
          <w:numId w:val="16"/>
        </w:numPr>
        <w:ind w:left="567" w:hanging="567"/>
      </w:pPr>
      <w:r w:rsidRPr="00613103">
        <w:t>Ernstige allergische reacties (‘anafylaxie’) komen zelden voor bij mensen die Stelara gebruiken (bij maximaal 1 op de 1.000 personen). De verschijnselen zijn onder andere:</w:t>
      </w:r>
    </w:p>
    <w:p w14:paraId="7F80BC3A" w14:textId="77777777" w:rsidR="00030A0D" w:rsidRPr="00613103" w:rsidRDefault="00030A0D" w:rsidP="00B75A45">
      <w:pPr>
        <w:numPr>
          <w:ilvl w:val="1"/>
          <w:numId w:val="12"/>
        </w:numPr>
        <w:tabs>
          <w:tab w:val="left" w:pos="1620"/>
          <w:tab w:val="left" w:pos="1710"/>
        </w:tabs>
        <w:ind w:left="1134" w:hanging="567"/>
      </w:pPr>
      <w:r w:rsidRPr="00613103">
        <w:t>moeite met ademen of slikken;</w:t>
      </w:r>
    </w:p>
    <w:p w14:paraId="08C1E7FF" w14:textId="77777777" w:rsidR="00030A0D" w:rsidRPr="00613103" w:rsidRDefault="00030A0D" w:rsidP="00B75A45">
      <w:pPr>
        <w:numPr>
          <w:ilvl w:val="1"/>
          <w:numId w:val="12"/>
        </w:numPr>
        <w:tabs>
          <w:tab w:val="left" w:pos="1620"/>
          <w:tab w:val="left" w:pos="1710"/>
        </w:tabs>
        <w:ind w:left="1134" w:hanging="567"/>
      </w:pPr>
      <w:r w:rsidRPr="00613103">
        <w:t>lage bloeddruk, die duizeligheid of een licht gevoel in het hoofd kan veroorzaken;</w:t>
      </w:r>
    </w:p>
    <w:p w14:paraId="11EDDCE8" w14:textId="77777777" w:rsidR="00030A0D" w:rsidRPr="00613103" w:rsidRDefault="00030A0D" w:rsidP="00B75A45">
      <w:pPr>
        <w:numPr>
          <w:ilvl w:val="1"/>
          <w:numId w:val="12"/>
        </w:numPr>
        <w:tabs>
          <w:tab w:val="left" w:pos="1620"/>
          <w:tab w:val="left" w:pos="1710"/>
        </w:tabs>
        <w:ind w:left="1134" w:hanging="567"/>
      </w:pPr>
      <w:r w:rsidRPr="00613103">
        <w:t>gezwollen gelaat, lippen, mond of keel.</w:t>
      </w:r>
    </w:p>
    <w:p w14:paraId="6D407DC1" w14:textId="77777777" w:rsidR="00030A0D" w:rsidRPr="00613103" w:rsidRDefault="00030A0D" w:rsidP="00B75A45">
      <w:pPr>
        <w:widowControl w:val="0"/>
        <w:numPr>
          <w:ilvl w:val="1"/>
          <w:numId w:val="16"/>
        </w:numPr>
        <w:ind w:left="567" w:hanging="567"/>
      </w:pPr>
      <w:r w:rsidRPr="00613103">
        <w:t>Vaak voorkomende symptomen van een allergische reactie zijn huiduitslag en galbulten (dit kan voorkomen bij maximaal 1 op de 100 personen).</w:t>
      </w:r>
    </w:p>
    <w:p w14:paraId="5E254E45" w14:textId="77777777" w:rsidR="00030A0D" w:rsidRPr="00613103" w:rsidRDefault="00030A0D" w:rsidP="00B75A45"/>
    <w:p w14:paraId="5838A254" w14:textId="77777777" w:rsidR="00030A0D" w:rsidRPr="00613103" w:rsidRDefault="00030A0D" w:rsidP="00B75A45">
      <w:pPr>
        <w:tabs>
          <w:tab w:val="clear" w:pos="567"/>
        </w:tabs>
        <w:rPr>
          <w:b/>
          <w:bCs/>
        </w:rPr>
      </w:pPr>
      <w:r w:rsidRPr="00613103">
        <w:rPr>
          <w:b/>
          <w:bCs/>
        </w:rPr>
        <w:t>In zeldzame gevallen zijn allergische longreacties en longontsteking gemeld bij patiënten die ustekinumab krijgen. Vertel het uw arts onmiddellijk als u symptomen krijgt zoals hoest, kortademigheid en koorts.</w:t>
      </w:r>
    </w:p>
    <w:p w14:paraId="0FB854A0" w14:textId="77777777" w:rsidR="00030A0D" w:rsidRPr="00613103" w:rsidRDefault="00030A0D" w:rsidP="00B75A45">
      <w:pPr>
        <w:tabs>
          <w:tab w:val="clear" w:pos="567"/>
        </w:tabs>
      </w:pPr>
    </w:p>
    <w:p w14:paraId="2D932504" w14:textId="77777777" w:rsidR="00030A0D" w:rsidRPr="00613103" w:rsidRDefault="00030A0D" w:rsidP="00B75A45">
      <w:pPr>
        <w:tabs>
          <w:tab w:val="clear" w:pos="567"/>
        </w:tabs>
      </w:pPr>
      <w:r w:rsidRPr="00613103">
        <w:t>Als u een ernstige allergische reactie heeft, kan uw arts beslissen dat u Stelara niet meer mag gebruiken.</w:t>
      </w:r>
    </w:p>
    <w:p w14:paraId="00FFC859" w14:textId="77777777" w:rsidR="00030A0D" w:rsidRPr="00613103" w:rsidRDefault="00030A0D" w:rsidP="00B75A45">
      <w:pPr>
        <w:tabs>
          <w:tab w:val="clear" w:pos="567"/>
        </w:tabs>
      </w:pPr>
    </w:p>
    <w:p w14:paraId="6FB5B327" w14:textId="77777777" w:rsidR="00030A0D" w:rsidRPr="00613103" w:rsidRDefault="00030A0D" w:rsidP="00B75A45">
      <w:pPr>
        <w:keepNext/>
        <w:tabs>
          <w:tab w:val="clear" w:pos="567"/>
        </w:tabs>
        <w:rPr>
          <w:b/>
          <w:bCs/>
        </w:rPr>
      </w:pPr>
      <w:r w:rsidRPr="00613103">
        <w:rPr>
          <w:b/>
          <w:bCs/>
        </w:rPr>
        <w:t>Infecties – hiervoor kan dringend behandeling nodig zijn. Raadpleeg uw arts onmiddellijk als u een of meer van de volgende symptomen bemerkt.</w:t>
      </w:r>
    </w:p>
    <w:p w14:paraId="28A6E18C" w14:textId="77777777" w:rsidR="00030A0D" w:rsidRPr="00613103" w:rsidRDefault="00030A0D" w:rsidP="00B75A45">
      <w:pPr>
        <w:numPr>
          <w:ilvl w:val="1"/>
          <w:numId w:val="16"/>
        </w:numPr>
        <w:ind w:left="567" w:hanging="567"/>
      </w:pPr>
      <w:r w:rsidRPr="00613103">
        <w:t>Infecties van de neus of de keel en gewone verkoudheid komen vaak voor (bij maximaal 1 op de 10 personen);</w:t>
      </w:r>
    </w:p>
    <w:p w14:paraId="252778F9" w14:textId="77777777" w:rsidR="00030A0D" w:rsidRPr="00613103" w:rsidRDefault="00030A0D" w:rsidP="00B75A45">
      <w:pPr>
        <w:numPr>
          <w:ilvl w:val="1"/>
          <w:numId w:val="16"/>
        </w:numPr>
        <w:ind w:left="567" w:hanging="567"/>
      </w:pPr>
      <w:r w:rsidRPr="00613103">
        <w:t>Infecties van de onderste luchtwegen komen soms voor (bij maximaal 1 op de 100 personen);</w:t>
      </w:r>
    </w:p>
    <w:p w14:paraId="7658BC60" w14:textId="77777777" w:rsidR="00030A0D" w:rsidRPr="00613103" w:rsidRDefault="00030A0D" w:rsidP="00B75A45">
      <w:pPr>
        <w:numPr>
          <w:ilvl w:val="1"/>
          <w:numId w:val="16"/>
        </w:numPr>
        <w:ind w:left="567" w:hanging="567"/>
      </w:pPr>
      <w:r w:rsidRPr="00613103">
        <w:t>Ontsteking van de onderhuid (‘cellulitis’) komt soms voor (bij maximaal 1 op de 100 personen);</w:t>
      </w:r>
    </w:p>
    <w:p w14:paraId="453F997F" w14:textId="77777777" w:rsidR="00030A0D" w:rsidRPr="00613103" w:rsidRDefault="00030A0D" w:rsidP="00B75A45">
      <w:pPr>
        <w:numPr>
          <w:ilvl w:val="1"/>
          <w:numId w:val="16"/>
        </w:numPr>
        <w:ind w:left="567" w:hanging="567"/>
      </w:pPr>
      <w:r w:rsidRPr="00613103">
        <w:t>Gordelroos (een soort pijnlijke huiduitslag met blaren) komt soms voor (bij maximaal 1 op de 100 personen).</w:t>
      </w:r>
    </w:p>
    <w:p w14:paraId="33F08942" w14:textId="77777777" w:rsidR="00030A0D" w:rsidRPr="00613103" w:rsidRDefault="00030A0D" w:rsidP="00B75A45">
      <w:pPr>
        <w:tabs>
          <w:tab w:val="clear" w:pos="567"/>
        </w:tabs>
      </w:pPr>
    </w:p>
    <w:p w14:paraId="2DCE86F0" w14:textId="77777777" w:rsidR="00030A0D" w:rsidRPr="00613103" w:rsidRDefault="00030A0D" w:rsidP="00B75A45">
      <w:pPr>
        <w:tabs>
          <w:tab w:val="clear" w:pos="567"/>
        </w:tabs>
      </w:pPr>
      <w:r w:rsidRPr="00613103">
        <w:lastRenderedPageBreak/>
        <w:t xml:space="preserve">Stelara zorgt dat uw lichaam minder goed weerstand kan bieden tegen infecties. Sommige infecties zouden ernstig kunnen worden. Deze infecties kunnen worden veroorzaakt door virussen, schimmels, bacteriën (waaronder tuberculose) of parasieten. Het kunnen ook infecties zijn die vooral voorkomen bij mensen met een verzwakt afweersysteem. Dat noemen we opportunistische infecties. Bij patiënten die een behandeling kregen met </w:t>
      </w:r>
      <w:r w:rsidRPr="00613103">
        <w:rPr>
          <w:bCs/>
        </w:rPr>
        <w:t>ustekinumab</w:t>
      </w:r>
      <w:r w:rsidRPr="00613103">
        <w:t xml:space="preserve"> zijn opportunistische infecties van de hersenen (hersenontsteking, hersenvliesontsteking), de longen en de ogen gemeld.</w:t>
      </w:r>
    </w:p>
    <w:p w14:paraId="671B767C" w14:textId="77777777" w:rsidR="00030A0D" w:rsidRPr="00613103" w:rsidRDefault="00030A0D" w:rsidP="00B75A45">
      <w:pPr>
        <w:tabs>
          <w:tab w:val="clear" w:pos="567"/>
        </w:tabs>
      </w:pPr>
    </w:p>
    <w:p w14:paraId="239D4FF6" w14:textId="77777777" w:rsidR="00030A0D" w:rsidRPr="00613103" w:rsidRDefault="00030A0D" w:rsidP="00B75A45">
      <w:pPr>
        <w:keepNext/>
        <w:tabs>
          <w:tab w:val="clear" w:pos="567"/>
        </w:tabs>
      </w:pPr>
      <w:r w:rsidRPr="00613103">
        <w:t>U moet alert zijn op symptomen van een infectie als u behandeld wordt met Stelara. Deze symptomen zijn:</w:t>
      </w:r>
    </w:p>
    <w:p w14:paraId="65114CD5" w14:textId="77777777" w:rsidR="00030A0D" w:rsidRPr="00613103" w:rsidRDefault="00030A0D" w:rsidP="00B75A45">
      <w:pPr>
        <w:numPr>
          <w:ilvl w:val="1"/>
          <w:numId w:val="16"/>
        </w:numPr>
        <w:ind w:left="567" w:hanging="567"/>
      </w:pPr>
      <w:r w:rsidRPr="00613103">
        <w:t>koorts, griepachtige symptomen, zweetaanvallen ‘s nachts, gewichtsverlies;</w:t>
      </w:r>
    </w:p>
    <w:p w14:paraId="63BD779F" w14:textId="77777777" w:rsidR="00030A0D" w:rsidRPr="00613103" w:rsidRDefault="00030A0D" w:rsidP="00B75A45">
      <w:pPr>
        <w:numPr>
          <w:ilvl w:val="1"/>
          <w:numId w:val="16"/>
        </w:numPr>
        <w:ind w:left="567" w:hanging="567"/>
      </w:pPr>
      <w:r w:rsidRPr="00613103">
        <w:t>vermoeidheid of kortademigheid, hoest die niet overgaat;</w:t>
      </w:r>
    </w:p>
    <w:p w14:paraId="76A2EC58" w14:textId="77777777" w:rsidR="00030A0D" w:rsidRPr="00613103" w:rsidRDefault="00030A0D" w:rsidP="00B75A45">
      <w:pPr>
        <w:numPr>
          <w:ilvl w:val="1"/>
          <w:numId w:val="16"/>
        </w:numPr>
        <w:ind w:left="567" w:hanging="567"/>
      </w:pPr>
      <w:r w:rsidRPr="00613103">
        <w:t>warme, rode en pijnlijke huid of een pijnlijke huiduitslag met blaren;</w:t>
      </w:r>
    </w:p>
    <w:p w14:paraId="6351E726" w14:textId="77777777" w:rsidR="00030A0D" w:rsidRPr="00613103" w:rsidRDefault="00030A0D" w:rsidP="00B75A45">
      <w:pPr>
        <w:numPr>
          <w:ilvl w:val="1"/>
          <w:numId w:val="16"/>
        </w:numPr>
        <w:ind w:left="567" w:hanging="567"/>
      </w:pPr>
      <w:r w:rsidRPr="00613103">
        <w:t>brandend gevoel bij het plassen;</w:t>
      </w:r>
    </w:p>
    <w:p w14:paraId="581D8E52" w14:textId="77777777" w:rsidR="00030A0D" w:rsidRPr="00613103" w:rsidRDefault="00030A0D" w:rsidP="00B75A45">
      <w:pPr>
        <w:numPr>
          <w:ilvl w:val="1"/>
          <w:numId w:val="16"/>
        </w:numPr>
        <w:ind w:left="567" w:hanging="567"/>
      </w:pPr>
      <w:r w:rsidRPr="00613103">
        <w:t>diarree;</w:t>
      </w:r>
    </w:p>
    <w:p w14:paraId="00E9C0C0" w14:textId="77777777" w:rsidR="00030A0D" w:rsidRPr="00613103" w:rsidRDefault="00030A0D" w:rsidP="00B75A45">
      <w:pPr>
        <w:numPr>
          <w:ilvl w:val="1"/>
          <w:numId w:val="16"/>
        </w:numPr>
        <w:ind w:left="567" w:hanging="567"/>
      </w:pPr>
      <w:r w:rsidRPr="00613103">
        <w:t>u ziet dingen niet goed of u ziet minder;</w:t>
      </w:r>
    </w:p>
    <w:p w14:paraId="22943AE0" w14:textId="77777777" w:rsidR="00030A0D" w:rsidRPr="00613103" w:rsidRDefault="00030A0D" w:rsidP="00B75A45">
      <w:pPr>
        <w:numPr>
          <w:ilvl w:val="1"/>
          <w:numId w:val="16"/>
        </w:numPr>
        <w:ind w:left="567" w:hanging="567"/>
      </w:pPr>
      <w:r w:rsidRPr="00613103">
        <w:t>hoofdpijn, stijve nek, gevoeligheid voor licht, misselijkheid of verwardheid.</w:t>
      </w:r>
    </w:p>
    <w:p w14:paraId="2BA374E6" w14:textId="77777777" w:rsidR="00030A0D" w:rsidRPr="00613103" w:rsidRDefault="00030A0D" w:rsidP="00B75A45">
      <w:pPr>
        <w:tabs>
          <w:tab w:val="clear" w:pos="567"/>
        </w:tabs>
      </w:pPr>
    </w:p>
    <w:p w14:paraId="38C87282" w14:textId="77777777" w:rsidR="00030A0D" w:rsidRPr="00613103" w:rsidRDefault="00030A0D" w:rsidP="00B75A45">
      <w:pPr>
        <w:tabs>
          <w:tab w:val="clear" w:pos="567"/>
        </w:tabs>
      </w:pPr>
      <w:r w:rsidRPr="00613103">
        <w:t>Raadpleeg uw arts onmiddellijk als u een van deze symptomen van een infectie opmerkt. Dit kunnen tekenen van infectie zijn zoals onderste luchtweginfecties, huidinfecties, gordelroos of opportunistische infecties, die ernstige complicaties kunnen veroorzaken. Raadpleeg uw arts als u enige vorm van infectie heeft die niet overgaat of die blijft terugkomen. Uw arts kan beslissen dat u Stelara niet mag gebruiken totdat de infectie over is. Vertel het uw arts ook als u een open (snij)wond of zweer heeft, aangezien deze geïnfecteerd kunnen raken.</w:t>
      </w:r>
    </w:p>
    <w:p w14:paraId="7CDDCA57" w14:textId="77777777" w:rsidR="00030A0D" w:rsidRPr="00613103" w:rsidRDefault="00030A0D" w:rsidP="00B75A45">
      <w:pPr>
        <w:tabs>
          <w:tab w:val="clear" w:pos="567"/>
        </w:tabs>
      </w:pPr>
    </w:p>
    <w:p w14:paraId="63A85D58" w14:textId="77777777" w:rsidR="00030A0D" w:rsidRPr="00613103" w:rsidRDefault="00030A0D" w:rsidP="00B75A45">
      <w:pPr>
        <w:tabs>
          <w:tab w:val="clear" w:pos="567"/>
        </w:tabs>
        <w:rPr>
          <w:b/>
          <w:bCs/>
        </w:rPr>
      </w:pPr>
      <w:r w:rsidRPr="00613103">
        <w:rPr>
          <w:b/>
          <w:bCs/>
        </w:rPr>
        <w:t>Vervelling van de huid – verergering van roodheid en vervelling van de huid over een groter gebied van het lichaam kunnen symptomen zijn van erytrodermische psoriasis of exfoliatieve dermatitis. Dit zijn ernstige huidaandoeningen. Waarschuw uw arts onmiddellijk als u een of meer van deze verschijnselen opmerkt.</w:t>
      </w:r>
    </w:p>
    <w:p w14:paraId="4D11EEFB" w14:textId="77777777" w:rsidR="00030A0D" w:rsidRPr="00613103" w:rsidRDefault="00030A0D" w:rsidP="00B75A45"/>
    <w:p w14:paraId="4409F03F" w14:textId="77777777" w:rsidR="00030A0D" w:rsidRPr="00613103" w:rsidRDefault="00030A0D" w:rsidP="00B75A45">
      <w:pPr>
        <w:numPr>
          <w:ilvl w:val="12"/>
          <w:numId w:val="0"/>
        </w:numPr>
        <w:rPr>
          <w:b/>
        </w:rPr>
      </w:pPr>
      <w:r w:rsidRPr="00613103">
        <w:rPr>
          <w:b/>
        </w:rPr>
        <w:t>Andere bijwerkingen</w:t>
      </w:r>
    </w:p>
    <w:p w14:paraId="4C526B4A" w14:textId="77777777" w:rsidR="00030A0D" w:rsidRPr="00613103" w:rsidRDefault="00030A0D" w:rsidP="00B75A45"/>
    <w:p w14:paraId="10EADDE3" w14:textId="77777777" w:rsidR="00030A0D" w:rsidRPr="00613103" w:rsidRDefault="00030A0D" w:rsidP="00B75A45">
      <w:pPr>
        <w:keepNext/>
        <w:tabs>
          <w:tab w:val="clear" w:pos="567"/>
        </w:tabs>
      </w:pPr>
      <w:r w:rsidRPr="00613103">
        <w:rPr>
          <w:b/>
          <w:bCs/>
        </w:rPr>
        <w:t xml:space="preserve">Vaak voorkomende bijwerkingen </w:t>
      </w:r>
      <w:r w:rsidRPr="00613103">
        <w:rPr>
          <w:bCs/>
        </w:rPr>
        <w:t>(bij maximaal 1 op de 10 personen)</w:t>
      </w:r>
      <w:r w:rsidRPr="00613103">
        <w:rPr>
          <w:bCs/>
          <w:szCs w:val="17"/>
        </w:rPr>
        <w:t>:</w:t>
      </w:r>
    </w:p>
    <w:p w14:paraId="1D4F0570" w14:textId="77777777" w:rsidR="00030A0D" w:rsidRPr="00613103" w:rsidRDefault="00030A0D" w:rsidP="00B75A45">
      <w:pPr>
        <w:numPr>
          <w:ilvl w:val="1"/>
          <w:numId w:val="16"/>
        </w:numPr>
        <w:tabs>
          <w:tab w:val="clear" w:pos="567"/>
        </w:tabs>
        <w:ind w:left="567" w:hanging="567"/>
      </w:pPr>
      <w:r w:rsidRPr="00613103">
        <w:t>Diarree</w:t>
      </w:r>
    </w:p>
    <w:p w14:paraId="7B906776" w14:textId="77777777" w:rsidR="00030A0D" w:rsidRPr="00613103" w:rsidRDefault="00030A0D" w:rsidP="00B75A45">
      <w:pPr>
        <w:numPr>
          <w:ilvl w:val="1"/>
          <w:numId w:val="16"/>
        </w:numPr>
        <w:tabs>
          <w:tab w:val="clear" w:pos="567"/>
        </w:tabs>
        <w:ind w:left="567" w:hanging="567"/>
      </w:pPr>
      <w:r w:rsidRPr="00613103">
        <w:t>Misselijkheid</w:t>
      </w:r>
    </w:p>
    <w:p w14:paraId="6DDE0889" w14:textId="77777777" w:rsidR="00030A0D" w:rsidRPr="00613103" w:rsidRDefault="00030A0D" w:rsidP="00B75A45">
      <w:pPr>
        <w:numPr>
          <w:ilvl w:val="1"/>
          <w:numId w:val="16"/>
        </w:numPr>
        <w:tabs>
          <w:tab w:val="clear" w:pos="567"/>
        </w:tabs>
        <w:ind w:left="567" w:hanging="567"/>
      </w:pPr>
      <w:r w:rsidRPr="00613103">
        <w:t>Braken</w:t>
      </w:r>
    </w:p>
    <w:p w14:paraId="79FA548B" w14:textId="77777777" w:rsidR="00030A0D" w:rsidRPr="00613103" w:rsidRDefault="00030A0D" w:rsidP="00B75A45">
      <w:pPr>
        <w:numPr>
          <w:ilvl w:val="1"/>
          <w:numId w:val="16"/>
        </w:numPr>
        <w:tabs>
          <w:tab w:val="clear" w:pos="567"/>
        </w:tabs>
        <w:ind w:left="567" w:hanging="567"/>
      </w:pPr>
      <w:r w:rsidRPr="00613103">
        <w:t>Zich vermoeid voelen</w:t>
      </w:r>
    </w:p>
    <w:p w14:paraId="138A648A" w14:textId="77777777" w:rsidR="00030A0D" w:rsidRPr="00613103" w:rsidRDefault="00030A0D" w:rsidP="00B75A45">
      <w:pPr>
        <w:numPr>
          <w:ilvl w:val="1"/>
          <w:numId w:val="16"/>
        </w:numPr>
        <w:tabs>
          <w:tab w:val="clear" w:pos="567"/>
        </w:tabs>
        <w:ind w:left="567" w:hanging="567"/>
      </w:pPr>
      <w:r w:rsidRPr="00613103">
        <w:t>Zich duizelig voelen</w:t>
      </w:r>
    </w:p>
    <w:p w14:paraId="3F3FC857" w14:textId="77777777" w:rsidR="00030A0D" w:rsidRPr="00613103" w:rsidRDefault="00030A0D" w:rsidP="00B75A45">
      <w:pPr>
        <w:numPr>
          <w:ilvl w:val="1"/>
          <w:numId w:val="16"/>
        </w:numPr>
        <w:tabs>
          <w:tab w:val="clear" w:pos="567"/>
        </w:tabs>
        <w:ind w:left="567" w:hanging="567"/>
      </w:pPr>
      <w:r w:rsidRPr="00613103">
        <w:t>Hoofdpijn</w:t>
      </w:r>
    </w:p>
    <w:p w14:paraId="0CF59304" w14:textId="77777777" w:rsidR="00030A0D" w:rsidRPr="00613103" w:rsidRDefault="00030A0D" w:rsidP="00B75A45">
      <w:pPr>
        <w:numPr>
          <w:ilvl w:val="1"/>
          <w:numId w:val="16"/>
        </w:numPr>
        <w:tabs>
          <w:tab w:val="clear" w:pos="567"/>
        </w:tabs>
        <w:ind w:left="567" w:hanging="567"/>
      </w:pPr>
      <w:r w:rsidRPr="00613103">
        <w:t>Jeuk (‘pruritus’)</w:t>
      </w:r>
    </w:p>
    <w:p w14:paraId="4415B906" w14:textId="77777777" w:rsidR="00030A0D" w:rsidRPr="00613103" w:rsidRDefault="00030A0D" w:rsidP="00B75A45">
      <w:pPr>
        <w:numPr>
          <w:ilvl w:val="1"/>
          <w:numId w:val="16"/>
        </w:numPr>
        <w:tabs>
          <w:tab w:val="clear" w:pos="567"/>
        </w:tabs>
        <w:ind w:left="567" w:hanging="567"/>
      </w:pPr>
      <w:r w:rsidRPr="00613103">
        <w:t>Rug-, spier- of gewrichtspijn</w:t>
      </w:r>
    </w:p>
    <w:p w14:paraId="1067FA58" w14:textId="77777777" w:rsidR="00030A0D" w:rsidRPr="00613103" w:rsidRDefault="00030A0D" w:rsidP="00B75A45">
      <w:pPr>
        <w:numPr>
          <w:ilvl w:val="1"/>
          <w:numId w:val="16"/>
        </w:numPr>
        <w:tabs>
          <w:tab w:val="clear" w:pos="567"/>
        </w:tabs>
        <w:ind w:left="567" w:hanging="567"/>
      </w:pPr>
      <w:r w:rsidRPr="00613103">
        <w:t>Pijnlijke keel</w:t>
      </w:r>
    </w:p>
    <w:p w14:paraId="7FFBA94D" w14:textId="77777777" w:rsidR="00030A0D" w:rsidRPr="00613103" w:rsidRDefault="00030A0D" w:rsidP="00B75A45">
      <w:pPr>
        <w:numPr>
          <w:ilvl w:val="1"/>
          <w:numId w:val="16"/>
        </w:numPr>
        <w:tabs>
          <w:tab w:val="clear" w:pos="567"/>
        </w:tabs>
        <w:ind w:left="567" w:hanging="567"/>
      </w:pPr>
      <w:r w:rsidRPr="00613103">
        <w:t>Roodheid en pijn op de injectieplaats</w:t>
      </w:r>
    </w:p>
    <w:p w14:paraId="749AFD09" w14:textId="2B5AEE93" w:rsidR="00030A0D" w:rsidRPr="00613103" w:rsidRDefault="00030A0D" w:rsidP="00B75A45">
      <w:pPr>
        <w:numPr>
          <w:ilvl w:val="1"/>
          <w:numId w:val="16"/>
        </w:numPr>
        <w:tabs>
          <w:tab w:val="clear" w:pos="567"/>
        </w:tabs>
        <w:ind w:left="567" w:hanging="567"/>
      </w:pPr>
      <w:r w:rsidRPr="00613103">
        <w:t>Ontsteking van de bijholten (sinusitis)</w:t>
      </w:r>
    </w:p>
    <w:p w14:paraId="78EA2B17" w14:textId="77777777" w:rsidR="00030A0D" w:rsidRPr="00613103" w:rsidRDefault="00030A0D" w:rsidP="00B75A45"/>
    <w:p w14:paraId="4A84160E" w14:textId="77777777" w:rsidR="00030A0D" w:rsidRPr="00613103" w:rsidRDefault="00030A0D" w:rsidP="00B75A45">
      <w:pPr>
        <w:keepNext/>
        <w:tabs>
          <w:tab w:val="clear" w:pos="567"/>
        </w:tabs>
        <w:rPr>
          <w:b/>
          <w:bCs/>
        </w:rPr>
      </w:pPr>
      <w:r w:rsidRPr="00613103">
        <w:rPr>
          <w:b/>
          <w:bCs/>
        </w:rPr>
        <w:t xml:space="preserve">Soms voorkomende bijwerkingen </w:t>
      </w:r>
      <w:r w:rsidRPr="00613103">
        <w:rPr>
          <w:bCs/>
        </w:rPr>
        <w:t>(bij maximaal 1 op de 100 personen):</w:t>
      </w:r>
    </w:p>
    <w:p w14:paraId="484EE4F0" w14:textId="77777777" w:rsidR="00030A0D" w:rsidRPr="00613103" w:rsidRDefault="00030A0D" w:rsidP="00B75A45">
      <w:pPr>
        <w:numPr>
          <w:ilvl w:val="1"/>
          <w:numId w:val="16"/>
        </w:numPr>
        <w:tabs>
          <w:tab w:val="clear" w:pos="567"/>
        </w:tabs>
        <w:ind w:left="567" w:hanging="567"/>
      </w:pPr>
      <w:r w:rsidRPr="00613103">
        <w:t>Infecties van het gebit</w:t>
      </w:r>
    </w:p>
    <w:p w14:paraId="15B19A77" w14:textId="77777777" w:rsidR="00030A0D" w:rsidRPr="00613103" w:rsidRDefault="00030A0D" w:rsidP="00B75A45">
      <w:pPr>
        <w:numPr>
          <w:ilvl w:val="1"/>
          <w:numId w:val="16"/>
        </w:numPr>
        <w:tabs>
          <w:tab w:val="clear" w:pos="567"/>
        </w:tabs>
        <w:ind w:left="567" w:hanging="567"/>
      </w:pPr>
      <w:r w:rsidRPr="00613103">
        <w:t>Vaginale schimmelinfectie</w:t>
      </w:r>
    </w:p>
    <w:p w14:paraId="597F8173" w14:textId="77777777" w:rsidR="00030A0D" w:rsidRPr="00613103" w:rsidRDefault="00030A0D" w:rsidP="00B75A45">
      <w:pPr>
        <w:numPr>
          <w:ilvl w:val="1"/>
          <w:numId w:val="16"/>
        </w:numPr>
        <w:tabs>
          <w:tab w:val="clear" w:pos="567"/>
        </w:tabs>
        <w:ind w:left="567" w:hanging="567"/>
      </w:pPr>
      <w:r w:rsidRPr="00613103">
        <w:t>Depressie</w:t>
      </w:r>
    </w:p>
    <w:p w14:paraId="0B95F7CA" w14:textId="77777777" w:rsidR="00030A0D" w:rsidRPr="00613103" w:rsidRDefault="00030A0D" w:rsidP="00B75A45">
      <w:pPr>
        <w:numPr>
          <w:ilvl w:val="1"/>
          <w:numId w:val="16"/>
        </w:numPr>
        <w:tabs>
          <w:tab w:val="clear" w:pos="567"/>
        </w:tabs>
        <w:ind w:left="567" w:hanging="567"/>
      </w:pPr>
      <w:r w:rsidRPr="00613103">
        <w:t>Verstopte neus</w:t>
      </w:r>
    </w:p>
    <w:p w14:paraId="134FC026" w14:textId="5A7F4050" w:rsidR="00030A0D" w:rsidRPr="00613103" w:rsidRDefault="00030A0D" w:rsidP="00B75A45">
      <w:pPr>
        <w:numPr>
          <w:ilvl w:val="1"/>
          <w:numId w:val="16"/>
        </w:numPr>
        <w:tabs>
          <w:tab w:val="clear" w:pos="567"/>
        </w:tabs>
        <w:ind w:left="567" w:hanging="567"/>
      </w:pPr>
      <w:r w:rsidRPr="00613103">
        <w:t>Bloeding, bloeduitstortingen, verharding, zwelling en jeuk op de plaats waar de injectie is gegeven</w:t>
      </w:r>
    </w:p>
    <w:p w14:paraId="758B3B62" w14:textId="77777777" w:rsidR="00030A0D" w:rsidRPr="00613103" w:rsidRDefault="00030A0D" w:rsidP="00B75A45">
      <w:pPr>
        <w:numPr>
          <w:ilvl w:val="1"/>
          <w:numId w:val="16"/>
        </w:numPr>
        <w:tabs>
          <w:tab w:val="clear" w:pos="567"/>
        </w:tabs>
        <w:ind w:left="567" w:hanging="567"/>
      </w:pPr>
      <w:r w:rsidRPr="00613103">
        <w:t>Zich zwak voelen</w:t>
      </w:r>
    </w:p>
    <w:p w14:paraId="797206AC" w14:textId="5ED31EC4" w:rsidR="00030A0D" w:rsidRPr="00613103" w:rsidRDefault="00030A0D" w:rsidP="00B75A45">
      <w:pPr>
        <w:numPr>
          <w:ilvl w:val="1"/>
          <w:numId w:val="16"/>
        </w:numPr>
        <w:tabs>
          <w:tab w:val="clear" w:pos="567"/>
        </w:tabs>
        <w:ind w:left="567" w:hanging="567"/>
      </w:pPr>
      <w:r w:rsidRPr="00613103">
        <w:t>Hangend ooglid en uitgezakte spieren aan één kant van het gelaat (‘aangezichtsverlamming’ of ‘bell-aangezichtsverlamming’), gewoonlijk tijdelijk van aard</w:t>
      </w:r>
    </w:p>
    <w:p w14:paraId="2677003A" w14:textId="64504002" w:rsidR="00030A0D" w:rsidRPr="00613103" w:rsidRDefault="00030A0D" w:rsidP="00B75A45">
      <w:pPr>
        <w:numPr>
          <w:ilvl w:val="1"/>
          <w:numId w:val="16"/>
        </w:numPr>
        <w:tabs>
          <w:tab w:val="clear" w:pos="567"/>
        </w:tabs>
        <w:ind w:left="567" w:hanging="567"/>
      </w:pPr>
      <w:r w:rsidRPr="00613103">
        <w:lastRenderedPageBreak/>
        <w:t>Een verandering in psoriasis met roodheid en nieuwe kleine, gele of witte huidblaren, die soms gepaard gaat met koorts (pustulaire psoriasis)</w:t>
      </w:r>
    </w:p>
    <w:p w14:paraId="3E5081C5" w14:textId="75B481C3" w:rsidR="00030A0D" w:rsidRPr="00613103" w:rsidRDefault="00030A0D" w:rsidP="00B75A45">
      <w:pPr>
        <w:numPr>
          <w:ilvl w:val="1"/>
          <w:numId w:val="16"/>
        </w:numPr>
        <w:tabs>
          <w:tab w:val="clear" w:pos="567"/>
        </w:tabs>
        <w:ind w:left="567" w:hanging="567"/>
      </w:pPr>
      <w:r w:rsidRPr="00613103">
        <w:t>Afschilfering van de huid (huidexfoliatie)</w:t>
      </w:r>
    </w:p>
    <w:p w14:paraId="318F2E18" w14:textId="77777777" w:rsidR="00030A0D" w:rsidRPr="00613103" w:rsidRDefault="00030A0D" w:rsidP="00B75A45">
      <w:pPr>
        <w:numPr>
          <w:ilvl w:val="1"/>
          <w:numId w:val="16"/>
        </w:numPr>
        <w:tabs>
          <w:tab w:val="clear" w:pos="567"/>
        </w:tabs>
        <w:ind w:left="567" w:hanging="567"/>
      </w:pPr>
      <w:r w:rsidRPr="00613103">
        <w:t>Acne</w:t>
      </w:r>
    </w:p>
    <w:p w14:paraId="5CE82C27" w14:textId="77777777" w:rsidR="00030A0D" w:rsidRPr="00613103" w:rsidRDefault="00030A0D" w:rsidP="00B75A45"/>
    <w:p w14:paraId="51F2C16A" w14:textId="77777777" w:rsidR="00030A0D" w:rsidRPr="00613103" w:rsidRDefault="00030A0D" w:rsidP="00B75A45">
      <w:pPr>
        <w:keepNext/>
        <w:tabs>
          <w:tab w:val="clear" w:pos="567"/>
        </w:tabs>
        <w:rPr>
          <w:b/>
          <w:bCs/>
        </w:rPr>
      </w:pPr>
      <w:r w:rsidRPr="00613103">
        <w:rPr>
          <w:b/>
          <w:bCs/>
        </w:rPr>
        <w:t xml:space="preserve">Zelden voorkomende bijwerkingen </w:t>
      </w:r>
      <w:r w:rsidRPr="00613103">
        <w:rPr>
          <w:bCs/>
        </w:rPr>
        <w:t>(bij maximaal 1 op de 1.000 personen):</w:t>
      </w:r>
    </w:p>
    <w:p w14:paraId="68F2D2E7" w14:textId="28E30B67" w:rsidR="00030A0D" w:rsidRPr="00613103" w:rsidRDefault="00030A0D" w:rsidP="00B75A45">
      <w:pPr>
        <w:numPr>
          <w:ilvl w:val="1"/>
          <w:numId w:val="16"/>
        </w:numPr>
        <w:tabs>
          <w:tab w:val="clear" w:pos="567"/>
        </w:tabs>
        <w:ind w:left="567" w:hanging="567"/>
      </w:pPr>
      <w:r w:rsidRPr="00613103">
        <w:t>Roodheid en vervelling van de huid over een groter gebied van het lichaam, waarbij de huid kan jeuken en pijnlijk kan zijn (exfoliatieve dermatitis). Soms ontwikkelen zich gelijkaardige symptomen als bij een natuurlijke verandering van het soort symptomen van psoriasis (erytrodermische psoriasis)</w:t>
      </w:r>
    </w:p>
    <w:p w14:paraId="4691C820" w14:textId="2939481C" w:rsidR="00030A0D" w:rsidRPr="00613103" w:rsidRDefault="00030A0D" w:rsidP="00B75A45">
      <w:pPr>
        <w:numPr>
          <w:ilvl w:val="1"/>
          <w:numId w:val="16"/>
        </w:numPr>
        <w:tabs>
          <w:tab w:val="clear" w:pos="567"/>
        </w:tabs>
        <w:ind w:left="567" w:hanging="567"/>
      </w:pPr>
      <w:r w:rsidRPr="00613103">
        <w:t>Ontsteking van kleine bloedvaten, die kan leiden tot huiduitslag met kleine rode of paarse bulten, koorts of gewrichtspijn (vasculitis)</w:t>
      </w:r>
    </w:p>
    <w:p w14:paraId="61B75627" w14:textId="77777777" w:rsidR="00030A0D" w:rsidRPr="00613103" w:rsidRDefault="00030A0D" w:rsidP="00B75A45"/>
    <w:p w14:paraId="517110E6" w14:textId="77777777" w:rsidR="00030A0D" w:rsidRPr="00613103" w:rsidRDefault="00030A0D" w:rsidP="00B75A45">
      <w:pPr>
        <w:keepNext/>
        <w:tabs>
          <w:tab w:val="clear" w:pos="567"/>
        </w:tabs>
        <w:rPr>
          <w:b/>
          <w:bCs/>
        </w:rPr>
      </w:pPr>
      <w:r w:rsidRPr="00613103">
        <w:rPr>
          <w:b/>
          <w:bCs/>
        </w:rPr>
        <w:t xml:space="preserve">Zeer zelden voorkomende bijwerkingen </w:t>
      </w:r>
      <w:r w:rsidRPr="00613103">
        <w:rPr>
          <w:bCs/>
        </w:rPr>
        <w:t>(bij maximaal 1 op de 10.000 personen):</w:t>
      </w:r>
    </w:p>
    <w:p w14:paraId="79A2359F" w14:textId="15901DE9" w:rsidR="00030A0D" w:rsidRPr="00613103" w:rsidRDefault="00030A0D" w:rsidP="00B75A45">
      <w:pPr>
        <w:numPr>
          <w:ilvl w:val="1"/>
          <w:numId w:val="16"/>
        </w:numPr>
        <w:tabs>
          <w:tab w:val="clear" w:pos="567"/>
        </w:tabs>
        <w:ind w:left="567" w:hanging="567"/>
      </w:pPr>
      <w:r w:rsidRPr="00613103">
        <w:t>Ontstaan van blaren op de huid, die rood kan zijn, kan jeuken en pijnlijk kan zijn (bulleus pemfigoïd)</w:t>
      </w:r>
    </w:p>
    <w:p w14:paraId="5EF00E72" w14:textId="54D82EE9" w:rsidR="00030A0D" w:rsidRPr="00613103" w:rsidRDefault="00030A0D" w:rsidP="00B75A45">
      <w:pPr>
        <w:numPr>
          <w:ilvl w:val="1"/>
          <w:numId w:val="16"/>
        </w:numPr>
        <w:tabs>
          <w:tab w:val="clear" w:pos="567"/>
        </w:tabs>
        <w:ind w:left="567" w:hanging="567"/>
      </w:pPr>
      <w:r w:rsidRPr="00613103">
        <w:t>Huidlupus of lupusachtig syndroom (rode, verhoogde, schilferige huiduitslag in gebieden van de huid die aan zonlicht zijn blootgesteld, mogelijk met pijn in uw gewrichten)</w:t>
      </w:r>
    </w:p>
    <w:p w14:paraId="3A6704A8" w14:textId="77777777" w:rsidR="00030A0D" w:rsidRPr="00613103" w:rsidRDefault="00030A0D" w:rsidP="00B75A45"/>
    <w:p w14:paraId="1D2A6152" w14:textId="77777777" w:rsidR="00030A0D" w:rsidRPr="00613103" w:rsidRDefault="00030A0D" w:rsidP="00B75A45">
      <w:pPr>
        <w:keepNext/>
        <w:numPr>
          <w:ilvl w:val="12"/>
          <w:numId w:val="0"/>
        </w:numPr>
        <w:rPr>
          <w:b/>
        </w:rPr>
      </w:pPr>
      <w:r w:rsidRPr="00613103">
        <w:rPr>
          <w:b/>
        </w:rPr>
        <w:t>Het melden van bijwerkingen</w:t>
      </w:r>
    </w:p>
    <w:p w14:paraId="7DE45AC8" w14:textId="77777777" w:rsidR="00030A0D" w:rsidRPr="00613103" w:rsidRDefault="00030A0D" w:rsidP="00B75A45">
      <w:pPr>
        <w:tabs>
          <w:tab w:val="left" w:pos="0"/>
        </w:tabs>
        <w:rPr>
          <w:szCs w:val="22"/>
        </w:rPr>
      </w:pPr>
      <w:r w:rsidRPr="00613103">
        <w:rPr>
          <w:szCs w:val="22"/>
        </w:rPr>
        <w:t xml:space="preserve">Krijgt u last van bijwerkingen, neem dan contact op met uw arts of apotheker. Dit geldt ook voor mogelijke bijwerkingen die niet in deze bijsluiter staan. U kunt bijwerkingen ook rechtstreeks melden via </w:t>
      </w:r>
      <w:r w:rsidRPr="00613103">
        <w:rPr>
          <w:szCs w:val="22"/>
          <w:highlight w:val="lightGray"/>
        </w:rPr>
        <w:t xml:space="preserve">het nationale meldsysteem zoals vermeld in </w:t>
      </w:r>
      <w:hyperlink r:id="rId35" w:history="1">
        <w:r w:rsidRPr="00613103">
          <w:rPr>
            <w:rStyle w:val="Hyperlink"/>
            <w:highlight w:val="lightGray"/>
            <w:u w:val="none"/>
          </w:rPr>
          <w:t>aanhangsel V</w:t>
        </w:r>
      </w:hyperlink>
      <w:r w:rsidRPr="00613103">
        <w:rPr>
          <w:szCs w:val="22"/>
        </w:rPr>
        <w:t>. Door bijwerkingen te melden, kunt u ons helpen meer informatie te verkrijgen over de veiligheid van dit geneesmiddel.</w:t>
      </w:r>
    </w:p>
    <w:p w14:paraId="3C7B9C40" w14:textId="77777777" w:rsidR="00030A0D" w:rsidRPr="00613103" w:rsidRDefault="00030A0D" w:rsidP="00B75A45">
      <w:pPr>
        <w:numPr>
          <w:ilvl w:val="12"/>
          <w:numId w:val="0"/>
        </w:numPr>
      </w:pPr>
    </w:p>
    <w:p w14:paraId="6D2604CF" w14:textId="77777777" w:rsidR="00030A0D" w:rsidRPr="00613103" w:rsidRDefault="00030A0D" w:rsidP="00B75A45">
      <w:pPr>
        <w:numPr>
          <w:ilvl w:val="12"/>
          <w:numId w:val="0"/>
        </w:numPr>
      </w:pPr>
    </w:p>
    <w:p w14:paraId="669376ED" w14:textId="77777777" w:rsidR="00030A0D" w:rsidRPr="00613103" w:rsidRDefault="00030A0D" w:rsidP="00B75A45">
      <w:pPr>
        <w:keepNext/>
        <w:ind w:left="567" w:hanging="567"/>
        <w:outlineLvl w:val="2"/>
        <w:rPr>
          <w:b/>
          <w:bCs/>
        </w:rPr>
      </w:pPr>
      <w:r w:rsidRPr="00613103">
        <w:rPr>
          <w:b/>
          <w:bCs/>
        </w:rPr>
        <w:t>5.</w:t>
      </w:r>
      <w:r w:rsidRPr="00613103">
        <w:rPr>
          <w:b/>
          <w:bCs/>
        </w:rPr>
        <w:tab/>
        <w:t>Hoe bewaart u dit middel?</w:t>
      </w:r>
    </w:p>
    <w:p w14:paraId="42465A82" w14:textId="77777777" w:rsidR="00030A0D" w:rsidRPr="00613103" w:rsidRDefault="00030A0D" w:rsidP="00B75A45">
      <w:pPr>
        <w:keepNext/>
        <w:numPr>
          <w:ilvl w:val="12"/>
          <w:numId w:val="0"/>
        </w:numPr>
      </w:pPr>
    </w:p>
    <w:p w14:paraId="200B0319" w14:textId="77777777" w:rsidR="00030A0D" w:rsidRPr="00613103" w:rsidRDefault="00030A0D" w:rsidP="00B75A45">
      <w:pPr>
        <w:numPr>
          <w:ilvl w:val="1"/>
          <w:numId w:val="16"/>
        </w:numPr>
        <w:tabs>
          <w:tab w:val="clear" w:pos="1080"/>
        </w:tabs>
        <w:ind w:left="567" w:hanging="567"/>
      </w:pPr>
      <w:r w:rsidRPr="00613103">
        <w:t>Buiten het zicht en bereik van kinderen houden.</w:t>
      </w:r>
    </w:p>
    <w:p w14:paraId="61828FB3" w14:textId="77777777" w:rsidR="00030A0D" w:rsidRPr="00613103" w:rsidRDefault="00030A0D" w:rsidP="00B75A45">
      <w:pPr>
        <w:numPr>
          <w:ilvl w:val="1"/>
          <w:numId w:val="16"/>
        </w:numPr>
        <w:tabs>
          <w:tab w:val="clear" w:pos="1080"/>
        </w:tabs>
        <w:ind w:left="567" w:hanging="567"/>
      </w:pPr>
      <w:r w:rsidRPr="00613103">
        <w:t>Bewaren in de koelkast (2 °C – 8 °C). Niet in de vriezer bewaren.</w:t>
      </w:r>
    </w:p>
    <w:p w14:paraId="68CFBA04" w14:textId="77777777" w:rsidR="00030A0D" w:rsidRPr="00613103" w:rsidRDefault="00030A0D" w:rsidP="00B75A45">
      <w:pPr>
        <w:numPr>
          <w:ilvl w:val="1"/>
          <w:numId w:val="16"/>
        </w:numPr>
        <w:tabs>
          <w:tab w:val="clear" w:pos="1080"/>
        </w:tabs>
        <w:ind w:left="567" w:hanging="567"/>
      </w:pPr>
      <w:r w:rsidRPr="00613103">
        <w:t>De voorgevulde pen in de buitenverpakking bewaren ter bescherming tegen licht.</w:t>
      </w:r>
    </w:p>
    <w:p w14:paraId="04200C31" w14:textId="77777777" w:rsidR="00030A0D" w:rsidRPr="00613103" w:rsidRDefault="00030A0D" w:rsidP="00B75A45">
      <w:pPr>
        <w:numPr>
          <w:ilvl w:val="1"/>
          <w:numId w:val="16"/>
        </w:numPr>
        <w:tabs>
          <w:tab w:val="clear" w:pos="1080"/>
        </w:tabs>
        <w:ind w:left="567" w:hanging="567"/>
      </w:pPr>
      <w:r w:rsidRPr="00613103">
        <w:t>Indien nodig kunnen individuele voorgevulde pennen met Stelara ook eenmalig maximaal 30 dagen bewaard worden op kamertemperatuur tot 30°C in de oorspronkelijke doos ter bescherming tegen licht. Noteer op de doos op de daarvoor bestemde plek de datum waarop de voorgevulde pen voor het eerst uit de koelkast wordt gehaald en de datum waarop de pen weggegooid zou moeten worden. De datum waarop de pen weggegooid zou moeten worden mag de oorspronkelijke gedrukte vervaldatum die op de doos staat niet overschrijden. Als een voorgevulde pen eenmaal op kamertemperatuur (tot 30°C) is bewaard, mag hij niet opnieuw in de koelkast bewaard worden. Gooi de voorgevulde pen weg indien deze niet is gebruikt binnen 30 dagen bewaring bij kamertemperatuur of voor de oorspronkelijke vervaldatum, afhankelijk van wat eerst komt.</w:t>
      </w:r>
    </w:p>
    <w:p w14:paraId="5C805405" w14:textId="0BA9D277" w:rsidR="00030A0D" w:rsidRPr="005417B4" w:rsidRDefault="00030A0D" w:rsidP="00B75A45">
      <w:pPr>
        <w:numPr>
          <w:ilvl w:val="1"/>
          <w:numId w:val="16"/>
        </w:numPr>
        <w:tabs>
          <w:tab w:val="clear" w:pos="1080"/>
        </w:tabs>
        <w:ind w:left="567" w:hanging="567"/>
      </w:pPr>
      <w:r w:rsidRPr="005417B4">
        <w:t>U mag de voorgevulde pen</w:t>
      </w:r>
      <w:del w:id="1850" w:author="Benelux LOC RA 4" w:date="2026-06-02T14:10:00Z" w16du:dateUtc="2026-06-02T12:10:00Z">
        <w:r w:rsidRPr="005417B4" w:rsidDel="008E3C00">
          <w:delText>nen</w:delText>
        </w:r>
      </w:del>
      <w:r w:rsidRPr="005417B4">
        <w:t xml:space="preserve"> niet schudden. Langdurig hevig schudden kan het geneesmiddel aantasten.</w:t>
      </w:r>
    </w:p>
    <w:p w14:paraId="422421B4" w14:textId="77777777" w:rsidR="00030A0D" w:rsidRPr="00613103" w:rsidRDefault="00030A0D" w:rsidP="00B75A45">
      <w:pPr>
        <w:numPr>
          <w:ilvl w:val="12"/>
          <w:numId w:val="0"/>
        </w:numPr>
      </w:pPr>
    </w:p>
    <w:p w14:paraId="7F2DC0B7" w14:textId="77777777" w:rsidR="00030A0D" w:rsidRPr="00613103" w:rsidRDefault="00030A0D" w:rsidP="00B75A45">
      <w:pPr>
        <w:keepNext/>
        <w:numPr>
          <w:ilvl w:val="12"/>
          <w:numId w:val="0"/>
        </w:numPr>
      </w:pPr>
      <w:r w:rsidRPr="00613103">
        <w:rPr>
          <w:b/>
          <w:bCs/>
        </w:rPr>
        <w:t>Gebruik dit geneesmiddel niet meer:</w:t>
      </w:r>
    </w:p>
    <w:p w14:paraId="194733E1" w14:textId="77777777" w:rsidR="00030A0D" w:rsidRPr="00613103" w:rsidRDefault="00030A0D" w:rsidP="00B75A45">
      <w:pPr>
        <w:numPr>
          <w:ilvl w:val="1"/>
          <w:numId w:val="16"/>
        </w:numPr>
        <w:tabs>
          <w:tab w:val="clear" w:pos="1080"/>
          <w:tab w:val="num" w:pos="567"/>
        </w:tabs>
        <w:ind w:left="567" w:hanging="567"/>
        <w:rPr>
          <w:bCs/>
          <w:iCs/>
        </w:rPr>
      </w:pPr>
      <w:r w:rsidRPr="00613103">
        <w:t>na de uiterste houdbaarheidsdatum. Die vindt u op het etiket en de doos na ‘EXP’. Daar staat een maand en een jaar. De laatste dag van die maand is de uiterste houdbaarheidsdatum</w:t>
      </w:r>
      <w:r w:rsidRPr="00613103">
        <w:rPr>
          <w:szCs w:val="22"/>
        </w:rPr>
        <w:t>.</w:t>
      </w:r>
    </w:p>
    <w:p w14:paraId="5B9DFAE8" w14:textId="77777777" w:rsidR="00030A0D" w:rsidRPr="00613103" w:rsidRDefault="00030A0D" w:rsidP="00B75A45">
      <w:pPr>
        <w:numPr>
          <w:ilvl w:val="1"/>
          <w:numId w:val="16"/>
        </w:numPr>
        <w:tabs>
          <w:tab w:val="clear" w:pos="1080"/>
          <w:tab w:val="num" w:pos="567"/>
        </w:tabs>
        <w:ind w:left="567" w:hanging="567"/>
        <w:rPr>
          <w:bCs/>
          <w:iCs/>
        </w:rPr>
      </w:pPr>
      <w:r w:rsidRPr="00613103">
        <w:t>als de vloeistof verkleurd is, troebel ziet of als u er andere deeltjes in kunt zien zweven (zie rubriek 6 ‘Hoe ziet Stelara eruit en hoeveel zit er in een verpakking?’)</w:t>
      </w:r>
    </w:p>
    <w:p w14:paraId="56AF6AA6" w14:textId="77777777" w:rsidR="00030A0D" w:rsidRPr="00613103" w:rsidRDefault="00030A0D" w:rsidP="00B75A45">
      <w:pPr>
        <w:numPr>
          <w:ilvl w:val="1"/>
          <w:numId w:val="16"/>
        </w:numPr>
        <w:tabs>
          <w:tab w:val="clear" w:pos="1080"/>
          <w:tab w:val="num" w:pos="567"/>
        </w:tabs>
        <w:ind w:left="567" w:hanging="567"/>
        <w:rPr>
          <w:bCs/>
          <w:iCs/>
        </w:rPr>
      </w:pPr>
      <w:r w:rsidRPr="00613103">
        <w:t>als u weet of denkt dat het blootgesteld is of kan zijn geweest aan extreme temperaturen (zoals per ongeluk bevroren of verhit)</w:t>
      </w:r>
    </w:p>
    <w:p w14:paraId="229B5060" w14:textId="77777777" w:rsidR="00030A0D" w:rsidRPr="00613103" w:rsidRDefault="00030A0D" w:rsidP="00B75A45">
      <w:pPr>
        <w:numPr>
          <w:ilvl w:val="1"/>
          <w:numId w:val="16"/>
        </w:numPr>
        <w:tabs>
          <w:tab w:val="clear" w:pos="1080"/>
          <w:tab w:val="num" w:pos="567"/>
        </w:tabs>
        <w:ind w:left="567" w:hanging="567"/>
        <w:rPr>
          <w:bCs/>
          <w:iCs/>
        </w:rPr>
      </w:pPr>
      <w:r w:rsidRPr="00613103">
        <w:t>als het middel erg is geschud.</w:t>
      </w:r>
    </w:p>
    <w:p w14:paraId="3B674632" w14:textId="77777777" w:rsidR="00030A0D" w:rsidRPr="00613103" w:rsidRDefault="00030A0D" w:rsidP="00B75A45">
      <w:pPr>
        <w:numPr>
          <w:ilvl w:val="12"/>
          <w:numId w:val="0"/>
        </w:numPr>
      </w:pPr>
    </w:p>
    <w:p w14:paraId="03FCC568" w14:textId="77777777" w:rsidR="00030A0D" w:rsidRPr="00613103" w:rsidRDefault="00030A0D" w:rsidP="00B75A45">
      <w:pPr>
        <w:numPr>
          <w:ilvl w:val="12"/>
          <w:numId w:val="0"/>
        </w:numPr>
      </w:pPr>
      <w:r w:rsidRPr="00613103">
        <w:t xml:space="preserve">Stelara is alleen voor eenmalig gebruik. Ongebruikt geneesmiddel dat in de voorgevulde pen achterblijft moet worden weggegooid. Spoel geneesmiddelen niet door de gootsteen of de WC en gooi ze niet in de </w:t>
      </w:r>
      <w:r w:rsidRPr="00613103">
        <w:rPr>
          <w:szCs w:val="22"/>
        </w:rPr>
        <w:t>vuilnisbak.</w:t>
      </w:r>
      <w:r w:rsidRPr="00613103">
        <w:t xml:space="preserve"> Vraag uw apotheker wat u met geneesmiddelen moet doen die </w:t>
      </w:r>
      <w:r w:rsidRPr="00613103">
        <w:rPr>
          <w:szCs w:val="22"/>
        </w:rPr>
        <w:t xml:space="preserve">u </w:t>
      </w:r>
      <w:r w:rsidRPr="00613103">
        <w:t xml:space="preserve">niet meer </w:t>
      </w:r>
      <w:r w:rsidRPr="00613103">
        <w:rPr>
          <w:szCs w:val="22"/>
        </w:rPr>
        <w:lastRenderedPageBreak/>
        <w:t>gebruikt</w:t>
      </w:r>
      <w:r w:rsidRPr="00613103">
        <w:t xml:space="preserve">. </w:t>
      </w:r>
      <w:r w:rsidRPr="00613103">
        <w:rPr>
          <w:szCs w:val="22"/>
        </w:rPr>
        <w:t>Als u geneesmiddelen op de juiste manier afvoert worden ze op een verantwoorde manier vernietigd en komen ze niet in het milieu terecht.</w:t>
      </w:r>
    </w:p>
    <w:p w14:paraId="132DE713" w14:textId="77777777" w:rsidR="00030A0D" w:rsidRPr="00613103" w:rsidRDefault="00030A0D" w:rsidP="00B75A45"/>
    <w:p w14:paraId="63067188" w14:textId="77777777" w:rsidR="00030A0D" w:rsidRPr="00613103" w:rsidRDefault="00030A0D" w:rsidP="00B75A45"/>
    <w:p w14:paraId="093E6000" w14:textId="77777777" w:rsidR="00030A0D" w:rsidRPr="00613103" w:rsidRDefault="00030A0D" w:rsidP="00B75A45">
      <w:pPr>
        <w:keepNext/>
        <w:ind w:left="567" w:hanging="567"/>
        <w:outlineLvl w:val="2"/>
        <w:rPr>
          <w:b/>
          <w:bCs/>
        </w:rPr>
      </w:pPr>
      <w:r w:rsidRPr="00613103">
        <w:rPr>
          <w:b/>
          <w:bCs/>
        </w:rPr>
        <w:t>6.</w:t>
      </w:r>
      <w:r w:rsidRPr="00613103">
        <w:rPr>
          <w:b/>
          <w:bCs/>
        </w:rPr>
        <w:tab/>
        <w:t>Inhoud van de verpakking en overige informatie</w:t>
      </w:r>
    </w:p>
    <w:p w14:paraId="38F5A190" w14:textId="77777777" w:rsidR="00030A0D" w:rsidRPr="00613103" w:rsidRDefault="00030A0D" w:rsidP="00B75A45">
      <w:pPr>
        <w:keepNext/>
        <w:numPr>
          <w:ilvl w:val="12"/>
          <w:numId w:val="0"/>
        </w:numPr>
        <w:rPr>
          <w:bCs/>
        </w:rPr>
      </w:pPr>
    </w:p>
    <w:p w14:paraId="4243E8AE" w14:textId="77777777" w:rsidR="00030A0D" w:rsidRPr="00613103" w:rsidRDefault="00030A0D" w:rsidP="00B75A45">
      <w:pPr>
        <w:keepNext/>
        <w:numPr>
          <w:ilvl w:val="12"/>
          <w:numId w:val="0"/>
        </w:numPr>
        <w:rPr>
          <w:b/>
          <w:bCs/>
        </w:rPr>
      </w:pPr>
      <w:r w:rsidRPr="00613103">
        <w:rPr>
          <w:b/>
          <w:bCs/>
        </w:rPr>
        <w:t>Welke stoffen zitten er in dit middel?</w:t>
      </w:r>
    </w:p>
    <w:p w14:paraId="42422D1C" w14:textId="77777777" w:rsidR="00030A0D" w:rsidRPr="00613103" w:rsidRDefault="00030A0D" w:rsidP="00B75A45">
      <w:pPr>
        <w:numPr>
          <w:ilvl w:val="1"/>
          <w:numId w:val="16"/>
        </w:numPr>
        <w:tabs>
          <w:tab w:val="clear" w:pos="1080"/>
          <w:tab w:val="num" w:pos="567"/>
        </w:tabs>
        <w:ind w:left="567" w:hanging="567"/>
        <w:rPr>
          <w:bCs/>
          <w:iCs/>
        </w:rPr>
      </w:pPr>
      <w:r w:rsidRPr="00613103">
        <w:t>De werkzame stof in dit middel is ustekinumab. Iedere voorgevulde pen bevat 45 mg ustekinumab in 0,5 ml.</w:t>
      </w:r>
    </w:p>
    <w:p w14:paraId="7FC95319" w14:textId="77777777" w:rsidR="00030A0D" w:rsidRPr="00613103" w:rsidRDefault="00030A0D" w:rsidP="00B75A45">
      <w:pPr>
        <w:numPr>
          <w:ilvl w:val="1"/>
          <w:numId w:val="16"/>
        </w:numPr>
        <w:tabs>
          <w:tab w:val="clear" w:pos="1080"/>
          <w:tab w:val="num" w:pos="567"/>
        </w:tabs>
        <w:ind w:left="567" w:hanging="567"/>
        <w:rPr>
          <w:bCs/>
          <w:iCs/>
        </w:rPr>
      </w:pPr>
      <w:r w:rsidRPr="00613103">
        <w:t>De andere stoffen in dit middel zijn L-histidine, L-histidinemonohydrochloridemonohydraat, polysorbaat 80 (E433), sucrose en water voor injectie.</w:t>
      </w:r>
    </w:p>
    <w:p w14:paraId="6985F4AB" w14:textId="77777777" w:rsidR="00030A0D" w:rsidRPr="00613103" w:rsidRDefault="00030A0D" w:rsidP="00B75A45"/>
    <w:p w14:paraId="5308376F" w14:textId="77777777" w:rsidR="00030A0D" w:rsidRPr="00613103" w:rsidRDefault="00030A0D" w:rsidP="00B75A45">
      <w:pPr>
        <w:keepNext/>
        <w:rPr>
          <w:b/>
          <w:bCs/>
        </w:rPr>
      </w:pPr>
      <w:r w:rsidRPr="00613103">
        <w:rPr>
          <w:b/>
          <w:bCs/>
        </w:rPr>
        <w:t>Hoe ziet Stelara</w:t>
      </w:r>
      <w:r w:rsidRPr="00613103">
        <w:t xml:space="preserve"> </w:t>
      </w:r>
      <w:r w:rsidRPr="00613103">
        <w:rPr>
          <w:b/>
          <w:bCs/>
        </w:rPr>
        <w:t>eruit en hoeveel zit er in een verpakking?</w:t>
      </w:r>
    </w:p>
    <w:p w14:paraId="7D438C11" w14:textId="77777777" w:rsidR="00030A0D" w:rsidRPr="00613103" w:rsidRDefault="00030A0D" w:rsidP="00B75A45">
      <w:pPr>
        <w:numPr>
          <w:ilvl w:val="12"/>
          <w:numId w:val="0"/>
        </w:numPr>
      </w:pPr>
      <w:r w:rsidRPr="00613103">
        <w:t xml:space="preserve">Stelara is een heldere tot licht opaalachtige (met een parelachtige glans), kleurloze tot lichtgele oplossing voor injectie. </w:t>
      </w:r>
      <w:r w:rsidRPr="00613103">
        <w:rPr>
          <w:szCs w:val="22"/>
        </w:rPr>
        <w:t xml:space="preserve">De oplossing </w:t>
      </w:r>
      <w:r w:rsidRPr="00613103">
        <w:t>kan enkele kleine doorzichtige of witte eiwitdeeltjes bevatten. Het wordt geleverd als kartonnen doos met daarin 1 glazen voorgevulde pen van 1 ml voor eenmalig gebruik. Iedere voorgevulde pen bevat 45 mg ustekinumab in 0,5 ml oplossing voor injectie.</w:t>
      </w:r>
    </w:p>
    <w:p w14:paraId="236153DA" w14:textId="77777777" w:rsidR="00030A0D" w:rsidRPr="00613103" w:rsidRDefault="00030A0D" w:rsidP="00B75A45">
      <w:pPr>
        <w:numPr>
          <w:ilvl w:val="12"/>
          <w:numId w:val="0"/>
        </w:numPr>
      </w:pPr>
    </w:p>
    <w:p w14:paraId="67DA866B" w14:textId="77777777" w:rsidR="00030A0D" w:rsidRPr="00613103" w:rsidRDefault="00030A0D" w:rsidP="00B75A45">
      <w:pPr>
        <w:keepNext/>
        <w:numPr>
          <w:ilvl w:val="12"/>
          <w:numId w:val="0"/>
        </w:numPr>
        <w:rPr>
          <w:b/>
          <w:bCs/>
        </w:rPr>
      </w:pPr>
      <w:r w:rsidRPr="00613103">
        <w:rPr>
          <w:b/>
          <w:bCs/>
        </w:rPr>
        <w:t>Houder van de vergunning voor het in de handel brengen</w:t>
      </w:r>
    </w:p>
    <w:p w14:paraId="4563A7DD" w14:textId="77777777" w:rsidR="00030A0D" w:rsidRPr="00613103" w:rsidRDefault="00030A0D" w:rsidP="00B75A45">
      <w:pPr>
        <w:numPr>
          <w:ilvl w:val="12"/>
          <w:numId w:val="0"/>
        </w:numPr>
        <w:rPr>
          <w:szCs w:val="13"/>
        </w:rPr>
      </w:pPr>
      <w:r w:rsidRPr="00613103">
        <w:rPr>
          <w:szCs w:val="13"/>
        </w:rPr>
        <w:t>Janssen-Cilag International NV</w:t>
      </w:r>
    </w:p>
    <w:p w14:paraId="1B2B9FD4" w14:textId="77777777" w:rsidR="00030A0D" w:rsidRPr="00613103" w:rsidRDefault="00030A0D" w:rsidP="00B75A45">
      <w:pPr>
        <w:rPr>
          <w:szCs w:val="13"/>
        </w:rPr>
      </w:pPr>
      <w:r w:rsidRPr="00613103">
        <w:rPr>
          <w:szCs w:val="13"/>
        </w:rPr>
        <w:t>Turnhoutseweg 30</w:t>
      </w:r>
    </w:p>
    <w:p w14:paraId="739F59FC" w14:textId="77777777" w:rsidR="00030A0D" w:rsidRPr="00613103" w:rsidRDefault="00030A0D" w:rsidP="00B75A45">
      <w:pPr>
        <w:rPr>
          <w:szCs w:val="13"/>
        </w:rPr>
      </w:pPr>
      <w:r w:rsidRPr="00613103">
        <w:rPr>
          <w:szCs w:val="13"/>
        </w:rPr>
        <w:t>B</w:t>
      </w:r>
      <w:r w:rsidRPr="00613103">
        <w:rPr>
          <w:szCs w:val="13"/>
        </w:rPr>
        <w:noBreakHyphen/>
        <w:t>2340 Beerse</w:t>
      </w:r>
    </w:p>
    <w:p w14:paraId="434C0DCF" w14:textId="77777777" w:rsidR="00030A0D" w:rsidRPr="00613103" w:rsidRDefault="00030A0D" w:rsidP="00B75A45">
      <w:r w:rsidRPr="00613103">
        <w:rPr>
          <w:szCs w:val="13"/>
        </w:rPr>
        <w:t>België</w:t>
      </w:r>
    </w:p>
    <w:p w14:paraId="57BAA261" w14:textId="77777777" w:rsidR="00030A0D" w:rsidRPr="00613103" w:rsidRDefault="00030A0D" w:rsidP="00B75A45">
      <w:pPr>
        <w:numPr>
          <w:ilvl w:val="12"/>
          <w:numId w:val="0"/>
        </w:numPr>
      </w:pPr>
    </w:p>
    <w:p w14:paraId="2DF43776" w14:textId="77777777" w:rsidR="00030A0D" w:rsidRPr="00613103" w:rsidRDefault="00030A0D" w:rsidP="00B75A45">
      <w:pPr>
        <w:keepNext/>
        <w:numPr>
          <w:ilvl w:val="12"/>
          <w:numId w:val="0"/>
        </w:numPr>
        <w:rPr>
          <w:b/>
          <w:bCs/>
        </w:rPr>
      </w:pPr>
      <w:r w:rsidRPr="00613103">
        <w:rPr>
          <w:b/>
          <w:bCs/>
        </w:rPr>
        <w:t>Fabrikant</w:t>
      </w:r>
    </w:p>
    <w:p w14:paraId="0D0063A4" w14:textId="77777777" w:rsidR="00030A0D" w:rsidRPr="00613103" w:rsidRDefault="00030A0D" w:rsidP="00B75A45">
      <w:pPr>
        <w:numPr>
          <w:ilvl w:val="12"/>
          <w:numId w:val="0"/>
        </w:numPr>
      </w:pPr>
      <w:r w:rsidRPr="00613103">
        <w:t>Janssen Biologics B.V.</w:t>
      </w:r>
    </w:p>
    <w:p w14:paraId="62FB3FC7" w14:textId="77777777" w:rsidR="00030A0D" w:rsidRPr="00613103" w:rsidRDefault="00030A0D" w:rsidP="00B75A45">
      <w:pPr>
        <w:numPr>
          <w:ilvl w:val="12"/>
          <w:numId w:val="0"/>
        </w:numPr>
      </w:pPr>
      <w:r w:rsidRPr="00613103">
        <w:t>Einsteinweg 101</w:t>
      </w:r>
    </w:p>
    <w:p w14:paraId="5BCA8DC8" w14:textId="77777777" w:rsidR="00030A0D" w:rsidRPr="00613103" w:rsidRDefault="00030A0D" w:rsidP="00B75A45">
      <w:pPr>
        <w:numPr>
          <w:ilvl w:val="12"/>
          <w:numId w:val="0"/>
        </w:numPr>
      </w:pPr>
      <w:r w:rsidRPr="00613103">
        <w:t>2333 CB Leiden</w:t>
      </w:r>
    </w:p>
    <w:p w14:paraId="04AE1F5B" w14:textId="77777777" w:rsidR="00030A0D" w:rsidRPr="00613103" w:rsidRDefault="00030A0D" w:rsidP="00B75A45">
      <w:pPr>
        <w:numPr>
          <w:ilvl w:val="12"/>
          <w:numId w:val="0"/>
        </w:numPr>
      </w:pPr>
      <w:r w:rsidRPr="00613103">
        <w:t>Nederland</w:t>
      </w:r>
    </w:p>
    <w:p w14:paraId="26F5968A" w14:textId="77777777" w:rsidR="00030A0D" w:rsidRPr="00613103" w:rsidRDefault="00030A0D" w:rsidP="00B75A45">
      <w:pPr>
        <w:numPr>
          <w:ilvl w:val="12"/>
          <w:numId w:val="0"/>
        </w:numPr>
      </w:pPr>
    </w:p>
    <w:p w14:paraId="369CF39E" w14:textId="77777777" w:rsidR="00030A0D" w:rsidRPr="00613103" w:rsidRDefault="00030A0D" w:rsidP="00B75A45">
      <w:pPr>
        <w:numPr>
          <w:ilvl w:val="12"/>
          <w:numId w:val="0"/>
        </w:numPr>
      </w:pPr>
      <w:r w:rsidRPr="00613103">
        <w:t>Neem voor alle informatie over dit geneesmiddel contact op met de lokale vertegenwoordiger van de houder van de vergunning voor het in de handel brengen:</w:t>
      </w:r>
    </w:p>
    <w:p w14:paraId="3E3AB2D0" w14:textId="77777777" w:rsidR="00030A0D" w:rsidRPr="00613103" w:rsidRDefault="00030A0D" w:rsidP="00B75A45"/>
    <w:tbl>
      <w:tblPr>
        <w:tblW w:w="9075" w:type="dxa"/>
        <w:jc w:val="center"/>
        <w:tblLayout w:type="fixed"/>
        <w:tblLook w:val="04A0" w:firstRow="1" w:lastRow="0" w:firstColumn="1" w:lastColumn="0" w:noHBand="0" w:noVBand="1"/>
      </w:tblPr>
      <w:tblGrid>
        <w:gridCol w:w="10"/>
        <w:gridCol w:w="4260"/>
        <w:gridCol w:w="4805"/>
      </w:tblGrid>
      <w:tr w:rsidR="00030A0D" w:rsidRPr="00613103" w14:paraId="36667CD8" w14:textId="77777777" w:rsidTr="00B75A45">
        <w:trPr>
          <w:cantSplit/>
          <w:jc w:val="center"/>
        </w:trPr>
        <w:tc>
          <w:tcPr>
            <w:tcW w:w="4270" w:type="dxa"/>
            <w:gridSpan w:val="2"/>
          </w:tcPr>
          <w:p w14:paraId="6CEABB2A" w14:textId="77777777" w:rsidR="00030A0D" w:rsidRPr="00613103" w:rsidRDefault="00030A0D" w:rsidP="00B75A45">
            <w:pPr>
              <w:widowControl w:val="0"/>
              <w:rPr>
                <w:b/>
              </w:rPr>
            </w:pPr>
            <w:r w:rsidRPr="00613103">
              <w:rPr>
                <w:b/>
              </w:rPr>
              <w:t>België/Belgique/Belgien</w:t>
            </w:r>
          </w:p>
          <w:p w14:paraId="041B1FCA" w14:textId="77777777" w:rsidR="00030A0D" w:rsidRPr="00613103" w:rsidRDefault="00030A0D" w:rsidP="00B75A45">
            <w:pPr>
              <w:widowControl w:val="0"/>
            </w:pPr>
            <w:r w:rsidRPr="00613103">
              <w:t>Janssen-Cilag NV</w:t>
            </w:r>
          </w:p>
          <w:p w14:paraId="1F9F40A8" w14:textId="20292BD8" w:rsidR="00030A0D" w:rsidRPr="00613103" w:rsidRDefault="00030A0D" w:rsidP="00B75A45">
            <w:pPr>
              <w:widowControl w:val="0"/>
            </w:pPr>
            <w:r w:rsidRPr="00613103">
              <w:t xml:space="preserve">Tel/Tél: </w:t>
            </w:r>
            <w:r w:rsidR="000F26BE" w:rsidRPr="00613103">
              <w:t>0800 93 377</w:t>
            </w:r>
          </w:p>
          <w:p w14:paraId="2926F989" w14:textId="69413661" w:rsidR="00030A0D" w:rsidRPr="00613103" w:rsidRDefault="00BD59F9" w:rsidP="00B75A45">
            <w:r w:rsidRPr="006C1176">
              <w:t>info_belux@its.jnj.com</w:t>
            </w:r>
          </w:p>
          <w:p w14:paraId="3FCA719C" w14:textId="77777777" w:rsidR="00BD59F9" w:rsidRPr="00613103" w:rsidRDefault="00BD59F9" w:rsidP="00BD59F9"/>
        </w:tc>
        <w:tc>
          <w:tcPr>
            <w:tcW w:w="4805" w:type="dxa"/>
          </w:tcPr>
          <w:p w14:paraId="547553E0" w14:textId="77777777" w:rsidR="00030A0D" w:rsidRPr="00650B0C" w:rsidRDefault="00030A0D" w:rsidP="00B75A45">
            <w:pPr>
              <w:widowControl w:val="0"/>
              <w:rPr>
                <w:b/>
                <w:bCs/>
                <w:szCs w:val="22"/>
                <w:lang w:val="fi-FI"/>
              </w:rPr>
            </w:pPr>
            <w:r w:rsidRPr="00650B0C">
              <w:rPr>
                <w:b/>
                <w:bCs/>
                <w:szCs w:val="22"/>
                <w:lang w:val="fi-FI"/>
              </w:rPr>
              <w:t>Lietuva</w:t>
            </w:r>
          </w:p>
          <w:p w14:paraId="341F88ED" w14:textId="77777777" w:rsidR="00030A0D" w:rsidRPr="00650B0C" w:rsidRDefault="00030A0D" w:rsidP="00B75A45">
            <w:pPr>
              <w:widowControl w:val="0"/>
              <w:rPr>
                <w:szCs w:val="22"/>
                <w:lang w:val="fi-FI"/>
              </w:rPr>
            </w:pPr>
            <w:r w:rsidRPr="00650B0C">
              <w:rPr>
                <w:lang w:val="fi-FI"/>
              </w:rPr>
              <w:t>UAB "JOHNSON &amp; JOHNSON"</w:t>
            </w:r>
          </w:p>
          <w:p w14:paraId="38D4A9B1" w14:textId="77777777" w:rsidR="00030A0D" w:rsidRPr="00650B0C" w:rsidRDefault="00030A0D" w:rsidP="00B75A45">
            <w:pPr>
              <w:widowControl w:val="0"/>
              <w:rPr>
                <w:szCs w:val="22"/>
                <w:lang w:val="fi-FI"/>
              </w:rPr>
            </w:pPr>
            <w:r w:rsidRPr="00650B0C">
              <w:rPr>
                <w:szCs w:val="22"/>
                <w:lang w:val="fi-FI"/>
              </w:rPr>
              <w:t>Tel: +370 5 278 68 88</w:t>
            </w:r>
          </w:p>
          <w:p w14:paraId="517EAA9D" w14:textId="77777777" w:rsidR="00030A0D" w:rsidRPr="00613103" w:rsidRDefault="00030A0D" w:rsidP="00B75A45">
            <w:pPr>
              <w:widowControl w:val="0"/>
              <w:rPr>
                <w:szCs w:val="22"/>
              </w:rPr>
            </w:pPr>
            <w:r w:rsidRPr="00613103">
              <w:t>lt@its.jnj.com</w:t>
            </w:r>
          </w:p>
          <w:p w14:paraId="03643589" w14:textId="77777777" w:rsidR="00030A0D" w:rsidRPr="00613103" w:rsidRDefault="00030A0D" w:rsidP="00B75A45">
            <w:pPr>
              <w:widowControl w:val="0"/>
              <w:rPr>
                <w:szCs w:val="22"/>
              </w:rPr>
            </w:pPr>
          </w:p>
        </w:tc>
      </w:tr>
      <w:tr w:rsidR="00030A0D" w:rsidRPr="00613103" w14:paraId="6F8ED025" w14:textId="77777777" w:rsidTr="00B75A45">
        <w:trPr>
          <w:cantSplit/>
          <w:jc w:val="center"/>
        </w:trPr>
        <w:tc>
          <w:tcPr>
            <w:tcW w:w="4270" w:type="dxa"/>
            <w:gridSpan w:val="2"/>
          </w:tcPr>
          <w:p w14:paraId="14D04D87" w14:textId="77777777" w:rsidR="00030A0D" w:rsidRPr="00613103" w:rsidRDefault="00030A0D" w:rsidP="00B75A45">
            <w:pPr>
              <w:widowControl w:val="0"/>
              <w:rPr>
                <w:b/>
                <w:bCs/>
                <w:szCs w:val="22"/>
              </w:rPr>
            </w:pPr>
            <w:r w:rsidRPr="00613103">
              <w:rPr>
                <w:b/>
                <w:bCs/>
                <w:szCs w:val="22"/>
              </w:rPr>
              <w:t>България</w:t>
            </w:r>
          </w:p>
          <w:p w14:paraId="163AEC78" w14:textId="77777777" w:rsidR="00030A0D" w:rsidRPr="00613103" w:rsidRDefault="00030A0D" w:rsidP="00B75A45">
            <w:pPr>
              <w:widowControl w:val="0"/>
              <w:rPr>
                <w:szCs w:val="22"/>
              </w:rPr>
            </w:pPr>
            <w:r w:rsidRPr="00613103">
              <w:t>„Джонсън &amp; Джонсън България” ЕООД</w:t>
            </w:r>
          </w:p>
          <w:p w14:paraId="6D8E6273" w14:textId="77777777" w:rsidR="00030A0D" w:rsidRPr="00613103" w:rsidRDefault="00030A0D" w:rsidP="00B75A45">
            <w:pPr>
              <w:widowControl w:val="0"/>
              <w:rPr>
                <w:szCs w:val="22"/>
              </w:rPr>
            </w:pPr>
            <w:r w:rsidRPr="00613103">
              <w:rPr>
                <w:szCs w:val="22"/>
              </w:rPr>
              <w:t>Тел.: +359 2 489 94 00</w:t>
            </w:r>
          </w:p>
          <w:p w14:paraId="0A63D216" w14:textId="77777777" w:rsidR="00030A0D" w:rsidRPr="00613103" w:rsidRDefault="00030A0D" w:rsidP="00B75A45">
            <w:pPr>
              <w:numPr>
                <w:ilvl w:val="12"/>
                <w:numId w:val="0"/>
              </w:numPr>
              <w:rPr>
                <w:szCs w:val="22"/>
              </w:rPr>
            </w:pPr>
            <w:r w:rsidRPr="00613103">
              <w:t>jjsafety@its.jnj.com</w:t>
            </w:r>
          </w:p>
          <w:p w14:paraId="327F56A8" w14:textId="77777777" w:rsidR="00030A0D" w:rsidRPr="00613103" w:rsidRDefault="00030A0D" w:rsidP="00B75A45">
            <w:pPr>
              <w:widowControl w:val="0"/>
              <w:rPr>
                <w:szCs w:val="22"/>
              </w:rPr>
            </w:pPr>
          </w:p>
        </w:tc>
        <w:tc>
          <w:tcPr>
            <w:tcW w:w="4805" w:type="dxa"/>
            <w:hideMark/>
          </w:tcPr>
          <w:p w14:paraId="5A2C3B81" w14:textId="77777777" w:rsidR="00030A0D" w:rsidRPr="00ED3A14" w:rsidRDefault="00030A0D" w:rsidP="00B75A45">
            <w:pPr>
              <w:widowControl w:val="0"/>
              <w:rPr>
                <w:b/>
                <w:bCs/>
                <w:szCs w:val="22"/>
              </w:rPr>
            </w:pPr>
            <w:r w:rsidRPr="00ED3A14">
              <w:rPr>
                <w:b/>
                <w:bCs/>
                <w:szCs w:val="22"/>
              </w:rPr>
              <w:t>Luxembourg/Luxemburg</w:t>
            </w:r>
          </w:p>
          <w:p w14:paraId="6DF3A0D9" w14:textId="77777777" w:rsidR="00030A0D" w:rsidRPr="00ED3A14" w:rsidRDefault="00030A0D" w:rsidP="00B75A45">
            <w:pPr>
              <w:widowControl w:val="0"/>
              <w:rPr>
                <w:szCs w:val="22"/>
              </w:rPr>
            </w:pPr>
            <w:r w:rsidRPr="00ED3A14">
              <w:rPr>
                <w:szCs w:val="22"/>
              </w:rPr>
              <w:t>Janssen-Cilag NV</w:t>
            </w:r>
          </w:p>
          <w:p w14:paraId="366E8EA2" w14:textId="1C411A57" w:rsidR="00030A0D" w:rsidRPr="00ED3A14" w:rsidRDefault="00030A0D" w:rsidP="00B75A45">
            <w:pPr>
              <w:widowControl w:val="0"/>
              <w:rPr>
                <w:szCs w:val="22"/>
              </w:rPr>
            </w:pPr>
            <w:r w:rsidRPr="00ED3A14">
              <w:rPr>
                <w:szCs w:val="22"/>
              </w:rPr>
              <w:t xml:space="preserve">Tél/Tel: </w:t>
            </w:r>
            <w:r w:rsidR="000F26BE" w:rsidRPr="00ED3A14">
              <w:t>800 29 504</w:t>
            </w:r>
          </w:p>
          <w:p w14:paraId="7FD3C1A6" w14:textId="6B81E1E4" w:rsidR="00030A0D" w:rsidRPr="00613103" w:rsidRDefault="00BD59F9" w:rsidP="00B75A45">
            <w:pPr>
              <w:widowControl w:val="0"/>
            </w:pPr>
            <w:r w:rsidRPr="006C1176">
              <w:t>info_belux@its.jnj.com</w:t>
            </w:r>
          </w:p>
          <w:p w14:paraId="450518A2" w14:textId="77777777" w:rsidR="00BD59F9" w:rsidRPr="00613103" w:rsidRDefault="00BD59F9" w:rsidP="00BD59F9"/>
        </w:tc>
      </w:tr>
      <w:tr w:rsidR="00030A0D" w:rsidRPr="00613103" w14:paraId="4DB15F84" w14:textId="77777777" w:rsidTr="00B75A45">
        <w:trPr>
          <w:cantSplit/>
          <w:jc w:val="center"/>
        </w:trPr>
        <w:tc>
          <w:tcPr>
            <w:tcW w:w="4270" w:type="dxa"/>
            <w:gridSpan w:val="2"/>
            <w:hideMark/>
          </w:tcPr>
          <w:p w14:paraId="54D41EB7" w14:textId="77777777" w:rsidR="00030A0D" w:rsidRPr="00A74A3D" w:rsidRDefault="00030A0D" w:rsidP="00B75A45">
            <w:pPr>
              <w:widowControl w:val="0"/>
              <w:rPr>
                <w:b/>
                <w:bCs/>
                <w:szCs w:val="22"/>
              </w:rPr>
            </w:pPr>
            <w:r w:rsidRPr="00A74A3D">
              <w:rPr>
                <w:b/>
                <w:bCs/>
                <w:szCs w:val="22"/>
              </w:rPr>
              <w:t>Česká republika</w:t>
            </w:r>
          </w:p>
          <w:p w14:paraId="68AB354F" w14:textId="77777777" w:rsidR="00030A0D" w:rsidRPr="00A74A3D" w:rsidRDefault="00030A0D" w:rsidP="00B75A45">
            <w:pPr>
              <w:widowControl w:val="0"/>
              <w:rPr>
                <w:szCs w:val="22"/>
              </w:rPr>
            </w:pPr>
            <w:r w:rsidRPr="00A74A3D">
              <w:rPr>
                <w:szCs w:val="22"/>
              </w:rPr>
              <w:t>Janssen-Cilag s.r.o.</w:t>
            </w:r>
          </w:p>
          <w:p w14:paraId="0B2907F2" w14:textId="77777777" w:rsidR="00030A0D" w:rsidRPr="00613103" w:rsidRDefault="00030A0D" w:rsidP="00B75A45">
            <w:pPr>
              <w:widowControl w:val="0"/>
              <w:rPr>
                <w:szCs w:val="22"/>
              </w:rPr>
            </w:pPr>
            <w:r w:rsidRPr="00613103">
              <w:rPr>
                <w:szCs w:val="22"/>
              </w:rPr>
              <w:t>Tel: +420 227 012 227</w:t>
            </w:r>
          </w:p>
          <w:p w14:paraId="40228623" w14:textId="77777777" w:rsidR="00030A0D" w:rsidRPr="00613103" w:rsidRDefault="00030A0D" w:rsidP="00B75A45">
            <w:pPr>
              <w:widowControl w:val="0"/>
              <w:rPr>
                <w:szCs w:val="22"/>
              </w:rPr>
            </w:pPr>
          </w:p>
        </w:tc>
        <w:tc>
          <w:tcPr>
            <w:tcW w:w="4805" w:type="dxa"/>
          </w:tcPr>
          <w:p w14:paraId="0780C18A" w14:textId="77777777" w:rsidR="00030A0D" w:rsidRPr="00613103" w:rsidRDefault="00030A0D" w:rsidP="00B75A45">
            <w:pPr>
              <w:widowControl w:val="0"/>
              <w:rPr>
                <w:b/>
                <w:bCs/>
                <w:szCs w:val="22"/>
              </w:rPr>
            </w:pPr>
            <w:r w:rsidRPr="00613103">
              <w:rPr>
                <w:b/>
                <w:bCs/>
                <w:szCs w:val="22"/>
              </w:rPr>
              <w:t>Magyarország</w:t>
            </w:r>
          </w:p>
          <w:p w14:paraId="718D6FEB" w14:textId="77777777" w:rsidR="00030A0D" w:rsidRPr="00613103" w:rsidRDefault="00030A0D" w:rsidP="00B75A45">
            <w:pPr>
              <w:widowControl w:val="0"/>
              <w:rPr>
                <w:szCs w:val="22"/>
              </w:rPr>
            </w:pPr>
            <w:r w:rsidRPr="00613103">
              <w:rPr>
                <w:szCs w:val="22"/>
              </w:rPr>
              <w:t>Janssen-Cilag Kft.</w:t>
            </w:r>
          </w:p>
          <w:p w14:paraId="5A0B91B1" w14:textId="77777777" w:rsidR="00030A0D" w:rsidRPr="00613103" w:rsidRDefault="00030A0D" w:rsidP="00B75A45">
            <w:pPr>
              <w:autoSpaceDE w:val="0"/>
              <w:autoSpaceDN w:val="0"/>
              <w:adjustRightInd w:val="0"/>
              <w:rPr>
                <w:bCs/>
                <w:szCs w:val="22"/>
              </w:rPr>
            </w:pPr>
            <w:r w:rsidRPr="00613103">
              <w:rPr>
                <w:szCs w:val="22"/>
              </w:rPr>
              <w:t>Tel.: +36 1 884 2</w:t>
            </w:r>
            <w:r w:rsidRPr="00613103">
              <w:rPr>
                <w:bCs/>
                <w:szCs w:val="22"/>
              </w:rPr>
              <w:t>858</w:t>
            </w:r>
          </w:p>
          <w:p w14:paraId="08E10EF1" w14:textId="77777777" w:rsidR="00030A0D" w:rsidRPr="00613103" w:rsidRDefault="00030A0D" w:rsidP="00B75A45">
            <w:r w:rsidRPr="00613103">
              <w:t>janssenhu@its.jnj.com</w:t>
            </w:r>
          </w:p>
          <w:p w14:paraId="3D06ECA6" w14:textId="77777777" w:rsidR="00030A0D" w:rsidRPr="00613103" w:rsidRDefault="00030A0D" w:rsidP="00B75A45">
            <w:pPr>
              <w:widowControl w:val="0"/>
              <w:rPr>
                <w:szCs w:val="22"/>
              </w:rPr>
            </w:pPr>
          </w:p>
        </w:tc>
      </w:tr>
      <w:tr w:rsidR="00030A0D" w:rsidRPr="00ED3A14" w14:paraId="07F9BF08" w14:textId="77777777" w:rsidTr="00B75A45">
        <w:trPr>
          <w:cantSplit/>
          <w:jc w:val="center"/>
        </w:trPr>
        <w:tc>
          <w:tcPr>
            <w:tcW w:w="4270" w:type="dxa"/>
            <w:gridSpan w:val="2"/>
          </w:tcPr>
          <w:p w14:paraId="28AA222C" w14:textId="77777777" w:rsidR="00030A0D" w:rsidRPr="00613103" w:rsidRDefault="00030A0D" w:rsidP="00B75A45">
            <w:pPr>
              <w:widowControl w:val="0"/>
              <w:rPr>
                <w:b/>
                <w:bCs/>
                <w:szCs w:val="22"/>
              </w:rPr>
            </w:pPr>
            <w:r w:rsidRPr="00613103">
              <w:rPr>
                <w:b/>
                <w:bCs/>
                <w:szCs w:val="22"/>
              </w:rPr>
              <w:t>Danmark</w:t>
            </w:r>
          </w:p>
          <w:p w14:paraId="21EDB5F2" w14:textId="77777777" w:rsidR="00030A0D" w:rsidRPr="00613103" w:rsidRDefault="00030A0D" w:rsidP="00B75A45">
            <w:pPr>
              <w:widowControl w:val="0"/>
              <w:rPr>
                <w:szCs w:val="22"/>
              </w:rPr>
            </w:pPr>
            <w:r w:rsidRPr="00613103">
              <w:rPr>
                <w:szCs w:val="22"/>
              </w:rPr>
              <w:t>Janssen-Cilag A/S</w:t>
            </w:r>
          </w:p>
          <w:p w14:paraId="3769D517" w14:textId="77777777" w:rsidR="00030A0D" w:rsidRPr="00613103" w:rsidRDefault="00030A0D" w:rsidP="00B75A45">
            <w:pPr>
              <w:widowControl w:val="0"/>
              <w:rPr>
                <w:szCs w:val="22"/>
              </w:rPr>
            </w:pPr>
            <w:r w:rsidRPr="00613103">
              <w:rPr>
                <w:szCs w:val="22"/>
              </w:rPr>
              <w:t xml:space="preserve">Tlf.: +45 </w:t>
            </w:r>
            <w:r w:rsidRPr="00613103">
              <w:t>4594 8282</w:t>
            </w:r>
          </w:p>
          <w:p w14:paraId="72209477" w14:textId="77777777" w:rsidR="00030A0D" w:rsidRPr="00613103" w:rsidRDefault="00030A0D" w:rsidP="00B75A45">
            <w:pPr>
              <w:widowControl w:val="0"/>
              <w:rPr>
                <w:szCs w:val="22"/>
              </w:rPr>
            </w:pPr>
            <w:r w:rsidRPr="00613103">
              <w:t>jacdk@its.jnj.com</w:t>
            </w:r>
          </w:p>
          <w:p w14:paraId="66EC9383" w14:textId="77777777" w:rsidR="00030A0D" w:rsidRPr="00613103" w:rsidRDefault="00030A0D" w:rsidP="00B75A45">
            <w:pPr>
              <w:widowControl w:val="0"/>
              <w:rPr>
                <w:szCs w:val="22"/>
              </w:rPr>
            </w:pPr>
          </w:p>
        </w:tc>
        <w:tc>
          <w:tcPr>
            <w:tcW w:w="4805" w:type="dxa"/>
            <w:hideMark/>
          </w:tcPr>
          <w:p w14:paraId="1CE3F337" w14:textId="77777777" w:rsidR="00030A0D" w:rsidRPr="001F224C" w:rsidRDefault="00030A0D" w:rsidP="00B75A45">
            <w:pPr>
              <w:widowControl w:val="0"/>
              <w:rPr>
                <w:b/>
                <w:bCs/>
                <w:szCs w:val="22"/>
                <w:lang w:val="de-DE"/>
              </w:rPr>
            </w:pPr>
            <w:r w:rsidRPr="001F224C">
              <w:rPr>
                <w:b/>
                <w:bCs/>
                <w:szCs w:val="22"/>
                <w:lang w:val="de-DE"/>
              </w:rPr>
              <w:t>Malta</w:t>
            </w:r>
          </w:p>
          <w:p w14:paraId="6FF64AA9" w14:textId="77777777" w:rsidR="00030A0D" w:rsidRPr="001F224C" w:rsidRDefault="00030A0D" w:rsidP="00B75A45">
            <w:pPr>
              <w:widowControl w:val="0"/>
              <w:rPr>
                <w:szCs w:val="22"/>
                <w:lang w:val="de-DE"/>
              </w:rPr>
            </w:pPr>
            <w:r w:rsidRPr="001F224C">
              <w:rPr>
                <w:szCs w:val="22"/>
                <w:lang w:val="de-DE"/>
              </w:rPr>
              <w:t xml:space="preserve">AM </w:t>
            </w:r>
            <w:r w:rsidRPr="001F224C">
              <w:rPr>
                <w:lang w:val="de-DE"/>
              </w:rPr>
              <w:t>MANGION LTD</w:t>
            </w:r>
          </w:p>
          <w:p w14:paraId="569B32C0" w14:textId="77777777" w:rsidR="00030A0D" w:rsidRPr="001F224C" w:rsidRDefault="00030A0D" w:rsidP="00B75A45">
            <w:pPr>
              <w:widowControl w:val="0"/>
              <w:rPr>
                <w:szCs w:val="22"/>
                <w:lang w:val="de-DE"/>
              </w:rPr>
            </w:pPr>
            <w:r w:rsidRPr="001F224C">
              <w:rPr>
                <w:szCs w:val="22"/>
                <w:lang w:val="de-DE"/>
              </w:rPr>
              <w:t>Tel: +356 2397 6000</w:t>
            </w:r>
          </w:p>
          <w:p w14:paraId="1AF6C53F" w14:textId="77777777" w:rsidR="00030A0D" w:rsidRPr="001F224C" w:rsidRDefault="00030A0D" w:rsidP="00B75A45">
            <w:pPr>
              <w:widowControl w:val="0"/>
              <w:rPr>
                <w:szCs w:val="22"/>
                <w:lang w:val="de-DE"/>
              </w:rPr>
            </w:pPr>
          </w:p>
        </w:tc>
      </w:tr>
      <w:tr w:rsidR="00030A0D" w:rsidRPr="00ED3A14" w14:paraId="71D0DD3C" w14:textId="77777777" w:rsidTr="00B75A45">
        <w:trPr>
          <w:cantSplit/>
          <w:jc w:val="center"/>
        </w:trPr>
        <w:tc>
          <w:tcPr>
            <w:tcW w:w="4270" w:type="dxa"/>
            <w:gridSpan w:val="2"/>
          </w:tcPr>
          <w:p w14:paraId="132251C7" w14:textId="77777777" w:rsidR="00030A0D" w:rsidRPr="001F224C" w:rsidRDefault="00030A0D" w:rsidP="00B75A45">
            <w:pPr>
              <w:widowControl w:val="0"/>
              <w:rPr>
                <w:b/>
                <w:bCs/>
                <w:szCs w:val="22"/>
                <w:lang w:val="de-DE"/>
              </w:rPr>
            </w:pPr>
            <w:r w:rsidRPr="001F224C">
              <w:rPr>
                <w:b/>
                <w:bCs/>
                <w:szCs w:val="22"/>
                <w:lang w:val="de-DE"/>
              </w:rPr>
              <w:lastRenderedPageBreak/>
              <w:t>Deutschland</w:t>
            </w:r>
          </w:p>
          <w:p w14:paraId="26A7F7CA" w14:textId="77777777" w:rsidR="00030A0D" w:rsidRPr="001F224C" w:rsidRDefault="00030A0D" w:rsidP="00B75A45">
            <w:pPr>
              <w:widowControl w:val="0"/>
              <w:rPr>
                <w:szCs w:val="22"/>
                <w:lang w:val="de-DE"/>
              </w:rPr>
            </w:pPr>
            <w:r w:rsidRPr="001F224C">
              <w:rPr>
                <w:szCs w:val="22"/>
                <w:lang w:val="de-DE"/>
              </w:rPr>
              <w:t>Janssen-Cilag GmbH</w:t>
            </w:r>
          </w:p>
          <w:p w14:paraId="14D9D894" w14:textId="77777777" w:rsidR="00030A0D" w:rsidRPr="001F224C" w:rsidRDefault="00030A0D" w:rsidP="00B75A45">
            <w:pPr>
              <w:widowControl w:val="0"/>
              <w:rPr>
                <w:szCs w:val="22"/>
                <w:lang w:val="de-DE"/>
              </w:rPr>
            </w:pPr>
            <w:r w:rsidRPr="001F224C">
              <w:rPr>
                <w:szCs w:val="22"/>
                <w:lang w:val="de-DE"/>
              </w:rPr>
              <w:t xml:space="preserve">Tel: </w:t>
            </w:r>
            <w:r w:rsidRPr="001F224C">
              <w:rPr>
                <w:lang w:val="de-DE"/>
              </w:rPr>
              <w:t xml:space="preserve">0800 086 9247 / </w:t>
            </w:r>
            <w:r w:rsidRPr="001F224C">
              <w:rPr>
                <w:szCs w:val="22"/>
                <w:lang w:val="de-DE"/>
              </w:rPr>
              <w:t>+49 2137 955 6955</w:t>
            </w:r>
          </w:p>
          <w:p w14:paraId="0456513A" w14:textId="26B1EC58" w:rsidR="00030A0D" w:rsidRPr="00613103" w:rsidRDefault="006A5F3D" w:rsidP="00B75A45">
            <w:pPr>
              <w:widowControl w:val="0"/>
              <w:rPr>
                <w:szCs w:val="22"/>
              </w:rPr>
            </w:pPr>
            <w:r w:rsidRPr="006C1176">
              <w:t>medinfo-de@its.jnj.com</w:t>
            </w:r>
          </w:p>
          <w:p w14:paraId="7E76DF08" w14:textId="77777777" w:rsidR="00030A0D" w:rsidRPr="00613103" w:rsidRDefault="00030A0D" w:rsidP="00B75A45">
            <w:pPr>
              <w:widowControl w:val="0"/>
              <w:rPr>
                <w:szCs w:val="22"/>
              </w:rPr>
            </w:pPr>
          </w:p>
        </w:tc>
        <w:tc>
          <w:tcPr>
            <w:tcW w:w="4805" w:type="dxa"/>
            <w:hideMark/>
          </w:tcPr>
          <w:p w14:paraId="31572241" w14:textId="77777777" w:rsidR="00030A0D" w:rsidRPr="00613103" w:rsidRDefault="00030A0D" w:rsidP="00B75A45">
            <w:pPr>
              <w:widowControl w:val="0"/>
              <w:rPr>
                <w:b/>
                <w:bCs/>
                <w:szCs w:val="22"/>
              </w:rPr>
            </w:pPr>
            <w:r w:rsidRPr="00613103">
              <w:rPr>
                <w:b/>
                <w:bCs/>
                <w:szCs w:val="22"/>
              </w:rPr>
              <w:t>Nederland</w:t>
            </w:r>
          </w:p>
          <w:p w14:paraId="76C9E443" w14:textId="77777777" w:rsidR="00030A0D" w:rsidRPr="00613103" w:rsidRDefault="00030A0D" w:rsidP="00B75A45">
            <w:pPr>
              <w:widowControl w:val="0"/>
              <w:rPr>
                <w:szCs w:val="22"/>
              </w:rPr>
            </w:pPr>
            <w:r w:rsidRPr="00613103">
              <w:rPr>
                <w:szCs w:val="22"/>
              </w:rPr>
              <w:t>Janssen-Cilag B.V.</w:t>
            </w:r>
          </w:p>
          <w:p w14:paraId="3A46D793" w14:textId="12C4A0A5" w:rsidR="00030A0D" w:rsidRPr="00437BAF" w:rsidRDefault="00030A0D" w:rsidP="00B75A45">
            <w:pPr>
              <w:widowControl w:val="0"/>
              <w:rPr>
                <w:szCs w:val="22"/>
                <w:lang w:val="de-DE"/>
              </w:rPr>
            </w:pPr>
            <w:r w:rsidRPr="00437BAF">
              <w:rPr>
                <w:szCs w:val="22"/>
                <w:lang w:val="de-DE"/>
              </w:rPr>
              <w:t xml:space="preserve">Tel: </w:t>
            </w:r>
            <w:r w:rsidR="000F26BE" w:rsidRPr="00437BAF">
              <w:rPr>
                <w:szCs w:val="22"/>
                <w:lang w:val="de-DE"/>
              </w:rPr>
              <w:t>0800 242 42 42</w:t>
            </w:r>
          </w:p>
          <w:p w14:paraId="205C74EA" w14:textId="506185A2" w:rsidR="00030A0D" w:rsidRPr="00437BAF" w:rsidRDefault="00BD59F9" w:rsidP="00B75A45">
            <w:pPr>
              <w:widowControl w:val="0"/>
              <w:rPr>
                <w:lang w:val="de-DE"/>
              </w:rPr>
            </w:pPr>
            <w:r w:rsidRPr="00437BAF">
              <w:rPr>
                <w:lang w:val="de-DE"/>
              </w:rPr>
              <w:t>info_nl@its.jnj.com</w:t>
            </w:r>
          </w:p>
          <w:p w14:paraId="1AEC2EEC" w14:textId="77777777" w:rsidR="00BD59F9" w:rsidRPr="00437BAF" w:rsidRDefault="00BD59F9" w:rsidP="00BD59F9">
            <w:pPr>
              <w:rPr>
                <w:lang w:val="de-DE"/>
              </w:rPr>
            </w:pPr>
          </w:p>
        </w:tc>
      </w:tr>
      <w:tr w:rsidR="00030A0D" w:rsidRPr="00613103" w14:paraId="2B5B093B" w14:textId="77777777" w:rsidTr="00B75A45">
        <w:trPr>
          <w:cantSplit/>
          <w:jc w:val="center"/>
        </w:trPr>
        <w:tc>
          <w:tcPr>
            <w:tcW w:w="4270" w:type="dxa"/>
            <w:gridSpan w:val="2"/>
          </w:tcPr>
          <w:p w14:paraId="74C44E44" w14:textId="77777777" w:rsidR="00030A0D" w:rsidRPr="00650B0C" w:rsidRDefault="00030A0D" w:rsidP="00B75A45">
            <w:pPr>
              <w:widowControl w:val="0"/>
              <w:rPr>
                <w:b/>
                <w:bCs/>
                <w:szCs w:val="22"/>
                <w:lang w:val="fi-FI"/>
              </w:rPr>
            </w:pPr>
            <w:r w:rsidRPr="00650B0C">
              <w:rPr>
                <w:b/>
                <w:bCs/>
                <w:szCs w:val="22"/>
                <w:lang w:val="fi-FI"/>
              </w:rPr>
              <w:t>Eesti</w:t>
            </w:r>
          </w:p>
          <w:p w14:paraId="29FB7021" w14:textId="77777777" w:rsidR="00030A0D" w:rsidRPr="00650B0C" w:rsidRDefault="00030A0D" w:rsidP="00B75A45">
            <w:pPr>
              <w:widowControl w:val="0"/>
              <w:rPr>
                <w:szCs w:val="22"/>
                <w:lang w:val="fi-FI"/>
              </w:rPr>
            </w:pPr>
            <w:r w:rsidRPr="00650B0C">
              <w:rPr>
                <w:lang w:val="fi-FI"/>
              </w:rPr>
              <w:t>UAB "JOHNSON &amp; JOHNSON"</w:t>
            </w:r>
            <w:r w:rsidRPr="00650B0C">
              <w:rPr>
                <w:szCs w:val="22"/>
                <w:lang w:val="fi-FI"/>
              </w:rPr>
              <w:t xml:space="preserve"> Eesti filiaal</w:t>
            </w:r>
          </w:p>
          <w:p w14:paraId="2E096B58" w14:textId="77777777" w:rsidR="00030A0D" w:rsidRPr="00613103" w:rsidRDefault="00030A0D" w:rsidP="00B75A45">
            <w:pPr>
              <w:widowControl w:val="0"/>
              <w:rPr>
                <w:szCs w:val="22"/>
              </w:rPr>
            </w:pPr>
            <w:r w:rsidRPr="00613103">
              <w:rPr>
                <w:szCs w:val="22"/>
              </w:rPr>
              <w:t>Tel: +372 617 7410</w:t>
            </w:r>
          </w:p>
          <w:p w14:paraId="3A67E224" w14:textId="77777777" w:rsidR="00030A0D" w:rsidRPr="00613103" w:rsidRDefault="00030A0D" w:rsidP="00B75A45">
            <w:pPr>
              <w:widowControl w:val="0"/>
              <w:rPr>
                <w:szCs w:val="22"/>
              </w:rPr>
            </w:pPr>
            <w:r w:rsidRPr="00613103">
              <w:t>ee@its.jnj.com</w:t>
            </w:r>
          </w:p>
          <w:p w14:paraId="3E5B4A62" w14:textId="77777777" w:rsidR="00030A0D" w:rsidRPr="00613103" w:rsidRDefault="00030A0D" w:rsidP="00B75A45">
            <w:pPr>
              <w:widowControl w:val="0"/>
              <w:rPr>
                <w:szCs w:val="22"/>
              </w:rPr>
            </w:pPr>
          </w:p>
        </w:tc>
        <w:tc>
          <w:tcPr>
            <w:tcW w:w="4805" w:type="dxa"/>
            <w:hideMark/>
          </w:tcPr>
          <w:p w14:paraId="4F415A22" w14:textId="77777777" w:rsidR="00030A0D" w:rsidRPr="00650B0C" w:rsidRDefault="00030A0D" w:rsidP="00B75A45">
            <w:pPr>
              <w:widowControl w:val="0"/>
              <w:rPr>
                <w:b/>
                <w:bCs/>
                <w:szCs w:val="22"/>
                <w:lang w:val="nb-NO"/>
              </w:rPr>
            </w:pPr>
            <w:r w:rsidRPr="00650B0C">
              <w:rPr>
                <w:b/>
                <w:bCs/>
                <w:szCs w:val="22"/>
                <w:lang w:val="nb-NO"/>
              </w:rPr>
              <w:t>Norge</w:t>
            </w:r>
          </w:p>
          <w:p w14:paraId="192B9D99" w14:textId="77777777" w:rsidR="00030A0D" w:rsidRPr="00650B0C" w:rsidRDefault="00030A0D" w:rsidP="00B75A45">
            <w:pPr>
              <w:widowControl w:val="0"/>
              <w:rPr>
                <w:szCs w:val="22"/>
                <w:lang w:val="nb-NO"/>
              </w:rPr>
            </w:pPr>
            <w:r w:rsidRPr="00650B0C">
              <w:rPr>
                <w:szCs w:val="22"/>
                <w:lang w:val="nb-NO"/>
              </w:rPr>
              <w:t>Janssen-Cilag AS</w:t>
            </w:r>
          </w:p>
          <w:p w14:paraId="3949C8DB" w14:textId="77777777" w:rsidR="00030A0D" w:rsidRPr="00650B0C" w:rsidRDefault="00030A0D" w:rsidP="00B75A45">
            <w:pPr>
              <w:widowControl w:val="0"/>
              <w:rPr>
                <w:szCs w:val="22"/>
                <w:lang w:val="nb-NO"/>
              </w:rPr>
            </w:pPr>
            <w:r w:rsidRPr="00650B0C">
              <w:rPr>
                <w:szCs w:val="22"/>
                <w:lang w:val="nb-NO"/>
              </w:rPr>
              <w:t>Tlf: +47 24 12 65 00</w:t>
            </w:r>
          </w:p>
          <w:p w14:paraId="5EAB3DF7" w14:textId="77777777" w:rsidR="00030A0D" w:rsidRPr="00613103" w:rsidRDefault="00030A0D" w:rsidP="00B75A45">
            <w:pPr>
              <w:widowControl w:val="0"/>
              <w:rPr>
                <w:szCs w:val="22"/>
              </w:rPr>
            </w:pPr>
            <w:r w:rsidRPr="00613103">
              <w:t>jacno@its.jnj.com</w:t>
            </w:r>
          </w:p>
          <w:p w14:paraId="6A7526B6" w14:textId="77777777" w:rsidR="00030A0D" w:rsidRPr="00613103" w:rsidRDefault="00030A0D" w:rsidP="00B75A45">
            <w:pPr>
              <w:widowControl w:val="0"/>
              <w:rPr>
                <w:szCs w:val="22"/>
              </w:rPr>
            </w:pPr>
          </w:p>
        </w:tc>
      </w:tr>
      <w:tr w:rsidR="00030A0D" w:rsidRPr="00613103" w14:paraId="7444E1EA" w14:textId="77777777" w:rsidTr="00B75A45">
        <w:trPr>
          <w:cantSplit/>
          <w:jc w:val="center"/>
        </w:trPr>
        <w:tc>
          <w:tcPr>
            <w:tcW w:w="4270" w:type="dxa"/>
            <w:gridSpan w:val="2"/>
          </w:tcPr>
          <w:p w14:paraId="5E7DF299" w14:textId="77777777" w:rsidR="00030A0D" w:rsidRPr="00650B0C" w:rsidRDefault="00030A0D" w:rsidP="00B75A45">
            <w:pPr>
              <w:widowControl w:val="0"/>
              <w:rPr>
                <w:b/>
                <w:bCs/>
                <w:szCs w:val="22"/>
                <w:lang w:val="el-GR"/>
              </w:rPr>
            </w:pPr>
            <w:r w:rsidRPr="00650B0C">
              <w:rPr>
                <w:b/>
                <w:bCs/>
                <w:szCs w:val="22"/>
                <w:lang w:val="el-GR"/>
              </w:rPr>
              <w:t>Ελλάδα</w:t>
            </w:r>
          </w:p>
          <w:p w14:paraId="20D0D371" w14:textId="77777777" w:rsidR="00030A0D" w:rsidRPr="00650B0C" w:rsidRDefault="00030A0D" w:rsidP="00B75A45">
            <w:pPr>
              <w:widowControl w:val="0"/>
              <w:rPr>
                <w:szCs w:val="22"/>
                <w:lang w:val="el-GR"/>
              </w:rPr>
            </w:pPr>
            <w:r w:rsidRPr="00613103">
              <w:rPr>
                <w:szCs w:val="22"/>
              </w:rPr>
              <w:t>Janssen</w:t>
            </w:r>
            <w:r w:rsidRPr="00650B0C">
              <w:rPr>
                <w:szCs w:val="22"/>
                <w:lang w:val="el-GR"/>
              </w:rPr>
              <w:t>-</w:t>
            </w:r>
            <w:r w:rsidRPr="00613103">
              <w:rPr>
                <w:szCs w:val="22"/>
              </w:rPr>
              <w:t>Cilag</w:t>
            </w:r>
            <w:r w:rsidRPr="00650B0C">
              <w:rPr>
                <w:szCs w:val="22"/>
                <w:lang w:val="el-GR"/>
              </w:rPr>
              <w:t xml:space="preserve"> Φαρμακευτική </w:t>
            </w:r>
            <w:r w:rsidRPr="00650B0C">
              <w:rPr>
                <w:lang w:val="el-GR"/>
              </w:rPr>
              <w:t>Μονοπρόσωπη</w:t>
            </w:r>
            <w:r w:rsidRPr="00650B0C">
              <w:rPr>
                <w:szCs w:val="22"/>
                <w:lang w:val="el-GR"/>
              </w:rPr>
              <w:t xml:space="preserve"> Α.Ε.Β.Ε.</w:t>
            </w:r>
          </w:p>
          <w:p w14:paraId="064C5332" w14:textId="77777777" w:rsidR="00030A0D" w:rsidRPr="00613103" w:rsidRDefault="00030A0D" w:rsidP="00B75A45">
            <w:pPr>
              <w:widowControl w:val="0"/>
              <w:rPr>
                <w:szCs w:val="22"/>
              </w:rPr>
            </w:pPr>
            <w:r w:rsidRPr="00613103">
              <w:rPr>
                <w:szCs w:val="22"/>
              </w:rPr>
              <w:t>Tηλ: +30 210 80 90 000</w:t>
            </w:r>
          </w:p>
          <w:p w14:paraId="39206108" w14:textId="77777777" w:rsidR="00030A0D" w:rsidRPr="00613103" w:rsidRDefault="00030A0D" w:rsidP="00B75A45">
            <w:pPr>
              <w:widowControl w:val="0"/>
              <w:rPr>
                <w:szCs w:val="22"/>
              </w:rPr>
            </w:pPr>
          </w:p>
        </w:tc>
        <w:tc>
          <w:tcPr>
            <w:tcW w:w="4805" w:type="dxa"/>
            <w:hideMark/>
          </w:tcPr>
          <w:p w14:paraId="2A374EC4" w14:textId="77777777" w:rsidR="00030A0D" w:rsidRPr="00613103" w:rsidRDefault="00030A0D" w:rsidP="00B75A45">
            <w:pPr>
              <w:widowControl w:val="0"/>
              <w:rPr>
                <w:b/>
                <w:bCs/>
                <w:szCs w:val="22"/>
              </w:rPr>
            </w:pPr>
            <w:r w:rsidRPr="00613103">
              <w:rPr>
                <w:b/>
                <w:bCs/>
                <w:szCs w:val="22"/>
              </w:rPr>
              <w:t>Österreich</w:t>
            </w:r>
          </w:p>
          <w:p w14:paraId="26D58D65" w14:textId="77777777" w:rsidR="00030A0D" w:rsidRPr="00613103" w:rsidRDefault="00030A0D" w:rsidP="00B75A45">
            <w:pPr>
              <w:widowControl w:val="0"/>
              <w:rPr>
                <w:szCs w:val="22"/>
              </w:rPr>
            </w:pPr>
            <w:r w:rsidRPr="00613103">
              <w:rPr>
                <w:szCs w:val="22"/>
              </w:rPr>
              <w:t>Janssen-Cilag Pharma GmbH</w:t>
            </w:r>
          </w:p>
          <w:p w14:paraId="304DECD3" w14:textId="48506C12" w:rsidR="00030A0D" w:rsidRPr="00613103" w:rsidRDefault="00030A0D" w:rsidP="00B75A45">
            <w:pPr>
              <w:widowControl w:val="0"/>
              <w:rPr>
                <w:szCs w:val="22"/>
              </w:rPr>
            </w:pPr>
            <w:r w:rsidRPr="00613103">
              <w:rPr>
                <w:szCs w:val="22"/>
              </w:rPr>
              <w:t>Tel: +43 1 610 300</w:t>
            </w:r>
          </w:p>
          <w:p w14:paraId="699E2D83" w14:textId="77777777" w:rsidR="00BD59F9" w:rsidRPr="00613103" w:rsidRDefault="00BD59F9" w:rsidP="00BD59F9"/>
        </w:tc>
      </w:tr>
      <w:tr w:rsidR="00030A0D" w:rsidRPr="00613103" w14:paraId="2F0D7990" w14:textId="77777777" w:rsidTr="00B75A45">
        <w:trPr>
          <w:gridBefore w:val="1"/>
          <w:wBefore w:w="10" w:type="dxa"/>
          <w:cantSplit/>
          <w:jc w:val="center"/>
        </w:trPr>
        <w:tc>
          <w:tcPr>
            <w:tcW w:w="4260" w:type="dxa"/>
          </w:tcPr>
          <w:p w14:paraId="119BBA5B" w14:textId="77777777" w:rsidR="00030A0D" w:rsidRPr="00613103" w:rsidRDefault="00030A0D" w:rsidP="00B75A45">
            <w:pPr>
              <w:widowControl w:val="0"/>
              <w:rPr>
                <w:b/>
                <w:bCs/>
                <w:szCs w:val="22"/>
              </w:rPr>
            </w:pPr>
            <w:r w:rsidRPr="00613103">
              <w:rPr>
                <w:b/>
                <w:bCs/>
                <w:szCs w:val="22"/>
              </w:rPr>
              <w:t>España</w:t>
            </w:r>
          </w:p>
          <w:p w14:paraId="1E4901B6" w14:textId="77777777" w:rsidR="00030A0D" w:rsidRPr="00613103" w:rsidRDefault="00030A0D" w:rsidP="00B75A45">
            <w:pPr>
              <w:widowControl w:val="0"/>
              <w:rPr>
                <w:szCs w:val="22"/>
              </w:rPr>
            </w:pPr>
            <w:r w:rsidRPr="00613103">
              <w:rPr>
                <w:szCs w:val="22"/>
              </w:rPr>
              <w:t>Janssen-Cilag, S.A.</w:t>
            </w:r>
          </w:p>
          <w:p w14:paraId="71D375FC" w14:textId="77777777" w:rsidR="00030A0D" w:rsidRPr="00613103" w:rsidRDefault="00030A0D" w:rsidP="00B75A45">
            <w:pPr>
              <w:widowControl w:val="0"/>
              <w:rPr>
                <w:szCs w:val="22"/>
              </w:rPr>
            </w:pPr>
            <w:r w:rsidRPr="00613103">
              <w:rPr>
                <w:szCs w:val="22"/>
              </w:rPr>
              <w:t>Tel: +34 91 722 81 00</w:t>
            </w:r>
          </w:p>
          <w:p w14:paraId="586240B4" w14:textId="77777777" w:rsidR="00030A0D" w:rsidRPr="00613103" w:rsidRDefault="00030A0D" w:rsidP="00B75A45">
            <w:pPr>
              <w:widowControl w:val="0"/>
              <w:rPr>
                <w:szCs w:val="22"/>
              </w:rPr>
            </w:pPr>
            <w:r w:rsidRPr="00613103">
              <w:t>contacto@its.jnj.com</w:t>
            </w:r>
          </w:p>
          <w:p w14:paraId="4C59127B" w14:textId="77777777" w:rsidR="00030A0D" w:rsidRPr="00613103" w:rsidRDefault="00030A0D" w:rsidP="00B75A45">
            <w:pPr>
              <w:widowControl w:val="0"/>
              <w:rPr>
                <w:szCs w:val="22"/>
              </w:rPr>
            </w:pPr>
          </w:p>
        </w:tc>
        <w:tc>
          <w:tcPr>
            <w:tcW w:w="4805" w:type="dxa"/>
          </w:tcPr>
          <w:p w14:paraId="1026D167" w14:textId="77777777" w:rsidR="00030A0D" w:rsidRPr="00650B0C" w:rsidRDefault="00030A0D" w:rsidP="00B75A45">
            <w:pPr>
              <w:widowControl w:val="0"/>
              <w:rPr>
                <w:b/>
                <w:bCs/>
                <w:szCs w:val="22"/>
                <w:lang w:val="pl-PL"/>
              </w:rPr>
            </w:pPr>
            <w:r w:rsidRPr="00650B0C">
              <w:rPr>
                <w:b/>
                <w:bCs/>
                <w:szCs w:val="22"/>
                <w:lang w:val="pl-PL"/>
              </w:rPr>
              <w:t>Polska</w:t>
            </w:r>
          </w:p>
          <w:p w14:paraId="3C3C124B" w14:textId="77777777" w:rsidR="00030A0D" w:rsidRPr="00650B0C" w:rsidRDefault="00030A0D" w:rsidP="00B75A45">
            <w:pPr>
              <w:widowControl w:val="0"/>
              <w:rPr>
                <w:szCs w:val="22"/>
                <w:lang w:val="pl-PL"/>
              </w:rPr>
            </w:pPr>
            <w:r w:rsidRPr="00650B0C">
              <w:rPr>
                <w:szCs w:val="22"/>
                <w:lang w:val="pl-PL"/>
              </w:rPr>
              <w:t>Janssen-Cilag Polska Sp. z o.o.</w:t>
            </w:r>
          </w:p>
          <w:p w14:paraId="679691B9" w14:textId="77777777" w:rsidR="00030A0D" w:rsidRPr="00613103" w:rsidRDefault="00030A0D" w:rsidP="00B75A45">
            <w:pPr>
              <w:widowControl w:val="0"/>
              <w:rPr>
                <w:szCs w:val="22"/>
              </w:rPr>
            </w:pPr>
            <w:r w:rsidRPr="00613103">
              <w:rPr>
                <w:szCs w:val="22"/>
              </w:rPr>
              <w:t>Tel.: +48 22 237 60 00</w:t>
            </w:r>
          </w:p>
          <w:p w14:paraId="1661552E" w14:textId="77777777" w:rsidR="00030A0D" w:rsidRPr="00613103" w:rsidRDefault="00030A0D" w:rsidP="00B75A45">
            <w:pPr>
              <w:widowControl w:val="0"/>
              <w:rPr>
                <w:szCs w:val="22"/>
              </w:rPr>
            </w:pPr>
          </w:p>
        </w:tc>
      </w:tr>
      <w:tr w:rsidR="00030A0D" w:rsidRPr="00613103" w14:paraId="7BB34C8D" w14:textId="77777777" w:rsidTr="00B75A45">
        <w:trPr>
          <w:gridBefore w:val="1"/>
          <w:wBefore w:w="10" w:type="dxa"/>
          <w:cantSplit/>
          <w:jc w:val="center"/>
        </w:trPr>
        <w:tc>
          <w:tcPr>
            <w:tcW w:w="4260" w:type="dxa"/>
          </w:tcPr>
          <w:p w14:paraId="32FD5777" w14:textId="77777777" w:rsidR="00030A0D" w:rsidRPr="00650B0C" w:rsidRDefault="00030A0D" w:rsidP="00B75A45">
            <w:pPr>
              <w:widowControl w:val="0"/>
              <w:rPr>
                <w:b/>
                <w:bCs/>
                <w:szCs w:val="22"/>
                <w:lang w:val="fr-BE"/>
              </w:rPr>
            </w:pPr>
            <w:r w:rsidRPr="00650B0C">
              <w:rPr>
                <w:b/>
                <w:bCs/>
                <w:szCs w:val="22"/>
                <w:lang w:val="fr-BE"/>
              </w:rPr>
              <w:t>France</w:t>
            </w:r>
          </w:p>
          <w:p w14:paraId="3C113504" w14:textId="77777777" w:rsidR="00030A0D" w:rsidRPr="00650B0C" w:rsidRDefault="00030A0D" w:rsidP="00B75A45">
            <w:pPr>
              <w:widowControl w:val="0"/>
              <w:rPr>
                <w:szCs w:val="22"/>
                <w:lang w:val="fr-BE"/>
              </w:rPr>
            </w:pPr>
            <w:r w:rsidRPr="00650B0C">
              <w:rPr>
                <w:szCs w:val="22"/>
                <w:lang w:val="fr-BE"/>
              </w:rPr>
              <w:t>Janssen-Cilag</w:t>
            </w:r>
          </w:p>
          <w:p w14:paraId="7B2BAA8C" w14:textId="77777777" w:rsidR="00030A0D" w:rsidRPr="00650B0C" w:rsidRDefault="00030A0D" w:rsidP="00B75A45">
            <w:pPr>
              <w:widowControl w:val="0"/>
              <w:rPr>
                <w:szCs w:val="22"/>
                <w:lang w:val="fr-BE"/>
              </w:rPr>
            </w:pPr>
            <w:r w:rsidRPr="00650B0C">
              <w:rPr>
                <w:szCs w:val="22"/>
                <w:lang w:val="fr-BE"/>
              </w:rPr>
              <w:t xml:space="preserve">Tél: </w:t>
            </w:r>
            <w:r w:rsidRPr="00650B0C">
              <w:rPr>
                <w:lang w:val="fr-BE"/>
              </w:rPr>
              <w:t xml:space="preserve">0 800 25 50 75 / </w:t>
            </w:r>
            <w:r w:rsidRPr="00650B0C">
              <w:rPr>
                <w:szCs w:val="22"/>
                <w:lang w:val="fr-BE"/>
              </w:rPr>
              <w:t>+33 1 55 00 40 03</w:t>
            </w:r>
          </w:p>
          <w:p w14:paraId="553AC3BB" w14:textId="77777777" w:rsidR="00030A0D" w:rsidRPr="00650B0C" w:rsidRDefault="00030A0D" w:rsidP="00B75A45">
            <w:pPr>
              <w:widowControl w:val="0"/>
              <w:rPr>
                <w:szCs w:val="22"/>
                <w:lang w:val="fr-BE"/>
              </w:rPr>
            </w:pPr>
            <w:r w:rsidRPr="00650B0C">
              <w:rPr>
                <w:lang w:val="fr-BE"/>
              </w:rPr>
              <w:t>medisource@its.jnj.com</w:t>
            </w:r>
          </w:p>
          <w:p w14:paraId="4A73B4F9" w14:textId="77777777" w:rsidR="00030A0D" w:rsidRPr="00650B0C" w:rsidRDefault="00030A0D" w:rsidP="00B75A45">
            <w:pPr>
              <w:widowControl w:val="0"/>
              <w:rPr>
                <w:szCs w:val="22"/>
                <w:lang w:val="fr-BE"/>
              </w:rPr>
            </w:pPr>
          </w:p>
        </w:tc>
        <w:tc>
          <w:tcPr>
            <w:tcW w:w="4805" w:type="dxa"/>
            <w:hideMark/>
          </w:tcPr>
          <w:p w14:paraId="53F29EB4" w14:textId="77777777" w:rsidR="00030A0D" w:rsidRPr="00650B0C" w:rsidRDefault="00030A0D" w:rsidP="00B75A45">
            <w:pPr>
              <w:widowControl w:val="0"/>
              <w:rPr>
                <w:b/>
                <w:bCs/>
                <w:szCs w:val="22"/>
                <w:lang w:val="pt-PT"/>
              </w:rPr>
            </w:pPr>
            <w:r w:rsidRPr="00650B0C">
              <w:rPr>
                <w:b/>
                <w:bCs/>
                <w:szCs w:val="22"/>
                <w:lang w:val="pt-PT"/>
              </w:rPr>
              <w:t>Portugal</w:t>
            </w:r>
          </w:p>
          <w:p w14:paraId="1DBF4EF6" w14:textId="77777777" w:rsidR="00030A0D" w:rsidRPr="00650B0C" w:rsidRDefault="00030A0D" w:rsidP="00B75A45">
            <w:pPr>
              <w:widowControl w:val="0"/>
              <w:rPr>
                <w:szCs w:val="22"/>
                <w:lang w:val="pt-PT"/>
              </w:rPr>
            </w:pPr>
            <w:r w:rsidRPr="00650B0C">
              <w:rPr>
                <w:szCs w:val="22"/>
                <w:lang w:val="pt-PT"/>
              </w:rPr>
              <w:t>Janssen-Cilag Farmacêutica, Lda.</w:t>
            </w:r>
          </w:p>
          <w:p w14:paraId="4F44F89A" w14:textId="77777777" w:rsidR="00030A0D" w:rsidRPr="00613103" w:rsidRDefault="00030A0D" w:rsidP="00B75A45">
            <w:pPr>
              <w:widowControl w:val="0"/>
              <w:rPr>
                <w:szCs w:val="22"/>
              </w:rPr>
            </w:pPr>
            <w:r w:rsidRPr="00613103">
              <w:rPr>
                <w:szCs w:val="22"/>
              </w:rPr>
              <w:t>Tel: +351 214 368 600</w:t>
            </w:r>
          </w:p>
          <w:p w14:paraId="2401FF7E" w14:textId="77777777" w:rsidR="00030A0D" w:rsidRPr="00613103" w:rsidRDefault="00030A0D" w:rsidP="00B75A45">
            <w:pPr>
              <w:widowControl w:val="0"/>
              <w:rPr>
                <w:szCs w:val="22"/>
              </w:rPr>
            </w:pPr>
          </w:p>
        </w:tc>
      </w:tr>
      <w:tr w:rsidR="00030A0D" w:rsidRPr="00D16453" w14:paraId="75451B6B" w14:textId="77777777" w:rsidTr="00B75A45">
        <w:trPr>
          <w:gridBefore w:val="1"/>
          <w:wBefore w:w="10" w:type="dxa"/>
          <w:cantSplit/>
          <w:jc w:val="center"/>
        </w:trPr>
        <w:tc>
          <w:tcPr>
            <w:tcW w:w="4260" w:type="dxa"/>
          </w:tcPr>
          <w:p w14:paraId="288CBDE0" w14:textId="77777777" w:rsidR="00030A0D" w:rsidRPr="00ED3A14" w:rsidRDefault="00030A0D" w:rsidP="00B75A45">
            <w:pPr>
              <w:rPr>
                <w:szCs w:val="22"/>
              </w:rPr>
            </w:pPr>
            <w:r w:rsidRPr="00ED3A14">
              <w:rPr>
                <w:b/>
                <w:szCs w:val="22"/>
              </w:rPr>
              <w:t>Hrvatska</w:t>
            </w:r>
          </w:p>
          <w:p w14:paraId="3A5D0F92" w14:textId="77777777" w:rsidR="00030A0D" w:rsidRPr="00ED3A14" w:rsidRDefault="00030A0D" w:rsidP="00B75A45">
            <w:r w:rsidRPr="00ED3A14">
              <w:t>Johnson &amp; Johnson S.E. d.o.o.</w:t>
            </w:r>
          </w:p>
          <w:p w14:paraId="1F2B1BAC" w14:textId="77777777" w:rsidR="00030A0D" w:rsidRPr="00613103" w:rsidRDefault="00030A0D" w:rsidP="00B75A45">
            <w:pPr>
              <w:widowControl w:val="0"/>
            </w:pPr>
            <w:r w:rsidRPr="00613103">
              <w:t>Tel: +385 1 6610 700</w:t>
            </w:r>
          </w:p>
          <w:p w14:paraId="53D161D6" w14:textId="77777777" w:rsidR="00030A0D" w:rsidRPr="00613103" w:rsidRDefault="00030A0D" w:rsidP="00B75A45">
            <w:pPr>
              <w:widowControl w:val="0"/>
              <w:rPr>
                <w:szCs w:val="22"/>
              </w:rPr>
            </w:pPr>
            <w:r w:rsidRPr="00613103">
              <w:t>jjsafety@JNJCR.JNJ.com</w:t>
            </w:r>
          </w:p>
          <w:p w14:paraId="22A32C1B" w14:textId="77777777" w:rsidR="00030A0D" w:rsidRPr="00613103" w:rsidRDefault="00030A0D" w:rsidP="00B75A45">
            <w:pPr>
              <w:widowControl w:val="0"/>
              <w:rPr>
                <w:szCs w:val="22"/>
              </w:rPr>
            </w:pPr>
          </w:p>
        </w:tc>
        <w:tc>
          <w:tcPr>
            <w:tcW w:w="4805" w:type="dxa"/>
          </w:tcPr>
          <w:p w14:paraId="68DFC7B8" w14:textId="77777777" w:rsidR="00030A0D" w:rsidRPr="00A74A3D" w:rsidRDefault="00030A0D" w:rsidP="00B75A45">
            <w:pPr>
              <w:widowControl w:val="0"/>
              <w:rPr>
                <w:b/>
                <w:bCs/>
                <w:szCs w:val="22"/>
              </w:rPr>
            </w:pPr>
            <w:r w:rsidRPr="00A74A3D">
              <w:rPr>
                <w:b/>
                <w:bCs/>
                <w:szCs w:val="22"/>
              </w:rPr>
              <w:t>România</w:t>
            </w:r>
          </w:p>
          <w:p w14:paraId="6BFDDBB9" w14:textId="77777777" w:rsidR="00030A0D" w:rsidRPr="00A74A3D" w:rsidRDefault="00030A0D" w:rsidP="00B75A45">
            <w:pPr>
              <w:widowControl w:val="0"/>
              <w:rPr>
                <w:szCs w:val="22"/>
              </w:rPr>
            </w:pPr>
            <w:r w:rsidRPr="00A74A3D">
              <w:rPr>
                <w:szCs w:val="22"/>
              </w:rPr>
              <w:t>Johnson &amp; Johnson Rom</w:t>
            </w:r>
            <w:r w:rsidRPr="00A74A3D">
              <w:rPr>
                <w:bCs/>
                <w:szCs w:val="22"/>
              </w:rPr>
              <w:t>â</w:t>
            </w:r>
            <w:r w:rsidRPr="00A74A3D">
              <w:rPr>
                <w:szCs w:val="22"/>
              </w:rPr>
              <w:t>nia SRL</w:t>
            </w:r>
          </w:p>
          <w:p w14:paraId="04E3280B" w14:textId="77777777" w:rsidR="00030A0D" w:rsidRPr="00A74A3D" w:rsidRDefault="00030A0D" w:rsidP="00B75A45">
            <w:pPr>
              <w:widowControl w:val="0"/>
            </w:pPr>
            <w:r w:rsidRPr="00A74A3D">
              <w:t>Tel: +40 21 207 1800</w:t>
            </w:r>
          </w:p>
          <w:p w14:paraId="1983EDC3" w14:textId="77777777" w:rsidR="00030A0D" w:rsidRPr="00A74A3D" w:rsidRDefault="00030A0D" w:rsidP="00B75A45">
            <w:pPr>
              <w:widowControl w:val="0"/>
              <w:rPr>
                <w:szCs w:val="22"/>
              </w:rPr>
            </w:pPr>
          </w:p>
        </w:tc>
      </w:tr>
      <w:tr w:rsidR="00030A0D" w:rsidRPr="00ED3A14" w14:paraId="44715ED9" w14:textId="77777777" w:rsidTr="00B75A45">
        <w:trPr>
          <w:gridBefore w:val="1"/>
          <w:wBefore w:w="10" w:type="dxa"/>
          <w:cantSplit/>
          <w:jc w:val="center"/>
        </w:trPr>
        <w:tc>
          <w:tcPr>
            <w:tcW w:w="4260" w:type="dxa"/>
          </w:tcPr>
          <w:p w14:paraId="7739BFF2" w14:textId="77777777" w:rsidR="00030A0D" w:rsidRPr="00650B0C" w:rsidRDefault="00030A0D" w:rsidP="00B75A45">
            <w:pPr>
              <w:widowControl w:val="0"/>
              <w:rPr>
                <w:b/>
                <w:bCs/>
                <w:szCs w:val="22"/>
                <w:lang w:val="fr-BE"/>
              </w:rPr>
            </w:pPr>
            <w:r w:rsidRPr="00650B0C">
              <w:rPr>
                <w:b/>
                <w:bCs/>
                <w:szCs w:val="22"/>
                <w:lang w:val="fr-BE"/>
              </w:rPr>
              <w:t>Ireland</w:t>
            </w:r>
          </w:p>
          <w:p w14:paraId="7D858C4A" w14:textId="77777777" w:rsidR="00030A0D" w:rsidRPr="00650B0C" w:rsidRDefault="00030A0D" w:rsidP="00B75A45">
            <w:pPr>
              <w:widowControl w:val="0"/>
              <w:rPr>
                <w:szCs w:val="22"/>
                <w:lang w:val="fr-BE"/>
              </w:rPr>
            </w:pPr>
            <w:r w:rsidRPr="00650B0C">
              <w:rPr>
                <w:szCs w:val="22"/>
                <w:lang w:val="fr-BE"/>
              </w:rPr>
              <w:t>Janssen Sciences Ireland UC</w:t>
            </w:r>
          </w:p>
          <w:p w14:paraId="0763E9F3" w14:textId="77777777" w:rsidR="00030A0D" w:rsidRPr="00650B0C" w:rsidRDefault="00030A0D" w:rsidP="00B75A45">
            <w:pPr>
              <w:widowControl w:val="0"/>
              <w:rPr>
                <w:szCs w:val="22"/>
                <w:lang w:val="fr-BE"/>
              </w:rPr>
            </w:pPr>
            <w:r w:rsidRPr="00650B0C">
              <w:rPr>
                <w:szCs w:val="22"/>
                <w:lang w:val="fr-BE"/>
              </w:rPr>
              <w:t>Tel: 1 800 709 122</w:t>
            </w:r>
          </w:p>
          <w:p w14:paraId="1F12B485" w14:textId="77777777" w:rsidR="00030A0D" w:rsidRPr="0037011A" w:rsidRDefault="00030A0D" w:rsidP="00B75A45">
            <w:pPr>
              <w:widowControl w:val="0"/>
              <w:rPr>
                <w:szCs w:val="22"/>
                <w:lang w:val="fr-BE"/>
              </w:rPr>
            </w:pPr>
            <w:r w:rsidRPr="0037011A">
              <w:rPr>
                <w:szCs w:val="22"/>
                <w:lang w:val="fr-BE"/>
              </w:rPr>
              <w:t>medinfo@its.jnj.com</w:t>
            </w:r>
          </w:p>
          <w:p w14:paraId="2BA4105C" w14:textId="77777777" w:rsidR="00030A0D" w:rsidRPr="0037011A" w:rsidRDefault="00030A0D" w:rsidP="00B75A45">
            <w:pPr>
              <w:rPr>
                <w:lang w:val="fr-BE"/>
              </w:rPr>
            </w:pPr>
          </w:p>
        </w:tc>
        <w:tc>
          <w:tcPr>
            <w:tcW w:w="4805" w:type="dxa"/>
          </w:tcPr>
          <w:p w14:paraId="50145C2F" w14:textId="77777777" w:rsidR="00030A0D" w:rsidRPr="004B114D" w:rsidRDefault="00030A0D" w:rsidP="00B75A45">
            <w:pPr>
              <w:widowControl w:val="0"/>
              <w:rPr>
                <w:b/>
                <w:bCs/>
                <w:szCs w:val="22"/>
                <w:lang w:val="en-US"/>
              </w:rPr>
            </w:pPr>
            <w:r w:rsidRPr="004B114D">
              <w:rPr>
                <w:b/>
                <w:bCs/>
                <w:szCs w:val="22"/>
                <w:lang w:val="en-US"/>
              </w:rPr>
              <w:t>Slovenija</w:t>
            </w:r>
          </w:p>
          <w:p w14:paraId="38214AD8" w14:textId="77777777" w:rsidR="00030A0D" w:rsidRPr="004B114D" w:rsidRDefault="00030A0D" w:rsidP="00B75A45">
            <w:pPr>
              <w:widowControl w:val="0"/>
              <w:rPr>
                <w:szCs w:val="22"/>
                <w:lang w:val="en-US"/>
              </w:rPr>
            </w:pPr>
            <w:r w:rsidRPr="004B114D">
              <w:rPr>
                <w:szCs w:val="22"/>
                <w:lang w:val="en-US"/>
              </w:rPr>
              <w:t xml:space="preserve">Johnson &amp; </w:t>
            </w:r>
            <w:proofErr w:type="gramStart"/>
            <w:r w:rsidRPr="004B114D">
              <w:rPr>
                <w:szCs w:val="22"/>
                <w:lang w:val="en-US"/>
              </w:rPr>
              <w:t>Johnson d.o.</w:t>
            </w:r>
            <w:proofErr w:type="gramEnd"/>
            <w:r w:rsidRPr="004B114D">
              <w:rPr>
                <w:szCs w:val="22"/>
                <w:lang w:val="en-US"/>
              </w:rPr>
              <w:t>o.</w:t>
            </w:r>
          </w:p>
          <w:p w14:paraId="70411D27" w14:textId="77777777" w:rsidR="00030A0D" w:rsidRPr="00677B3B" w:rsidRDefault="00030A0D" w:rsidP="00B75A45">
            <w:pPr>
              <w:widowControl w:val="0"/>
              <w:rPr>
                <w:szCs w:val="22"/>
                <w:lang w:val="de-DE"/>
              </w:rPr>
            </w:pPr>
            <w:r w:rsidRPr="00677B3B">
              <w:rPr>
                <w:szCs w:val="22"/>
                <w:lang w:val="de-DE"/>
              </w:rPr>
              <w:t>Tel: +386 1 401 18 00</w:t>
            </w:r>
          </w:p>
          <w:p w14:paraId="0D085576" w14:textId="7A5B780B" w:rsidR="00030A0D" w:rsidRPr="00677B3B" w:rsidRDefault="006A5F3D" w:rsidP="00B75A45">
            <w:pPr>
              <w:widowControl w:val="0"/>
              <w:rPr>
                <w:szCs w:val="22"/>
                <w:lang w:val="de-DE"/>
              </w:rPr>
            </w:pPr>
            <w:r w:rsidRPr="00677B3B">
              <w:rPr>
                <w:lang w:val="de-DE"/>
              </w:rPr>
              <w:t>JNJ-SI-safety@its.jnj.com</w:t>
            </w:r>
          </w:p>
          <w:p w14:paraId="13C33FC0" w14:textId="77777777" w:rsidR="00030A0D" w:rsidRPr="00677B3B" w:rsidRDefault="00030A0D" w:rsidP="00B75A45">
            <w:pPr>
              <w:widowControl w:val="0"/>
              <w:rPr>
                <w:szCs w:val="22"/>
                <w:lang w:val="de-DE"/>
              </w:rPr>
            </w:pPr>
          </w:p>
        </w:tc>
      </w:tr>
      <w:tr w:rsidR="00030A0D" w:rsidRPr="00613103" w14:paraId="0E4CEE3E" w14:textId="77777777" w:rsidTr="00B75A45">
        <w:trPr>
          <w:gridBefore w:val="1"/>
          <w:wBefore w:w="10" w:type="dxa"/>
          <w:cantSplit/>
          <w:jc w:val="center"/>
        </w:trPr>
        <w:tc>
          <w:tcPr>
            <w:tcW w:w="4260" w:type="dxa"/>
            <w:hideMark/>
          </w:tcPr>
          <w:p w14:paraId="4C508A37" w14:textId="77777777" w:rsidR="00030A0D" w:rsidRPr="00650B0C" w:rsidRDefault="00030A0D" w:rsidP="00B75A45">
            <w:pPr>
              <w:widowControl w:val="0"/>
              <w:rPr>
                <w:b/>
                <w:bCs/>
                <w:szCs w:val="22"/>
                <w:lang w:val="de-DE"/>
              </w:rPr>
            </w:pPr>
            <w:r w:rsidRPr="00650B0C">
              <w:rPr>
                <w:b/>
                <w:bCs/>
                <w:szCs w:val="22"/>
                <w:lang w:val="de-DE"/>
              </w:rPr>
              <w:t>Ísland</w:t>
            </w:r>
          </w:p>
          <w:p w14:paraId="48D34296" w14:textId="77777777" w:rsidR="00030A0D" w:rsidRPr="00650B0C" w:rsidRDefault="00030A0D" w:rsidP="00B75A45">
            <w:pPr>
              <w:widowControl w:val="0"/>
              <w:rPr>
                <w:szCs w:val="22"/>
                <w:lang w:val="de-DE"/>
              </w:rPr>
            </w:pPr>
            <w:r w:rsidRPr="00650B0C">
              <w:rPr>
                <w:szCs w:val="22"/>
                <w:lang w:val="de-DE"/>
              </w:rPr>
              <w:t>Janssen-Cilag AB</w:t>
            </w:r>
          </w:p>
          <w:p w14:paraId="6BAE4FD4" w14:textId="77777777" w:rsidR="00030A0D" w:rsidRPr="00650B0C" w:rsidRDefault="00030A0D" w:rsidP="00B75A45">
            <w:pPr>
              <w:widowControl w:val="0"/>
              <w:rPr>
                <w:szCs w:val="22"/>
                <w:lang w:val="de-DE"/>
              </w:rPr>
            </w:pPr>
            <w:r w:rsidRPr="00650B0C">
              <w:rPr>
                <w:szCs w:val="22"/>
                <w:lang w:val="de-DE"/>
              </w:rPr>
              <w:t>c/o Vistor ehf.</w:t>
            </w:r>
          </w:p>
          <w:p w14:paraId="193961F8" w14:textId="77777777" w:rsidR="00030A0D" w:rsidRPr="00613103" w:rsidRDefault="00030A0D" w:rsidP="00B75A45">
            <w:pPr>
              <w:widowControl w:val="0"/>
              <w:rPr>
                <w:szCs w:val="22"/>
              </w:rPr>
            </w:pPr>
            <w:r w:rsidRPr="00613103">
              <w:rPr>
                <w:szCs w:val="22"/>
              </w:rPr>
              <w:t>Sími: +354 535 7000</w:t>
            </w:r>
          </w:p>
          <w:p w14:paraId="49701493" w14:textId="77777777" w:rsidR="00030A0D" w:rsidRPr="00613103" w:rsidRDefault="00030A0D" w:rsidP="00B75A45">
            <w:pPr>
              <w:widowControl w:val="0"/>
              <w:rPr>
                <w:szCs w:val="22"/>
              </w:rPr>
            </w:pPr>
            <w:r w:rsidRPr="00613103">
              <w:t>janssen@vistor.is</w:t>
            </w:r>
          </w:p>
          <w:p w14:paraId="6BD22F0E" w14:textId="77777777" w:rsidR="00030A0D" w:rsidRPr="00613103" w:rsidRDefault="00030A0D" w:rsidP="00B75A45">
            <w:pPr>
              <w:widowControl w:val="0"/>
              <w:rPr>
                <w:szCs w:val="22"/>
              </w:rPr>
            </w:pPr>
          </w:p>
        </w:tc>
        <w:tc>
          <w:tcPr>
            <w:tcW w:w="4805" w:type="dxa"/>
          </w:tcPr>
          <w:p w14:paraId="79641C40" w14:textId="77777777" w:rsidR="00030A0D" w:rsidRPr="00ED3A14" w:rsidRDefault="00030A0D" w:rsidP="00B75A45">
            <w:pPr>
              <w:widowControl w:val="0"/>
              <w:rPr>
                <w:b/>
                <w:bCs/>
                <w:szCs w:val="22"/>
              </w:rPr>
            </w:pPr>
            <w:r w:rsidRPr="00ED3A14">
              <w:rPr>
                <w:b/>
                <w:bCs/>
                <w:szCs w:val="22"/>
              </w:rPr>
              <w:t>Slovenská republika</w:t>
            </w:r>
          </w:p>
          <w:p w14:paraId="109CC04F" w14:textId="77777777" w:rsidR="00030A0D" w:rsidRPr="00ED3A14" w:rsidRDefault="00030A0D" w:rsidP="00B75A45">
            <w:pPr>
              <w:widowControl w:val="0"/>
              <w:rPr>
                <w:szCs w:val="22"/>
              </w:rPr>
            </w:pPr>
            <w:r w:rsidRPr="00ED3A14">
              <w:rPr>
                <w:szCs w:val="22"/>
              </w:rPr>
              <w:t>Johnson &amp; Johnson, s.r.o.</w:t>
            </w:r>
          </w:p>
          <w:p w14:paraId="688A5051" w14:textId="77777777" w:rsidR="00030A0D" w:rsidRPr="00613103" w:rsidRDefault="00030A0D" w:rsidP="00B75A45">
            <w:pPr>
              <w:widowControl w:val="0"/>
              <w:rPr>
                <w:szCs w:val="22"/>
              </w:rPr>
            </w:pPr>
            <w:r w:rsidRPr="00613103">
              <w:rPr>
                <w:szCs w:val="22"/>
              </w:rPr>
              <w:t>Tel: +421 232 408 400</w:t>
            </w:r>
          </w:p>
          <w:p w14:paraId="1D38276B" w14:textId="77777777" w:rsidR="00030A0D" w:rsidRPr="00613103" w:rsidRDefault="00030A0D" w:rsidP="00B75A45">
            <w:pPr>
              <w:widowControl w:val="0"/>
              <w:rPr>
                <w:szCs w:val="22"/>
              </w:rPr>
            </w:pPr>
          </w:p>
        </w:tc>
      </w:tr>
      <w:tr w:rsidR="00030A0D" w:rsidRPr="00613103" w14:paraId="2F715EC6" w14:textId="77777777" w:rsidTr="00B75A45">
        <w:trPr>
          <w:gridBefore w:val="1"/>
          <w:wBefore w:w="10" w:type="dxa"/>
          <w:cantSplit/>
          <w:jc w:val="center"/>
        </w:trPr>
        <w:tc>
          <w:tcPr>
            <w:tcW w:w="4260" w:type="dxa"/>
          </w:tcPr>
          <w:p w14:paraId="385C871B" w14:textId="77777777" w:rsidR="00030A0D" w:rsidRPr="00613103" w:rsidRDefault="00030A0D" w:rsidP="00B75A45">
            <w:pPr>
              <w:widowControl w:val="0"/>
              <w:rPr>
                <w:b/>
                <w:bCs/>
                <w:szCs w:val="22"/>
              </w:rPr>
            </w:pPr>
            <w:r w:rsidRPr="00613103">
              <w:rPr>
                <w:b/>
                <w:bCs/>
                <w:szCs w:val="22"/>
              </w:rPr>
              <w:t>Italia</w:t>
            </w:r>
          </w:p>
          <w:p w14:paraId="50B7F4B1" w14:textId="77777777" w:rsidR="00030A0D" w:rsidRPr="00613103" w:rsidRDefault="00030A0D" w:rsidP="00B75A45">
            <w:pPr>
              <w:widowControl w:val="0"/>
              <w:rPr>
                <w:szCs w:val="22"/>
              </w:rPr>
            </w:pPr>
            <w:r w:rsidRPr="00613103">
              <w:rPr>
                <w:szCs w:val="22"/>
              </w:rPr>
              <w:t>Janssen-Cilag SpA</w:t>
            </w:r>
          </w:p>
          <w:p w14:paraId="3C331AFE" w14:textId="77777777" w:rsidR="00030A0D" w:rsidRPr="00613103" w:rsidRDefault="00030A0D" w:rsidP="00B75A45">
            <w:pPr>
              <w:rPr>
                <w:szCs w:val="22"/>
              </w:rPr>
            </w:pPr>
            <w:r w:rsidRPr="00613103">
              <w:rPr>
                <w:szCs w:val="22"/>
              </w:rPr>
              <w:t xml:space="preserve">Tel: </w:t>
            </w:r>
            <w:r w:rsidRPr="00613103">
              <w:t>800.688.777 /</w:t>
            </w:r>
            <w:r w:rsidRPr="00613103">
              <w:rPr>
                <w:szCs w:val="22"/>
              </w:rPr>
              <w:t xml:space="preserve"> +39 02 2510 1</w:t>
            </w:r>
          </w:p>
          <w:p w14:paraId="0F9F634F" w14:textId="77777777" w:rsidR="00030A0D" w:rsidRPr="00613103" w:rsidRDefault="00030A0D" w:rsidP="00B75A45">
            <w:pPr>
              <w:rPr>
                <w:szCs w:val="22"/>
              </w:rPr>
            </w:pPr>
            <w:r w:rsidRPr="00613103">
              <w:t>janssenita@its.jnj.com</w:t>
            </w:r>
          </w:p>
          <w:p w14:paraId="70B189CA" w14:textId="77777777" w:rsidR="00030A0D" w:rsidRPr="00613103" w:rsidRDefault="00030A0D" w:rsidP="00B75A45">
            <w:pPr>
              <w:widowControl w:val="0"/>
              <w:rPr>
                <w:szCs w:val="22"/>
              </w:rPr>
            </w:pPr>
          </w:p>
        </w:tc>
        <w:tc>
          <w:tcPr>
            <w:tcW w:w="4805" w:type="dxa"/>
            <w:hideMark/>
          </w:tcPr>
          <w:p w14:paraId="65FFFE25" w14:textId="77777777" w:rsidR="00030A0D" w:rsidRPr="00613103" w:rsidRDefault="00030A0D" w:rsidP="00B75A45">
            <w:pPr>
              <w:widowControl w:val="0"/>
              <w:rPr>
                <w:b/>
                <w:bCs/>
                <w:szCs w:val="22"/>
              </w:rPr>
            </w:pPr>
            <w:r w:rsidRPr="00613103">
              <w:rPr>
                <w:b/>
                <w:bCs/>
                <w:szCs w:val="22"/>
              </w:rPr>
              <w:t>Suomi/Finland</w:t>
            </w:r>
          </w:p>
          <w:p w14:paraId="28C5C3B5" w14:textId="77777777" w:rsidR="00030A0D" w:rsidRPr="00613103" w:rsidRDefault="00030A0D" w:rsidP="00B75A45">
            <w:pPr>
              <w:widowControl w:val="0"/>
              <w:rPr>
                <w:szCs w:val="22"/>
              </w:rPr>
            </w:pPr>
            <w:r w:rsidRPr="00613103">
              <w:rPr>
                <w:szCs w:val="22"/>
              </w:rPr>
              <w:t>Janssen-Cilag Oy</w:t>
            </w:r>
          </w:p>
          <w:p w14:paraId="45F1D0AB" w14:textId="77777777" w:rsidR="00030A0D" w:rsidRPr="00613103" w:rsidRDefault="00030A0D" w:rsidP="00B75A45">
            <w:pPr>
              <w:widowControl w:val="0"/>
              <w:rPr>
                <w:szCs w:val="22"/>
              </w:rPr>
            </w:pPr>
            <w:r w:rsidRPr="00613103">
              <w:rPr>
                <w:szCs w:val="22"/>
              </w:rPr>
              <w:t>Puh/Tel: +358 207 531 300</w:t>
            </w:r>
          </w:p>
          <w:p w14:paraId="68DF08C2" w14:textId="77777777" w:rsidR="00030A0D" w:rsidRPr="00613103" w:rsidRDefault="00030A0D" w:rsidP="00B75A45">
            <w:pPr>
              <w:widowControl w:val="0"/>
              <w:rPr>
                <w:szCs w:val="22"/>
              </w:rPr>
            </w:pPr>
            <w:r w:rsidRPr="00613103">
              <w:t>jacfi@its.jnj.com</w:t>
            </w:r>
          </w:p>
          <w:p w14:paraId="4F5FF61C" w14:textId="77777777" w:rsidR="00030A0D" w:rsidRPr="00613103" w:rsidRDefault="00030A0D" w:rsidP="00B75A45">
            <w:pPr>
              <w:widowControl w:val="0"/>
              <w:rPr>
                <w:szCs w:val="22"/>
              </w:rPr>
            </w:pPr>
          </w:p>
        </w:tc>
      </w:tr>
      <w:tr w:rsidR="00030A0D" w:rsidRPr="00613103" w14:paraId="60E0BB0D" w14:textId="77777777" w:rsidTr="00B75A45">
        <w:trPr>
          <w:gridBefore w:val="1"/>
          <w:wBefore w:w="10" w:type="dxa"/>
          <w:cantSplit/>
          <w:jc w:val="center"/>
        </w:trPr>
        <w:tc>
          <w:tcPr>
            <w:tcW w:w="4260" w:type="dxa"/>
            <w:hideMark/>
          </w:tcPr>
          <w:p w14:paraId="2B4D9A2A" w14:textId="77777777" w:rsidR="00030A0D" w:rsidRPr="00650B0C" w:rsidRDefault="00030A0D" w:rsidP="00B75A45">
            <w:pPr>
              <w:widowControl w:val="0"/>
              <w:rPr>
                <w:b/>
                <w:bCs/>
                <w:szCs w:val="22"/>
                <w:lang w:val="el-GR"/>
              </w:rPr>
            </w:pPr>
            <w:r w:rsidRPr="00650B0C">
              <w:rPr>
                <w:b/>
                <w:bCs/>
                <w:szCs w:val="22"/>
                <w:lang w:val="el-GR"/>
              </w:rPr>
              <w:t>Κύπρος</w:t>
            </w:r>
          </w:p>
          <w:p w14:paraId="5B1FF4A1" w14:textId="77777777" w:rsidR="00030A0D" w:rsidRPr="00650B0C" w:rsidRDefault="00030A0D" w:rsidP="00B75A45">
            <w:pPr>
              <w:widowControl w:val="0"/>
              <w:rPr>
                <w:szCs w:val="22"/>
                <w:lang w:val="el-GR"/>
              </w:rPr>
            </w:pPr>
            <w:r w:rsidRPr="00650B0C">
              <w:rPr>
                <w:szCs w:val="22"/>
                <w:lang w:val="el-GR"/>
              </w:rPr>
              <w:t>Βαρνάβας Χατζηπαναγής Λτδ</w:t>
            </w:r>
          </w:p>
          <w:p w14:paraId="73F8A73E" w14:textId="77777777" w:rsidR="00030A0D" w:rsidRPr="00650B0C" w:rsidRDefault="00030A0D" w:rsidP="00B75A45">
            <w:pPr>
              <w:widowControl w:val="0"/>
              <w:rPr>
                <w:szCs w:val="22"/>
                <w:lang w:val="el-GR"/>
              </w:rPr>
            </w:pPr>
            <w:r w:rsidRPr="00613103">
              <w:rPr>
                <w:szCs w:val="22"/>
              </w:rPr>
              <w:t>T</w:t>
            </w:r>
            <w:r w:rsidRPr="00650B0C">
              <w:rPr>
                <w:szCs w:val="22"/>
                <w:lang w:val="el-GR"/>
              </w:rPr>
              <w:t>ηλ: +357 22 207 700</w:t>
            </w:r>
          </w:p>
          <w:p w14:paraId="2534DECD" w14:textId="77777777" w:rsidR="00030A0D" w:rsidRPr="00650B0C" w:rsidRDefault="00030A0D" w:rsidP="00B75A45">
            <w:pPr>
              <w:widowControl w:val="0"/>
              <w:rPr>
                <w:szCs w:val="22"/>
                <w:lang w:val="el-GR"/>
              </w:rPr>
            </w:pPr>
          </w:p>
        </w:tc>
        <w:tc>
          <w:tcPr>
            <w:tcW w:w="4805" w:type="dxa"/>
          </w:tcPr>
          <w:p w14:paraId="785419E3" w14:textId="77777777" w:rsidR="00030A0D" w:rsidRPr="00650B0C" w:rsidRDefault="00030A0D" w:rsidP="00B75A45">
            <w:pPr>
              <w:widowControl w:val="0"/>
              <w:rPr>
                <w:b/>
                <w:bCs/>
                <w:szCs w:val="22"/>
                <w:lang w:val="de-DE"/>
              </w:rPr>
            </w:pPr>
            <w:r w:rsidRPr="00650B0C">
              <w:rPr>
                <w:b/>
                <w:bCs/>
                <w:szCs w:val="22"/>
                <w:lang w:val="de-DE"/>
              </w:rPr>
              <w:t>Sverige</w:t>
            </w:r>
          </w:p>
          <w:p w14:paraId="4D721B3D" w14:textId="77777777" w:rsidR="00030A0D" w:rsidRPr="00650B0C" w:rsidRDefault="00030A0D" w:rsidP="00B75A45">
            <w:pPr>
              <w:widowControl w:val="0"/>
              <w:rPr>
                <w:szCs w:val="22"/>
                <w:lang w:val="de-DE"/>
              </w:rPr>
            </w:pPr>
            <w:r w:rsidRPr="00650B0C">
              <w:rPr>
                <w:szCs w:val="22"/>
                <w:lang w:val="de-DE"/>
              </w:rPr>
              <w:t>Janssen-Cilag AB</w:t>
            </w:r>
          </w:p>
          <w:p w14:paraId="2D8BE414" w14:textId="77777777" w:rsidR="00030A0D" w:rsidRPr="00650B0C" w:rsidRDefault="00030A0D" w:rsidP="00B75A45">
            <w:pPr>
              <w:widowControl w:val="0"/>
              <w:rPr>
                <w:szCs w:val="22"/>
                <w:lang w:val="de-DE"/>
              </w:rPr>
            </w:pPr>
            <w:r w:rsidRPr="00650B0C">
              <w:rPr>
                <w:szCs w:val="22"/>
                <w:lang w:val="de-DE"/>
              </w:rPr>
              <w:t>Tfn: +46 8 626 50 00</w:t>
            </w:r>
          </w:p>
          <w:p w14:paraId="6AB9A2D6" w14:textId="77777777" w:rsidR="00030A0D" w:rsidRPr="00613103" w:rsidRDefault="00030A0D" w:rsidP="00B75A45">
            <w:pPr>
              <w:widowControl w:val="0"/>
              <w:rPr>
                <w:szCs w:val="22"/>
              </w:rPr>
            </w:pPr>
            <w:r w:rsidRPr="00613103">
              <w:t>jacse@its.jnj.com</w:t>
            </w:r>
          </w:p>
          <w:p w14:paraId="6EA8E832" w14:textId="77777777" w:rsidR="00030A0D" w:rsidRPr="00613103" w:rsidRDefault="00030A0D" w:rsidP="00B75A45">
            <w:pPr>
              <w:widowControl w:val="0"/>
              <w:rPr>
                <w:szCs w:val="22"/>
              </w:rPr>
            </w:pPr>
          </w:p>
        </w:tc>
      </w:tr>
      <w:tr w:rsidR="00030A0D" w:rsidRPr="00613103" w14:paraId="3CF8C1E6" w14:textId="77777777" w:rsidTr="00B75A45">
        <w:trPr>
          <w:gridBefore w:val="1"/>
          <w:wBefore w:w="10" w:type="dxa"/>
          <w:cantSplit/>
          <w:jc w:val="center"/>
        </w:trPr>
        <w:tc>
          <w:tcPr>
            <w:tcW w:w="4260" w:type="dxa"/>
            <w:hideMark/>
          </w:tcPr>
          <w:p w14:paraId="2874C95A" w14:textId="77777777" w:rsidR="00030A0D" w:rsidRPr="00613103" w:rsidRDefault="00030A0D" w:rsidP="00B75A45">
            <w:pPr>
              <w:widowControl w:val="0"/>
              <w:rPr>
                <w:b/>
                <w:bCs/>
                <w:szCs w:val="22"/>
              </w:rPr>
            </w:pPr>
            <w:r w:rsidRPr="00613103">
              <w:rPr>
                <w:b/>
                <w:bCs/>
                <w:szCs w:val="22"/>
              </w:rPr>
              <w:t>Latvija</w:t>
            </w:r>
          </w:p>
          <w:p w14:paraId="235D3D31" w14:textId="77777777" w:rsidR="00030A0D" w:rsidRPr="00613103" w:rsidRDefault="00030A0D" w:rsidP="00B75A45">
            <w:pPr>
              <w:widowControl w:val="0"/>
              <w:rPr>
                <w:szCs w:val="22"/>
              </w:rPr>
            </w:pPr>
            <w:r w:rsidRPr="00613103">
              <w:t>UAB "JOHNSON &amp; JOHNSON"</w:t>
            </w:r>
            <w:r w:rsidRPr="00613103">
              <w:rPr>
                <w:szCs w:val="22"/>
              </w:rPr>
              <w:t xml:space="preserve"> filiāle Latvijā</w:t>
            </w:r>
          </w:p>
          <w:p w14:paraId="4B013CD1" w14:textId="77777777" w:rsidR="00030A0D" w:rsidRPr="00613103" w:rsidRDefault="00030A0D" w:rsidP="00B75A45">
            <w:pPr>
              <w:widowControl w:val="0"/>
              <w:rPr>
                <w:szCs w:val="22"/>
              </w:rPr>
            </w:pPr>
            <w:r w:rsidRPr="00613103">
              <w:rPr>
                <w:szCs w:val="22"/>
              </w:rPr>
              <w:t>Tel: +371 678 93561</w:t>
            </w:r>
          </w:p>
          <w:p w14:paraId="09870ABA" w14:textId="77777777" w:rsidR="00030A0D" w:rsidRPr="00613103" w:rsidRDefault="00030A0D" w:rsidP="00B75A45">
            <w:pPr>
              <w:widowControl w:val="0"/>
              <w:rPr>
                <w:b/>
                <w:bCs/>
                <w:szCs w:val="22"/>
              </w:rPr>
            </w:pPr>
            <w:r w:rsidRPr="00613103">
              <w:t>lv@its.jnj.com</w:t>
            </w:r>
          </w:p>
          <w:p w14:paraId="1CB32B28" w14:textId="77777777" w:rsidR="00030A0D" w:rsidRPr="00613103" w:rsidRDefault="00030A0D" w:rsidP="00B75A45">
            <w:pPr>
              <w:widowControl w:val="0"/>
              <w:rPr>
                <w:b/>
                <w:bCs/>
                <w:szCs w:val="22"/>
              </w:rPr>
            </w:pPr>
          </w:p>
        </w:tc>
        <w:tc>
          <w:tcPr>
            <w:tcW w:w="4805" w:type="dxa"/>
          </w:tcPr>
          <w:p w14:paraId="4FA6618A" w14:textId="77777777" w:rsidR="00030A0D" w:rsidRPr="00613103" w:rsidRDefault="00030A0D" w:rsidP="00B75A45">
            <w:pPr>
              <w:widowControl w:val="0"/>
            </w:pPr>
          </w:p>
        </w:tc>
      </w:tr>
    </w:tbl>
    <w:p w14:paraId="2E337B6F" w14:textId="77777777" w:rsidR="00030A0D" w:rsidRPr="00613103" w:rsidRDefault="00030A0D" w:rsidP="00B75A45">
      <w:pPr>
        <w:widowControl w:val="0"/>
      </w:pPr>
    </w:p>
    <w:p w14:paraId="081313DD" w14:textId="77777777" w:rsidR="00030A0D" w:rsidRPr="00613103" w:rsidRDefault="00030A0D" w:rsidP="00B75A45">
      <w:pPr>
        <w:numPr>
          <w:ilvl w:val="12"/>
          <w:numId w:val="0"/>
        </w:numPr>
      </w:pPr>
      <w:r w:rsidRPr="00613103">
        <w:rPr>
          <w:b/>
        </w:rPr>
        <w:t>Deze bijsluiter is voor het laatst goedgekeurd in</w:t>
      </w:r>
    </w:p>
    <w:p w14:paraId="5EEDC426" w14:textId="77777777" w:rsidR="00030A0D" w:rsidRPr="00613103" w:rsidRDefault="00030A0D" w:rsidP="00B75A45">
      <w:pPr>
        <w:numPr>
          <w:ilvl w:val="12"/>
          <w:numId w:val="0"/>
        </w:numPr>
      </w:pPr>
    </w:p>
    <w:p w14:paraId="628ACEDA" w14:textId="77777777" w:rsidR="00030A0D" w:rsidRPr="00613103" w:rsidRDefault="00030A0D" w:rsidP="00B75A45">
      <w:pPr>
        <w:numPr>
          <w:ilvl w:val="12"/>
          <w:numId w:val="0"/>
        </w:numPr>
      </w:pPr>
    </w:p>
    <w:p w14:paraId="022E745D" w14:textId="77777777" w:rsidR="00030A0D" w:rsidRPr="00613103" w:rsidRDefault="00030A0D" w:rsidP="00B75A45">
      <w:pPr>
        <w:autoSpaceDE w:val="0"/>
        <w:autoSpaceDN w:val="0"/>
        <w:adjustRightInd w:val="0"/>
      </w:pPr>
      <w:r w:rsidRPr="00613103">
        <w:t xml:space="preserve">Meer informatie over dit geneesmiddel is beschikbaar op de website van het Europees Geneesmiddelenbureau: </w:t>
      </w:r>
      <w:hyperlink r:id="rId36" w:history="1">
        <w:r w:rsidRPr="00613103">
          <w:rPr>
            <w:rStyle w:val="Hyperlink"/>
            <w:u w:val="none"/>
          </w:rPr>
          <w:t>https://www.ema.europa.eu</w:t>
        </w:r>
      </w:hyperlink>
      <w:r w:rsidRPr="00613103">
        <w:t>.</w:t>
      </w:r>
      <w:r w:rsidRPr="00613103">
        <w:br w:type="page"/>
      </w:r>
    </w:p>
    <w:p w14:paraId="4B32CE3B" w14:textId="77777777" w:rsidR="00030A0D" w:rsidRPr="00613103" w:rsidRDefault="00030A0D" w:rsidP="00B75A45">
      <w:pPr>
        <w:tabs>
          <w:tab w:val="clear" w:pos="567"/>
        </w:tabs>
        <w:jc w:val="center"/>
        <w:rPr>
          <w:rFonts w:eastAsia="Calibri"/>
          <w:b/>
          <w:bCs/>
          <w:szCs w:val="22"/>
        </w:rPr>
      </w:pPr>
      <w:r w:rsidRPr="00613103">
        <w:rPr>
          <w:b/>
        </w:rPr>
        <w:lastRenderedPageBreak/>
        <w:t>Instructies voor gebruik</w:t>
      </w:r>
    </w:p>
    <w:p w14:paraId="771E7AFC" w14:textId="77777777" w:rsidR="00030A0D" w:rsidRPr="00613103" w:rsidRDefault="00030A0D" w:rsidP="00B75A45">
      <w:pPr>
        <w:suppressAutoHyphens/>
        <w:jc w:val="center"/>
        <w:rPr>
          <w:rFonts w:eastAsia="Calibri"/>
          <w:b/>
          <w:bCs/>
          <w:szCs w:val="22"/>
        </w:rPr>
      </w:pPr>
      <w:r w:rsidRPr="00613103">
        <w:rPr>
          <w:b/>
        </w:rPr>
        <w:t>Stelara</w:t>
      </w:r>
    </w:p>
    <w:p w14:paraId="67610650" w14:textId="77777777" w:rsidR="00030A0D" w:rsidRPr="00613103" w:rsidRDefault="00030A0D" w:rsidP="00B75A45">
      <w:pPr>
        <w:jc w:val="center"/>
        <w:rPr>
          <w:b/>
          <w:bCs/>
          <w:szCs w:val="22"/>
        </w:rPr>
      </w:pPr>
      <w:r w:rsidRPr="00613103">
        <w:rPr>
          <w:b/>
        </w:rPr>
        <w:t>(ustekinumab)</w:t>
      </w:r>
    </w:p>
    <w:p w14:paraId="103C1324" w14:textId="77777777" w:rsidR="00030A0D" w:rsidRPr="00613103" w:rsidRDefault="00030A0D" w:rsidP="00B75A45">
      <w:pPr>
        <w:jc w:val="center"/>
        <w:rPr>
          <w:b/>
          <w:bCs/>
          <w:szCs w:val="22"/>
        </w:rPr>
      </w:pPr>
      <w:r w:rsidRPr="00613103">
        <w:rPr>
          <w:b/>
        </w:rPr>
        <w:t>injectie, voor subcutaan gebruik</w:t>
      </w:r>
    </w:p>
    <w:p w14:paraId="6BB70B04" w14:textId="77777777" w:rsidR="00030A0D" w:rsidRPr="00613103" w:rsidRDefault="00030A0D" w:rsidP="00B75A45">
      <w:pPr>
        <w:jc w:val="center"/>
        <w:rPr>
          <w:rFonts w:eastAsia="Calibri"/>
          <w:b/>
          <w:bCs/>
          <w:szCs w:val="22"/>
        </w:rPr>
      </w:pPr>
      <w:r w:rsidRPr="00613103">
        <w:rPr>
          <w:b/>
        </w:rPr>
        <w:t>Voorgevulde pen</w:t>
      </w:r>
    </w:p>
    <w:p w14:paraId="682E8878" w14:textId="77777777" w:rsidR="00030A0D" w:rsidRPr="00613103" w:rsidRDefault="00030A0D" w:rsidP="00B75A45">
      <w:pPr>
        <w:jc w:val="center"/>
        <w:rPr>
          <w:rFonts w:eastAsia="Calibri"/>
          <w:b/>
          <w:bCs/>
          <w:szCs w:val="22"/>
        </w:rPr>
      </w:pPr>
    </w:p>
    <w:p w14:paraId="5C3652B6" w14:textId="77777777" w:rsidR="00030A0D" w:rsidRPr="00613103" w:rsidRDefault="00030A0D" w:rsidP="00B75A45">
      <w:pPr>
        <w:tabs>
          <w:tab w:val="clear" w:pos="567"/>
        </w:tabs>
        <w:rPr>
          <w:rFonts w:eastAsia="Calibri"/>
          <w:szCs w:val="22"/>
        </w:rPr>
      </w:pPr>
      <w:r w:rsidRPr="00613103">
        <w:rPr>
          <w:noProof/>
          <w:szCs w:val="22"/>
        </w:rPr>
        <w:drawing>
          <wp:inline distT="0" distB="0" distL="0" distR="0" wp14:anchorId="5129B735" wp14:editId="4866511B">
            <wp:extent cx="1872000" cy="1872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2B0FF845" w14:textId="77777777" w:rsidR="00030A0D" w:rsidRPr="00613103" w:rsidRDefault="00030A0D" w:rsidP="00B75A45">
      <w:pPr>
        <w:tabs>
          <w:tab w:val="clear" w:pos="567"/>
        </w:tabs>
        <w:rPr>
          <w:rFonts w:eastAsia="Calibri"/>
          <w:szCs w:val="22"/>
        </w:rPr>
      </w:pPr>
    </w:p>
    <w:p w14:paraId="1EB434FA" w14:textId="77777777" w:rsidR="00030A0D" w:rsidRPr="00613103" w:rsidRDefault="00030A0D" w:rsidP="00B75A45">
      <w:pPr>
        <w:tabs>
          <w:tab w:val="clear" w:pos="567"/>
        </w:tabs>
        <w:rPr>
          <w:rFonts w:eastAsia="Calibri"/>
          <w:szCs w:val="22"/>
        </w:rPr>
      </w:pPr>
      <w:r w:rsidRPr="00613103">
        <w:t>Deze “Instructies voor gebruik” bevatten informatie over hoe u Stelara moet injecteren.</w:t>
      </w:r>
    </w:p>
    <w:p w14:paraId="0261205C" w14:textId="77777777" w:rsidR="00030A0D" w:rsidRPr="00613103" w:rsidRDefault="00030A0D" w:rsidP="00B75A45">
      <w:pPr>
        <w:tabs>
          <w:tab w:val="clear" w:pos="567"/>
          <w:tab w:val="left" w:pos="8210"/>
        </w:tabs>
        <w:rPr>
          <w:rFonts w:eastAsia="Calibri"/>
          <w:szCs w:val="22"/>
        </w:rPr>
      </w:pPr>
    </w:p>
    <w:p w14:paraId="63230C1D" w14:textId="77777777" w:rsidR="00030A0D" w:rsidRPr="00613103" w:rsidRDefault="00030A0D" w:rsidP="00B75A45">
      <w:pPr>
        <w:keepNext/>
        <w:tabs>
          <w:tab w:val="clear" w:pos="567"/>
          <w:tab w:val="left" w:pos="216"/>
          <w:tab w:val="left" w:pos="360"/>
          <w:tab w:val="left" w:pos="540"/>
        </w:tabs>
        <w:rPr>
          <w:rFonts w:eastAsia="Calibri"/>
          <w:b/>
          <w:szCs w:val="22"/>
        </w:rPr>
      </w:pPr>
      <w:r w:rsidRPr="00613103">
        <w:rPr>
          <w:b/>
        </w:rPr>
        <w:t>Belangrijk</w:t>
      </w:r>
    </w:p>
    <w:p w14:paraId="52949232"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szCs w:val="22"/>
        </w:rPr>
      </w:pPr>
      <w:r w:rsidRPr="00613103">
        <w:t>Stelara wordt geleverd in een voorgevulde pen met één dosis van 45 mg of één dosis van 90 mg.</w:t>
      </w:r>
    </w:p>
    <w:p w14:paraId="28B97AF5" w14:textId="77777777" w:rsidR="00030A0D" w:rsidRPr="00613103" w:rsidRDefault="00030A0D" w:rsidP="00B75A45">
      <w:pPr>
        <w:keepNext/>
        <w:keepLines/>
        <w:rPr>
          <w:b/>
          <w:szCs w:val="22"/>
        </w:rPr>
      </w:pPr>
      <w:bookmarkStart w:id="1851" w:name="_Hlk86050984"/>
    </w:p>
    <w:p w14:paraId="6EAEC6F8" w14:textId="77777777" w:rsidR="00030A0D" w:rsidRPr="00613103" w:rsidRDefault="00030A0D" w:rsidP="009F7BC0">
      <w:pPr>
        <w:pBdr>
          <w:top w:val="single" w:sz="12" w:space="1" w:color="auto"/>
          <w:left w:val="single" w:sz="12" w:space="4" w:color="auto"/>
          <w:bottom w:val="single" w:sz="12" w:space="1" w:color="auto"/>
          <w:right w:val="single" w:sz="12" w:space="4" w:color="auto"/>
        </w:pBdr>
        <w:rPr>
          <w:rFonts w:eastAsia="Calibri"/>
          <w:b/>
          <w:bCs/>
        </w:rPr>
      </w:pPr>
      <w:r w:rsidRPr="00613103">
        <w:rPr>
          <w:b/>
        </w:rPr>
        <w:t xml:space="preserve">Om de volledige dosis te injecteren, drukt u tijdens de injectie het handvat helemaal naar beneden tot de paarse behuizing niet meer zichtbaar is. </w:t>
      </w:r>
      <w:bookmarkEnd w:id="1851"/>
      <w:r w:rsidRPr="00613103">
        <w:rPr>
          <w:b/>
        </w:rPr>
        <w:t>TIL DE VOORGEVULDE PEN tijdens de injectie NIET OP! Als u dat wel doet, wordt de voorgevulde pen geblokkeerd en krijgt u niet de volledige dosis.</w:t>
      </w:r>
    </w:p>
    <w:p w14:paraId="4213FA40"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p>
    <w:p w14:paraId="1374414B"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 xml:space="preserve">Als uw arts besluit dat u of een verzorger uw Stelara-injecties thuis kan toedienen, dan moet u leren hoe u de injecties van Stelara met de voorgevulde pen op de juiste wijze voorbereidt en toedient. </w:t>
      </w:r>
      <w:r w:rsidRPr="00613103">
        <w:rPr>
          <w:b/>
          <w:szCs w:val="22"/>
        </w:rPr>
        <w:t>Probeer uzelf niet te injecteren voordat u dat van uw arts heeft geleerd.</w:t>
      </w:r>
    </w:p>
    <w:p w14:paraId="6DF99E21"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p>
    <w:p w14:paraId="1C34478F"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textAlignment w:val="center"/>
        <w:rPr>
          <w:szCs w:val="22"/>
        </w:rPr>
      </w:pPr>
      <w:r w:rsidRPr="00613103">
        <w:t>Elke voorgevulde pen kan maar één keer gebruikt worden. Voer hem na gebruik af (zie stap 3), ook als er nog geneesmiddel in zit.</w:t>
      </w:r>
    </w:p>
    <w:p w14:paraId="1CA9FE43"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textAlignment w:val="center"/>
        <w:rPr>
          <w:szCs w:val="22"/>
        </w:rPr>
      </w:pPr>
    </w:p>
    <w:p w14:paraId="408C047D"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textAlignment w:val="center"/>
        <w:rPr>
          <w:szCs w:val="22"/>
        </w:rPr>
      </w:pPr>
      <w:r w:rsidRPr="00613103">
        <w:rPr>
          <w:b/>
        </w:rPr>
        <w:t>Gebruik de voorgevulde pen niet opnieuw.</w:t>
      </w:r>
    </w:p>
    <w:p w14:paraId="5695196F"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textAlignment w:val="center"/>
        <w:rPr>
          <w:szCs w:val="22"/>
        </w:rPr>
      </w:pPr>
    </w:p>
    <w:p w14:paraId="30FD91FD"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textAlignment w:val="center"/>
        <w:rPr>
          <w:szCs w:val="22"/>
        </w:rPr>
      </w:pPr>
      <w:r w:rsidRPr="00613103">
        <w:rPr>
          <w:b/>
        </w:rPr>
        <w:t>Lees deze Instructies voor gebruik voordat u de Stelara voorgevulde pen gebruikt en telkens wanneer u een nieuwe voorgevulde pen krijgt.</w:t>
      </w:r>
      <w:r w:rsidRPr="00613103">
        <w:rPr>
          <w:szCs w:val="22"/>
        </w:rPr>
        <w:t xml:space="preserve"> Er kan nieuwe informatie in staan. Deze instructies voor gebruik vervangen niet het gesprek met uw arts over uw medische aandoening of uw behandeling.</w:t>
      </w:r>
    </w:p>
    <w:p w14:paraId="0AD66883"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textAlignment w:val="center"/>
        <w:rPr>
          <w:szCs w:val="22"/>
        </w:rPr>
      </w:pPr>
    </w:p>
    <w:p w14:paraId="5E7415A5" w14:textId="77777777" w:rsidR="00030A0D" w:rsidRPr="00613103" w:rsidRDefault="00030A0D" w:rsidP="00B75A45">
      <w:pPr>
        <w:keepNext/>
        <w:rPr>
          <w:szCs w:val="22"/>
        </w:rPr>
      </w:pPr>
      <w:r w:rsidRPr="00613103">
        <w:t>Als u zichzelf niet de injectie kunt geven:</w:t>
      </w:r>
    </w:p>
    <w:p w14:paraId="266F53A7" w14:textId="77777777" w:rsidR="00030A0D" w:rsidRPr="00613103" w:rsidRDefault="00030A0D" w:rsidP="00B75A45">
      <w:pPr>
        <w:keepNext/>
        <w:numPr>
          <w:ilvl w:val="1"/>
          <w:numId w:val="16"/>
        </w:numPr>
        <w:ind w:left="567" w:hanging="567"/>
        <w:rPr>
          <w:szCs w:val="22"/>
        </w:rPr>
      </w:pPr>
      <w:r w:rsidRPr="00613103">
        <w:t>vraag uw arts of verpleegkundige u te helpen, of</w:t>
      </w:r>
    </w:p>
    <w:p w14:paraId="17E8F90C" w14:textId="77777777" w:rsidR="00030A0D" w:rsidRPr="00613103" w:rsidRDefault="00030A0D" w:rsidP="00B75A45">
      <w:pPr>
        <w:numPr>
          <w:ilvl w:val="1"/>
          <w:numId w:val="16"/>
        </w:numPr>
        <w:tabs>
          <w:tab w:val="clear" w:pos="567"/>
        </w:tabs>
        <w:autoSpaceDE w:val="0"/>
        <w:autoSpaceDN w:val="0"/>
        <w:adjustRightInd w:val="0"/>
        <w:ind w:left="567" w:hanging="567"/>
        <w:rPr>
          <w:szCs w:val="22"/>
        </w:rPr>
      </w:pPr>
      <w:r w:rsidRPr="00613103">
        <w:t>vraag iemand die is opgeleid door een arts of verpleegkundige om uw injecties te geven.</w:t>
      </w:r>
    </w:p>
    <w:p w14:paraId="5FA710DB" w14:textId="77777777" w:rsidR="00030A0D" w:rsidRPr="00613103" w:rsidRDefault="00030A0D" w:rsidP="00B75A45">
      <w:pPr>
        <w:rPr>
          <w:szCs w:val="22"/>
        </w:rPr>
      </w:pPr>
    </w:p>
    <w:p w14:paraId="273E970C" w14:textId="77777777" w:rsidR="00030A0D" w:rsidRPr="00613103" w:rsidRDefault="00030A0D" w:rsidP="00B75A45">
      <w:pPr>
        <w:rPr>
          <w:szCs w:val="22"/>
        </w:rPr>
      </w:pPr>
      <w:r w:rsidRPr="00613103">
        <w:t>Om het risico van per ongeluk prikken te verminderen, heeft elke voorgevulde pen een naaldbescherming die de naald automatisch afdekt en vergrendelt nadat u uw injectie heeft gegeven en de injector is opgetild. Til de voorgevulde pen tijdens de injectie niet op totdat de injectie voltooid is.</w:t>
      </w:r>
    </w:p>
    <w:p w14:paraId="27357A02"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textAlignment w:val="center"/>
        <w:rPr>
          <w:rFonts w:eastAsia="Calibri"/>
          <w:szCs w:val="22"/>
        </w:rPr>
      </w:pPr>
    </w:p>
    <w:p w14:paraId="49965F9D"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613103">
        <w:t>De naaldbescherming in de onderdop van de voorgevulde pen bevat latex.</w:t>
      </w:r>
      <w:r w:rsidRPr="00613103">
        <w:rPr>
          <w:b/>
          <w:bCs/>
          <w:szCs w:val="22"/>
        </w:rPr>
        <w:t xml:space="preserve"> Raak de naaldbescherming niet aan als u allergisch bent voor latex.</w:t>
      </w:r>
    </w:p>
    <w:p w14:paraId="28DEEF6A"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textAlignment w:val="center"/>
        <w:rPr>
          <w:szCs w:val="22"/>
        </w:rPr>
      </w:pPr>
      <w:r w:rsidRPr="00613103">
        <w:t>Lees voordat u met de injectie begint ook zorgvuldig de bijsluiter en bespreek eventuele vragen met uw arts of verpleegkundige.</w:t>
      </w:r>
    </w:p>
    <w:p w14:paraId="0B938622" w14:textId="77777777" w:rsidR="00030A0D" w:rsidRPr="00613103" w:rsidRDefault="00030A0D" w:rsidP="00B75A45">
      <w:pPr>
        <w:tabs>
          <w:tab w:val="clear" w:pos="567"/>
        </w:tabs>
        <w:rPr>
          <w:rFonts w:eastAsia="Calibri"/>
          <w:szCs w:val="22"/>
        </w:rPr>
      </w:pPr>
    </w:p>
    <w:p w14:paraId="358D8AE9" w14:textId="77777777" w:rsidR="00030A0D" w:rsidRPr="00613103" w:rsidRDefault="00030A0D" w:rsidP="00B75A45">
      <w:pPr>
        <w:keepNext/>
        <w:tabs>
          <w:tab w:val="clear" w:pos="567"/>
        </w:tabs>
        <w:rPr>
          <w:rFonts w:eastAsia="Calibri"/>
          <w:b/>
          <w:szCs w:val="22"/>
        </w:rPr>
      </w:pPr>
      <w:r w:rsidRPr="00613103">
        <w:rPr>
          <w:b/>
          <w:noProof/>
          <w:szCs w:val="22"/>
        </w:rPr>
        <w:lastRenderedPageBreak/>
        <w:drawing>
          <wp:inline distT="0" distB="0" distL="0" distR="0" wp14:anchorId="18426562" wp14:editId="46381BA5">
            <wp:extent cx="476250" cy="447675"/>
            <wp:effectExtent l="0" t="0" r="0" b="9525"/>
            <wp:docPr id="40" name="Picture 40" descr="images/Screen%20Shot%202016-06-29%20at%203.1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s/Screen%20Shot%202016-06-29%20at%203.11.30%20P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r w:rsidRPr="00613103">
        <w:rPr>
          <w:b/>
        </w:rPr>
        <w:t>Hoe bewaart u de pen?</w:t>
      </w:r>
    </w:p>
    <w:p w14:paraId="1216EE34"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 xml:space="preserve">Bewaren in de koelkast (2 °C – 8 °C). Zo nodig kunt u de pen in de oorspronkelijke doos maximaal 30 dagen bewaren bij kamertemperatuur tot 30 °C. Na bewaren bij kamertemperatuur </w:t>
      </w:r>
      <w:r w:rsidRPr="00613103">
        <w:rPr>
          <w:b/>
          <w:bCs/>
          <w:szCs w:val="22"/>
        </w:rPr>
        <w:t>niet terugzetten in de koelkast</w:t>
      </w:r>
      <w:r w:rsidRPr="00613103">
        <w:t>.</w:t>
      </w:r>
    </w:p>
    <w:p w14:paraId="14BD0767" w14:textId="77777777" w:rsidR="00030A0D" w:rsidRPr="00613103" w:rsidRDefault="00030A0D" w:rsidP="00B75A45">
      <w:pPr>
        <w:rPr>
          <w:rFonts w:eastAsia="Calibri"/>
          <w:szCs w:val="22"/>
        </w:rPr>
      </w:pPr>
    </w:p>
    <w:p w14:paraId="32D1AAF9"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bCs/>
          <w:szCs w:val="22"/>
        </w:rPr>
      </w:pPr>
      <w:r w:rsidRPr="00613103">
        <w:rPr>
          <w:bCs/>
          <w:szCs w:val="22"/>
        </w:rPr>
        <w:t>De voorgevulde pen</w:t>
      </w:r>
      <w:r w:rsidRPr="00613103">
        <w:rPr>
          <w:b/>
        </w:rPr>
        <w:t xml:space="preserve"> niet in de vriezer bewaren.</w:t>
      </w:r>
    </w:p>
    <w:p w14:paraId="3098E0E9" w14:textId="77777777" w:rsidR="00030A0D" w:rsidRPr="00613103" w:rsidRDefault="00030A0D" w:rsidP="00B75A45">
      <w:pPr>
        <w:rPr>
          <w:rFonts w:eastAsia="Calibri"/>
          <w:szCs w:val="22"/>
        </w:rPr>
      </w:pPr>
    </w:p>
    <w:p w14:paraId="73F904F0"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613103">
        <w:rPr>
          <w:b/>
        </w:rPr>
        <w:t>De voorgevulde pen en alle geneesmiddelen buiten het bereik van kinderen houden.</w:t>
      </w:r>
    </w:p>
    <w:p w14:paraId="333F512B" w14:textId="77777777" w:rsidR="00030A0D" w:rsidRPr="00613103" w:rsidRDefault="00030A0D" w:rsidP="00B75A45">
      <w:pPr>
        <w:rPr>
          <w:rFonts w:eastAsia="Calibri"/>
          <w:szCs w:val="22"/>
        </w:rPr>
      </w:pPr>
    </w:p>
    <w:p w14:paraId="1F199A57"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U mag de voorgevulde pen niet schudden</w:t>
      </w:r>
      <w:r w:rsidRPr="00613103">
        <w:t>. Schudden kan het Stelara-medicijn aantasten. Gebruik de voorgevulde pen niet als hij geschud is. Zorg dat u een nieuwe voorgevulde pen krijgt.</w:t>
      </w:r>
    </w:p>
    <w:p w14:paraId="3442CC87" w14:textId="77777777" w:rsidR="00030A0D" w:rsidRPr="00613103" w:rsidRDefault="00030A0D" w:rsidP="00B75A45">
      <w:pPr>
        <w:rPr>
          <w:rFonts w:eastAsia="Calibri"/>
          <w:szCs w:val="22"/>
        </w:rPr>
      </w:pPr>
    </w:p>
    <w:p w14:paraId="01AD377B"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De voorgevulde pen in de oorspronkelijke doos bewaren ter bescherming tegen licht en fysieke schade.</w:t>
      </w:r>
    </w:p>
    <w:p w14:paraId="6D361464" w14:textId="77777777" w:rsidR="00030A0D" w:rsidRPr="00613103" w:rsidRDefault="00030A0D" w:rsidP="00B75A45">
      <w:pPr>
        <w:rPr>
          <w:rFonts w:eastAsia="Calibri"/>
          <w:szCs w:val="22"/>
        </w:rPr>
      </w:pPr>
    </w:p>
    <w:p w14:paraId="4EB92EB3" w14:textId="77777777" w:rsidR="00030A0D" w:rsidRPr="00613103" w:rsidRDefault="00030A0D" w:rsidP="00B75A45">
      <w:pPr>
        <w:keepNext/>
        <w:widowControl w:val="0"/>
        <w:tabs>
          <w:tab w:val="clear" w:pos="567"/>
          <w:tab w:val="left" w:pos="216"/>
          <w:tab w:val="left" w:pos="360"/>
          <w:tab w:val="left" w:pos="540"/>
        </w:tabs>
        <w:suppressAutoHyphens/>
        <w:autoSpaceDE w:val="0"/>
        <w:autoSpaceDN w:val="0"/>
        <w:adjustRightInd w:val="0"/>
        <w:rPr>
          <w:rFonts w:eastAsia="Calibri"/>
          <w:b/>
          <w:szCs w:val="22"/>
        </w:rPr>
      </w:pPr>
      <w:r w:rsidRPr="00613103">
        <w:rPr>
          <w:b/>
          <w:noProof/>
          <w:szCs w:val="22"/>
        </w:rPr>
        <w:drawing>
          <wp:inline distT="0" distB="0" distL="0" distR="0" wp14:anchorId="718967DF" wp14:editId="3F62DB89">
            <wp:extent cx="438150" cy="457200"/>
            <wp:effectExtent l="0" t="0" r="0" b="0"/>
            <wp:docPr id="38" name="Picture 38" descr="images/Screen%20Shot%202016-06-29%20at%203.11.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s/Screen%20Shot%202016-06-29%20at%203.11.35%20P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Pr="00613103">
        <w:rPr>
          <w:b/>
        </w:rPr>
        <w:t>Heeft u hulp nodig?</w:t>
      </w:r>
    </w:p>
    <w:p w14:paraId="314168DD"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Neem contact op met uw arts als u vragen heeft. Voor extra ondersteuning of opmerkingen van uw kant kunt u in de bijsluiter de contactgegevens vinden van uw lokale vertegenwoordiger.</w:t>
      </w:r>
    </w:p>
    <w:p w14:paraId="4FCECF3B" w14:textId="77777777" w:rsidR="00051EC0" w:rsidRDefault="00051EC0" w:rsidP="00B75A45">
      <w:pPr>
        <w:tabs>
          <w:tab w:val="clear" w:pos="567"/>
        </w:tabs>
        <w:rPr>
          <w:szCs w:val="22"/>
        </w:rPr>
      </w:pPr>
    </w:p>
    <w:p w14:paraId="320F66FD" w14:textId="77777777" w:rsidR="00051EC0" w:rsidRDefault="00051EC0" w:rsidP="00B75A45">
      <w:pPr>
        <w:tabs>
          <w:tab w:val="clear" w:pos="567"/>
        </w:tabs>
        <w:rPr>
          <w:szCs w:val="22"/>
        </w:rPr>
      </w:pPr>
    </w:p>
    <w:p w14:paraId="1D271E07" w14:textId="77777777" w:rsidR="00051EC0" w:rsidRDefault="00051EC0">
      <w:pPr>
        <w:tabs>
          <w:tab w:val="clear" w:pos="567"/>
        </w:tabs>
        <w:rPr>
          <w:szCs w:val="22"/>
        </w:rPr>
      </w:pPr>
      <w:r>
        <w:rPr>
          <w:szCs w:val="22"/>
        </w:rPr>
        <w:br w:type="page"/>
      </w:r>
    </w:p>
    <w:p w14:paraId="721F131F" w14:textId="77777777" w:rsidR="00051EC0" w:rsidRDefault="00051EC0" w:rsidP="00051EC0">
      <w:r>
        <w:rPr>
          <w:noProof/>
        </w:rPr>
        <w:lastRenderedPageBreak/>
        <mc:AlternateContent>
          <mc:Choice Requires="wpg">
            <w:drawing>
              <wp:anchor distT="0" distB="0" distL="114300" distR="114300" simplePos="0" relativeHeight="251671552" behindDoc="0" locked="0" layoutInCell="1" allowOverlap="1" wp14:anchorId="5218773B" wp14:editId="0FA2EE60">
                <wp:simplePos x="0" y="0"/>
                <wp:positionH relativeFrom="column">
                  <wp:posOffset>4445</wp:posOffset>
                </wp:positionH>
                <wp:positionV relativeFrom="paragraph">
                  <wp:posOffset>3810</wp:posOffset>
                </wp:positionV>
                <wp:extent cx="4991100" cy="6002655"/>
                <wp:effectExtent l="0" t="0" r="0" b="0"/>
                <wp:wrapNone/>
                <wp:docPr id="1504153488" name="Grupo 33"/>
                <wp:cNvGraphicFramePr/>
                <a:graphic xmlns:a="http://schemas.openxmlformats.org/drawingml/2006/main">
                  <a:graphicData uri="http://schemas.microsoft.com/office/word/2010/wordprocessingGroup">
                    <wpg:wgp>
                      <wpg:cNvGrpSpPr/>
                      <wpg:grpSpPr>
                        <a:xfrm>
                          <a:off x="0" y="0"/>
                          <a:ext cx="4991100" cy="6002655"/>
                          <a:chOff x="0" y="0"/>
                          <a:chExt cx="4991100" cy="6002655"/>
                        </a:xfrm>
                      </wpg:grpSpPr>
                      <wps:wsp>
                        <wps:cNvPr id="303291593" name="Text Box 1056037747"/>
                        <wps:cNvSpPr txBox="1">
                          <a:spLocks noChangeArrowheads="1"/>
                        </wps:cNvSpPr>
                        <wps:spPr bwMode="auto">
                          <a:xfrm>
                            <a:off x="38100" y="0"/>
                            <a:ext cx="4953000" cy="495300"/>
                          </a:xfrm>
                          <a:prstGeom prst="rect">
                            <a:avLst/>
                          </a:prstGeom>
                          <a:noFill/>
                          <a:ln w="9525">
                            <a:noFill/>
                            <a:miter lim="800000"/>
                            <a:headEnd/>
                            <a:tailEnd/>
                          </a:ln>
                        </wps:spPr>
                        <wps:txbx>
                          <w:txbxContent>
                            <w:p w14:paraId="293394A1" w14:textId="77777777" w:rsidR="00051EC0" w:rsidRPr="00613103" w:rsidRDefault="00051EC0" w:rsidP="00051EC0">
                              <w:pPr>
                                <w:rPr>
                                  <w:b/>
                                  <w:bCs/>
                                  <w:sz w:val="32"/>
                                  <w:szCs w:val="32"/>
                                </w:rPr>
                              </w:pPr>
                              <w:r w:rsidRPr="00613103">
                                <w:rPr>
                                  <w:b/>
                                  <w:sz w:val="32"/>
                                </w:rPr>
                                <w:t>Onderdelen van de voorgevulde peninjector</w:t>
                              </w:r>
                            </w:p>
                            <w:p w14:paraId="3AD9B736" w14:textId="77777777" w:rsidR="00051EC0" w:rsidRPr="0012108D" w:rsidRDefault="00051EC0" w:rsidP="00051EC0">
                              <w:pPr>
                                <w:rPr>
                                  <w:b/>
                                  <w:bCs/>
                                </w:rPr>
                              </w:pPr>
                              <w:r w:rsidRPr="0012108D">
                                <w:rPr>
                                  <w:b/>
                                </w:rPr>
                                <w:t>Voor gebruik</w:t>
                              </w:r>
                              <w:r w:rsidRPr="0012108D">
                                <w:rPr>
                                  <w:b/>
                                  <w:bCs/>
                                </w:rPr>
                                <w:tab/>
                              </w:r>
                              <w:r w:rsidRPr="0012108D">
                                <w:rPr>
                                  <w:b/>
                                  <w:bCs/>
                                </w:rPr>
                                <w:tab/>
                              </w:r>
                              <w:r w:rsidRPr="0012108D">
                                <w:rPr>
                                  <w:b/>
                                  <w:bCs/>
                                </w:rPr>
                                <w:tab/>
                              </w:r>
                              <w:r w:rsidRPr="0012108D">
                                <w:rPr>
                                  <w:b/>
                                  <w:bCs/>
                                </w:rPr>
                                <w:tab/>
                              </w:r>
                              <w:r w:rsidRPr="0012108D">
                                <w:rPr>
                                  <w:b/>
                                  <w:bCs/>
                                </w:rPr>
                                <w:tab/>
                              </w:r>
                              <w:r w:rsidRPr="0012108D">
                                <w:rPr>
                                  <w:b/>
                                </w:rPr>
                                <w:t>Na gebruik</w:t>
                              </w:r>
                            </w:p>
                          </w:txbxContent>
                        </wps:txbx>
                        <wps:bodyPr rot="0" vert="horz" wrap="square" lIns="91440" tIns="45720" rIns="91440" bIns="45720" anchor="t" anchorCtr="0">
                          <a:noAutofit/>
                        </wps:bodyPr>
                      </wps:wsp>
                      <wps:wsp>
                        <wps:cNvPr id="683539007" name="Text Box 1056037735"/>
                        <wps:cNvSpPr txBox="1"/>
                        <wps:spPr>
                          <a:xfrm>
                            <a:off x="104775" y="4448175"/>
                            <a:ext cx="2895600" cy="1554480"/>
                          </a:xfrm>
                          <a:prstGeom prst="rect">
                            <a:avLst/>
                          </a:prstGeom>
                          <a:solidFill>
                            <a:schemeClr val="lt1"/>
                          </a:solidFill>
                          <a:ln w="19050">
                            <a:noFill/>
                          </a:ln>
                        </wps:spPr>
                        <wps:txbx>
                          <w:txbxContent>
                            <w:p w14:paraId="04D9B538" w14:textId="77777777" w:rsidR="00051EC0" w:rsidRPr="0012108D" w:rsidRDefault="00051EC0" w:rsidP="00051EC0">
                              <w:pPr>
                                <w:rPr>
                                  <w:b/>
                                  <w:bCs/>
                                </w:rPr>
                              </w:pPr>
                              <w:r w:rsidRPr="0012108D">
                                <w:rPr>
                                  <w:b/>
                                </w:rPr>
                                <w:t>Verzamel de volgende benodigdheden.</w:t>
                              </w:r>
                            </w:p>
                            <w:p w14:paraId="2F09CFFB" w14:textId="77777777" w:rsidR="00051EC0" w:rsidRPr="0012108D" w:rsidRDefault="00051EC0" w:rsidP="00051EC0">
                              <w:r w:rsidRPr="0012108D">
                                <w:rPr>
                                  <w:b/>
                                </w:rPr>
                                <w:t>Geleverd in de doos:</w:t>
                              </w:r>
                            </w:p>
                            <w:p w14:paraId="267C9139" w14:textId="77777777" w:rsidR="00051EC0" w:rsidRPr="0012108D" w:rsidRDefault="00051EC0" w:rsidP="00051EC0">
                              <w:pPr>
                                <w:numPr>
                                  <w:ilvl w:val="0"/>
                                  <w:numId w:val="84"/>
                                </w:numPr>
                                <w:tabs>
                                  <w:tab w:val="clear" w:pos="567"/>
                                </w:tabs>
                                <w:spacing w:line="259" w:lineRule="auto"/>
                                <w:rPr>
                                  <w:b/>
                                  <w:bCs/>
                                </w:rPr>
                              </w:pPr>
                              <w:r w:rsidRPr="0012108D">
                                <w:rPr>
                                  <w:b/>
                                </w:rPr>
                                <w:t>Voorgevulde peninjector</w:t>
                              </w:r>
                            </w:p>
                            <w:p w14:paraId="13DC04A9" w14:textId="77777777" w:rsidR="00051EC0" w:rsidRPr="0012108D" w:rsidRDefault="00051EC0" w:rsidP="00051EC0">
                              <w:pPr>
                                <w:rPr>
                                  <w:b/>
                                  <w:bCs/>
                                </w:rPr>
                              </w:pPr>
                              <w:r w:rsidRPr="0012108D">
                                <w:rPr>
                                  <w:b/>
                                </w:rPr>
                                <w:t>Niet geleverd in de doos:</w:t>
                              </w:r>
                            </w:p>
                            <w:p w14:paraId="7AAB8FC6" w14:textId="77777777" w:rsidR="00051EC0" w:rsidRPr="0012108D" w:rsidRDefault="00051EC0" w:rsidP="00051EC0">
                              <w:pPr>
                                <w:numPr>
                                  <w:ilvl w:val="0"/>
                                  <w:numId w:val="84"/>
                                </w:numPr>
                                <w:tabs>
                                  <w:tab w:val="clear" w:pos="567"/>
                                </w:tabs>
                                <w:spacing w:line="259" w:lineRule="auto"/>
                                <w:rPr>
                                  <w:b/>
                                  <w:bCs/>
                                </w:rPr>
                              </w:pPr>
                              <w:r w:rsidRPr="0012108D">
                                <w:rPr>
                                  <w:b/>
                                </w:rPr>
                                <w:t>Alcoholdoekjes</w:t>
                              </w:r>
                            </w:p>
                            <w:p w14:paraId="22B78A9B" w14:textId="77777777" w:rsidR="00051EC0" w:rsidRPr="0012108D" w:rsidRDefault="00051EC0" w:rsidP="00051EC0">
                              <w:pPr>
                                <w:numPr>
                                  <w:ilvl w:val="0"/>
                                  <w:numId w:val="84"/>
                                </w:numPr>
                                <w:tabs>
                                  <w:tab w:val="clear" w:pos="567"/>
                                </w:tabs>
                                <w:spacing w:line="259" w:lineRule="auto"/>
                                <w:rPr>
                                  <w:b/>
                                  <w:bCs/>
                                </w:rPr>
                              </w:pPr>
                              <w:r w:rsidRPr="0012108D">
                                <w:rPr>
                                  <w:b/>
                                </w:rPr>
                                <w:t>Watjes of gaasjes</w:t>
                              </w:r>
                            </w:p>
                            <w:p w14:paraId="764D1088" w14:textId="77777777" w:rsidR="00051EC0" w:rsidRPr="00613103" w:rsidRDefault="00051EC0" w:rsidP="00051EC0">
                              <w:pPr>
                                <w:numPr>
                                  <w:ilvl w:val="0"/>
                                  <w:numId w:val="84"/>
                                </w:numPr>
                                <w:tabs>
                                  <w:tab w:val="clear" w:pos="567"/>
                                </w:tabs>
                                <w:spacing w:line="259" w:lineRule="auto"/>
                                <w:rPr>
                                  <w:b/>
                                  <w:bCs/>
                                </w:rPr>
                              </w:pPr>
                              <w:r w:rsidRPr="00613103">
                                <w:rPr>
                                  <w:b/>
                                </w:rPr>
                                <w:t>Pleisters</w:t>
                              </w:r>
                            </w:p>
                            <w:p w14:paraId="05802267" w14:textId="77777777" w:rsidR="00051EC0" w:rsidRPr="00613103" w:rsidRDefault="00051EC0" w:rsidP="00051EC0">
                              <w:pPr>
                                <w:numPr>
                                  <w:ilvl w:val="0"/>
                                  <w:numId w:val="84"/>
                                </w:numPr>
                                <w:tabs>
                                  <w:tab w:val="clear" w:pos="567"/>
                                </w:tabs>
                                <w:spacing w:line="259" w:lineRule="auto"/>
                              </w:pPr>
                              <w:r w:rsidRPr="00613103">
                                <w:rPr>
                                  <w:b/>
                                </w:rPr>
                                <w:t xml:space="preserve">Naaldencontainer </w:t>
                              </w:r>
                              <w:r w:rsidRPr="00613103">
                                <w:t>(zie stap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3052303" name="Text Box 1056037745"/>
                        <wps:cNvSpPr txBox="1">
                          <a:spLocks noChangeArrowheads="1"/>
                        </wps:cNvSpPr>
                        <wps:spPr bwMode="auto">
                          <a:xfrm>
                            <a:off x="38100" y="590550"/>
                            <a:ext cx="845820" cy="312420"/>
                          </a:xfrm>
                          <a:prstGeom prst="rect">
                            <a:avLst/>
                          </a:prstGeom>
                          <a:noFill/>
                          <a:ln w="9525">
                            <a:noFill/>
                            <a:miter lim="800000"/>
                            <a:headEnd/>
                            <a:tailEnd/>
                          </a:ln>
                        </wps:spPr>
                        <wps:txbx>
                          <w:txbxContent>
                            <w:p w14:paraId="69A9B48D" w14:textId="77777777" w:rsidR="00051EC0" w:rsidRPr="00613103" w:rsidRDefault="00051EC0" w:rsidP="00051EC0">
                              <w:pPr>
                                <w:rPr>
                                  <w:b/>
                                  <w:bCs/>
                                  <w:szCs w:val="22"/>
                                </w:rPr>
                              </w:pPr>
                              <w:r w:rsidRPr="00613103">
                                <w:rPr>
                                  <w:b/>
                                  <w:szCs w:val="22"/>
                                </w:rPr>
                                <w:t>Handvat</w:t>
                              </w:r>
                            </w:p>
                          </w:txbxContent>
                        </wps:txbx>
                        <wps:bodyPr rot="0" vert="horz" wrap="square" lIns="91440" tIns="45720" rIns="91440" bIns="45720" anchor="t" anchorCtr="0">
                          <a:noAutofit/>
                        </wps:bodyPr>
                      </wps:wsp>
                      <wps:wsp>
                        <wps:cNvPr id="1977176928" name="Text Box 1056037744"/>
                        <wps:cNvSpPr txBox="1">
                          <a:spLocks noChangeArrowheads="1"/>
                        </wps:cNvSpPr>
                        <wps:spPr bwMode="auto">
                          <a:xfrm>
                            <a:off x="38100" y="1895475"/>
                            <a:ext cx="1438275" cy="304800"/>
                          </a:xfrm>
                          <a:prstGeom prst="rect">
                            <a:avLst/>
                          </a:prstGeom>
                          <a:noFill/>
                          <a:ln w="9525">
                            <a:noFill/>
                            <a:miter lim="800000"/>
                            <a:headEnd/>
                            <a:tailEnd/>
                          </a:ln>
                        </wps:spPr>
                        <wps:txbx>
                          <w:txbxContent>
                            <w:p w14:paraId="11E7CB27" w14:textId="77777777" w:rsidR="00051EC0" w:rsidRPr="00613103" w:rsidRDefault="00051EC0" w:rsidP="00051EC0">
                              <w:pPr>
                                <w:rPr>
                                  <w:b/>
                                  <w:bCs/>
                                  <w:szCs w:val="22"/>
                                </w:rPr>
                              </w:pPr>
                              <w:r w:rsidRPr="00613103">
                                <w:rPr>
                                  <w:b/>
                                  <w:szCs w:val="22"/>
                                </w:rPr>
                                <w:t>Paarse behuizing</w:t>
                              </w:r>
                            </w:p>
                          </w:txbxContent>
                        </wps:txbx>
                        <wps:bodyPr rot="0" vert="horz" wrap="square" lIns="91440" tIns="45720" rIns="91440" bIns="45720" anchor="t" anchorCtr="0">
                          <a:noAutofit/>
                        </wps:bodyPr>
                      </wps:wsp>
                      <wps:wsp>
                        <wps:cNvPr id="192304287" name="Text Box 1056037743"/>
                        <wps:cNvSpPr txBox="1">
                          <a:spLocks noChangeArrowheads="1"/>
                        </wps:cNvSpPr>
                        <wps:spPr bwMode="auto">
                          <a:xfrm>
                            <a:off x="38100" y="2286000"/>
                            <a:ext cx="1285875" cy="264160"/>
                          </a:xfrm>
                          <a:prstGeom prst="rect">
                            <a:avLst/>
                          </a:prstGeom>
                          <a:noFill/>
                          <a:ln w="9525">
                            <a:noFill/>
                            <a:miter lim="800000"/>
                            <a:headEnd/>
                            <a:tailEnd/>
                          </a:ln>
                        </wps:spPr>
                        <wps:txbx>
                          <w:txbxContent>
                            <w:p w14:paraId="5A3E4120" w14:textId="77777777" w:rsidR="00051EC0" w:rsidRPr="00613103" w:rsidRDefault="00051EC0" w:rsidP="00051EC0">
                              <w:pPr>
                                <w:rPr>
                                  <w:b/>
                                  <w:bCs/>
                                  <w:szCs w:val="22"/>
                                </w:rPr>
                              </w:pPr>
                              <w:r w:rsidRPr="00613103">
                                <w:rPr>
                                  <w:b/>
                                  <w:szCs w:val="22"/>
                                </w:rPr>
                                <w:t>Kijkvenster</w:t>
                              </w:r>
                            </w:p>
                          </w:txbxContent>
                        </wps:txbx>
                        <wps:bodyPr rot="0" vert="horz" wrap="square" lIns="91440" tIns="45720" rIns="91440" bIns="45720" anchor="t" anchorCtr="0">
                          <a:noAutofit/>
                        </wps:bodyPr>
                      </wps:wsp>
                      <wps:wsp>
                        <wps:cNvPr id="986772192" name="Text Box 1056037742"/>
                        <wps:cNvSpPr txBox="1">
                          <a:spLocks noChangeArrowheads="1"/>
                        </wps:cNvSpPr>
                        <wps:spPr bwMode="auto">
                          <a:xfrm>
                            <a:off x="38100" y="3095625"/>
                            <a:ext cx="1571625" cy="561975"/>
                          </a:xfrm>
                          <a:prstGeom prst="rect">
                            <a:avLst/>
                          </a:prstGeom>
                          <a:noFill/>
                          <a:ln w="9525">
                            <a:noFill/>
                            <a:miter lim="800000"/>
                            <a:headEnd/>
                            <a:tailEnd/>
                          </a:ln>
                        </wps:spPr>
                        <wps:txbx>
                          <w:txbxContent>
                            <w:p w14:paraId="5F175E93" w14:textId="77777777" w:rsidR="00051EC0" w:rsidRPr="00613103" w:rsidRDefault="00051EC0" w:rsidP="00051EC0">
                              <w:pPr>
                                <w:rPr>
                                  <w:b/>
                                  <w:bCs/>
                                  <w:szCs w:val="22"/>
                                </w:rPr>
                              </w:pPr>
                              <w:r w:rsidRPr="00613103">
                                <w:rPr>
                                  <w:b/>
                                  <w:szCs w:val="22"/>
                                </w:rPr>
                                <w:t>Naaldbescherming</w:t>
                              </w:r>
                            </w:p>
                          </w:txbxContent>
                        </wps:txbx>
                        <wps:bodyPr rot="0" vert="horz" wrap="square" lIns="91440" tIns="45720" rIns="91440" bIns="45720" anchor="t" anchorCtr="0">
                          <a:noAutofit/>
                        </wps:bodyPr>
                      </wps:wsp>
                      <wps:wsp>
                        <wps:cNvPr id="1491655917" name="Text Box 1056037740"/>
                        <wps:cNvSpPr txBox="1">
                          <a:spLocks noChangeArrowheads="1"/>
                        </wps:cNvSpPr>
                        <wps:spPr bwMode="auto">
                          <a:xfrm>
                            <a:off x="3324225" y="1343025"/>
                            <a:ext cx="1266825" cy="762000"/>
                          </a:xfrm>
                          <a:custGeom>
                            <a:avLst/>
                            <a:gdLst>
                              <a:gd name="connsiteX0" fmla="*/ 0 w 1005840"/>
                              <a:gd name="connsiteY0" fmla="*/ 0 h 777240"/>
                              <a:gd name="connsiteX1" fmla="*/ 1005840 w 1005840"/>
                              <a:gd name="connsiteY1" fmla="*/ 0 h 777240"/>
                              <a:gd name="connsiteX2" fmla="*/ 1005840 w 1005840"/>
                              <a:gd name="connsiteY2" fmla="*/ 777240 h 777240"/>
                              <a:gd name="connsiteX3" fmla="*/ 0 w 1005840"/>
                              <a:gd name="connsiteY3" fmla="*/ 777240 h 777240"/>
                              <a:gd name="connsiteX4" fmla="*/ 0 w 1005840"/>
                              <a:gd name="connsiteY4" fmla="*/ 0 h 777240"/>
                              <a:gd name="connsiteX0" fmla="*/ 76200 w 1005840"/>
                              <a:gd name="connsiteY0" fmla="*/ 0 h 784860"/>
                              <a:gd name="connsiteX1" fmla="*/ 1005840 w 1005840"/>
                              <a:gd name="connsiteY1" fmla="*/ 7620 h 784860"/>
                              <a:gd name="connsiteX2" fmla="*/ 1005840 w 1005840"/>
                              <a:gd name="connsiteY2" fmla="*/ 784860 h 784860"/>
                              <a:gd name="connsiteX3" fmla="*/ 0 w 1005840"/>
                              <a:gd name="connsiteY3" fmla="*/ 784860 h 784860"/>
                              <a:gd name="connsiteX4" fmla="*/ 76200 w 1005840"/>
                              <a:gd name="connsiteY4" fmla="*/ 0 h 784860"/>
                              <a:gd name="connsiteX0" fmla="*/ 0 w 929640"/>
                              <a:gd name="connsiteY0" fmla="*/ 0 h 784860"/>
                              <a:gd name="connsiteX1" fmla="*/ 929640 w 929640"/>
                              <a:gd name="connsiteY1" fmla="*/ 7620 h 784860"/>
                              <a:gd name="connsiteX2" fmla="*/ 929640 w 929640"/>
                              <a:gd name="connsiteY2" fmla="*/ 784860 h 784860"/>
                              <a:gd name="connsiteX3" fmla="*/ 15240 w 929640"/>
                              <a:gd name="connsiteY3" fmla="*/ 769620 h 784860"/>
                              <a:gd name="connsiteX4" fmla="*/ 0 w 929640"/>
                              <a:gd name="connsiteY4" fmla="*/ 0 h 784860"/>
                              <a:gd name="connsiteX0" fmla="*/ 60960 w 914400"/>
                              <a:gd name="connsiteY0" fmla="*/ 151 h 777240"/>
                              <a:gd name="connsiteX1" fmla="*/ 914400 w 914400"/>
                              <a:gd name="connsiteY1" fmla="*/ 0 h 777240"/>
                              <a:gd name="connsiteX2" fmla="*/ 914400 w 914400"/>
                              <a:gd name="connsiteY2" fmla="*/ 777240 h 777240"/>
                              <a:gd name="connsiteX3" fmla="*/ 0 w 914400"/>
                              <a:gd name="connsiteY3" fmla="*/ 762000 h 777240"/>
                              <a:gd name="connsiteX4" fmla="*/ 60960 w 914400"/>
                              <a:gd name="connsiteY4" fmla="*/ 151 h 777240"/>
                              <a:gd name="connsiteX0" fmla="*/ 0 w 853440"/>
                              <a:gd name="connsiteY0" fmla="*/ 151 h 777240"/>
                              <a:gd name="connsiteX1" fmla="*/ 853440 w 853440"/>
                              <a:gd name="connsiteY1" fmla="*/ 0 h 777240"/>
                              <a:gd name="connsiteX2" fmla="*/ 853440 w 853440"/>
                              <a:gd name="connsiteY2" fmla="*/ 777240 h 777240"/>
                              <a:gd name="connsiteX3" fmla="*/ 15240 w 853440"/>
                              <a:gd name="connsiteY3" fmla="*/ 777240 h 777240"/>
                              <a:gd name="connsiteX4" fmla="*/ 0 w 853440"/>
                              <a:gd name="connsiteY4" fmla="*/ 151 h 777240"/>
                              <a:gd name="connsiteX0" fmla="*/ 7620 w 861060"/>
                              <a:gd name="connsiteY0" fmla="*/ 151 h 777240"/>
                              <a:gd name="connsiteX1" fmla="*/ 861060 w 861060"/>
                              <a:gd name="connsiteY1" fmla="*/ 0 h 777240"/>
                              <a:gd name="connsiteX2" fmla="*/ 861060 w 861060"/>
                              <a:gd name="connsiteY2" fmla="*/ 777240 h 777240"/>
                              <a:gd name="connsiteX3" fmla="*/ 0 w 861060"/>
                              <a:gd name="connsiteY3" fmla="*/ 777240 h 777240"/>
                              <a:gd name="connsiteX4" fmla="*/ 7620 w 861060"/>
                              <a:gd name="connsiteY4" fmla="*/ 151 h 777240"/>
                              <a:gd name="connsiteX0" fmla="*/ 7620 w 861060"/>
                              <a:gd name="connsiteY0" fmla="*/ 151 h 777240"/>
                              <a:gd name="connsiteX1" fmla="*/ 861060 w 861060"/>
                              <a:gd name="connsiteY1" fmla="*/ 0 h 777240"/>
                              <a:gd name="connsiteX2" fmla="*/ 861060 w 861060"/>
                              <a:gd name="connsiteY2" fmla="*/ 777240 h 777240"/>
                              <a:gd name="connsiteX3" fmla="*/ 0 w 861060"/>
                              <a:gd name="connsiteY3" fmla="*/ 777240 h 777240"/>
                              <a:gd name="connsiteX4" fmla="*/ 7620 w 861060"/>
                              <a:gd name="connsiteY4" fmla="*/ 151 h 777240"/>
                              <a:gd name="connsiteX0" fmla="*/ 7620 w 861060"/>
                              <a:gd name="connsiteY0" fmla="*/ 151 h 777240"/>
                              <a:gd name="connsiteX1" fmla="*/ 861060 w 861060"/>
                              <a:gd name="connsiteY1" fmla="*/ 0 h 777240"/>
                              <a:gd name="connsiteX2" fmla="*/ 861060 w 861060"/>
                              <a:gd name="connsiteY2" fmla="*/ 777240 h 777240"/>
                              <a:gd name="connsiteX3" fmla="*/ 0 w 861060"/>
                              <a:gd name="connsiteY3" fmla="*/ 777240 h 777240"/>
                              <a:gd name="connsiteX4" fmla="*/ 7620 w 861060"/>
                              <a:gd name="connsiteY4" fmla="*/ 151 h 7772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1060" h="777240">
                                <a:moveTo>
                                  <a:pt x="7620" y="151"/>
                                </a:moveTo>
                                <a:lnTo>
                                  <a:pt x="861060" y="0"/>
                                </a:lnTo>
                                <a:lnTo>
                                  <a:pt x="861060" y="777240"/>
                                </a:lnTo>
                                <a:lnTo>
                                  <a:pt x="0" y="777240"/>
                                </a:lnTo>
                                <a:cubicBezTo>
                                  <a:pt x="97402" y="401624"/>
                                  <a:pt x="99943" y="243636"/>
                                  <a:pt x="7620" y="151"/>
                                </a:cubicBezTo>
                                <a:close/>
                              </a:path>
                            </a:pathLst>
                          </a:custGeom>
                          <a:noFill/>
                          <a:ln w="9525">
                            <a:noFill/>
                            <a:miter lim="800000"/>
                            <a:headEnd/>
                            <a:tailEnd/>
                          </a:ln>
                        </wps:spPr>
                        <wps:txbx>
                          <w:txbxContent>
                            <w:p w14:paraId="30372393" w14:textId="77777777" w:rsidR="00051EC0" w:rsidRPr="00613103" w:rsidRDefault="00051EC0" w:rsidP="00051EC0">
                              <w:pPr>
                                <w:rPr>
                                  <w:szCs w:val="22"/>
                                </w:rPr>
                              </w:pPr>
                              <w:r w:rsidRPr="00613103">
                                <w:rPr>
                                  <w:szCs w:val="22"/>
                                </w:rPr>
                                <w:t>Handvat is helemaal omlaag geduwd.</w:t>
                              </w:r>
                            </w:p>
                          </w:txbxContent>
                        </wps:txbx>
                        <wps:bodyPr rot="0" vert="horz" wrap="square" lIns="91440" tIns="45720" rIns="91440" bIns="45720" anchor="t" anchorCtr="0">
                          <a:noAutofit/>
                        </wps:bodyPr>
                      </wps:wsp>
                      <wps:wsp>
                        <wps:cNvPr id="788771600" name="Text Box 1056037739"/>
                        <wps:cNvSpPr txBox="1">
                          <a:spLocks noChangeArrowheads="1"/>
                        </wps:cNvSpPr>
                        <wps:spPr bwMode="auto">
                          <a:xfrm>
                            <a:off x="3276600" y="2333625"/>
                            <a:ext cx="1304925" cy="781050"/>
                          </a:xfrm>
                          <a:prstGeom prst="rect">
                            <a:avLst/>
                          </a:prstGeom>
                          <a:noFill/>
                          <a:ln w="9525">
                            <a:noFill/>
                            <a:miter lim="800000"/>
                            <a:headEnd/>
                            <a:tailEnd/>
                          </a:ln>
                        </wps:spPr>
                        <wps:txbx>
                          <w:txbxContent>
                            <w:p w14:paraId="512C957D" w14:textId="77777777" w:rsidR="00051EC0" w:rsidRPr="00613103" w:rsidRDefault="00051EC0" w:rsidP="00051EC0">
                              <w:pPr>
                                <w:rPr>
                                  <w:szCs w:val="22"/>
                                </w:rPr>
                              </w:pPr>
                              <w:r w:rsidRPr="00613103">
                                <w:rPr>
                                  <w:szCs w:val="22"/>
                                </w:rPr>
                                <w:t>De paarse behuizing is niet zichtbaar.</w:t>
                              </w:r>
                            </w:p>
                          </w:txbxContent>
                        </wps:txbx>
                        <wps:bodyPr rot="0" vert="horz" wrap="square" lIns="91440" tIns="45720" rIns="91440" bIns="45720" anchor="t" anchorCtr="0">
                          <a:noAutofit/>
                        </wps:bodyPr>
                      </wps:wsp>
                      <wps:wsp>
                        <wps:cNvPr id="46223383" name="Text Box 1056037737"/>
                        <wps:cNvSpPr txBox="1">
                          <a:spLocks noChangeArrowheads="1"/>
                        </wps:cNvSpPr>
                        <wps:spPr bwMode="auto">
                          <a:xfrm>
                            <a:off x="3248025" y="3086100"/>
                            <a:ext cx="1419225" cy="1638300"/>
                          </a:xfrm>
                          <a:prstGeom prst="rect">
                            <a:avLst/>
                          </a:prstGeom>
                          <a:noFill/>
                          <a:ln w="9525">
                            <a:noFill/>
                            <a:miter lim="800000"/>
                            <a:headEnd/>
                            <a:tailEnd/>
                          </a:ln>
                        </wps:spPr>
                        <wps:txbx>
                          <w:txbxContent>
                            <w:p w14:paraId="770B82C8" w14:textId="77777777" w:rsidR="00051EC0" w:rsidRPr="00613103" w:rsidRDefault="00051EC0" w:rsidP="00051EC0">
                              <w:pPr>
                                <w:rPr>
                                  <w:color w:val="FF0000"/>
                                  <w:szCs w:val="22"/>
                                </w:rPr>
                              </w:pPr>
                              <w:r w:rsidRPr="00613103">
                                <w:rPr>
                                  <w:szCs w:val="22"/>
                                </w:rPr>
                                <w:t xml:space="preserve">Na het optillen wordt de naaldbescherming vergrendeld en is de gele strook zichtbaar. </w:t>
                              </w:r>
                              <w:r w:rsidRPr="0012108D">
                                <w:rPr>
                                  <w:color w:val="FF0000"/>
                                  <w:szCs w:val="22"/>
                                </w:rPr>
                                <w:t>Niet optillen</w:t>
                              </w:r>
                              <w:r w:rsidRPr="00613103">
                                <w:rPr>
                                  <w:color w:val="FF0000"/>
                                  <w:szCs w:val="22"/>
                                </w:rPr>
                                <w:t xml:space="preserve"> tijdens de injectie.</w:t>
                              </w:r>
                            </w:p>
                          </w:txbxContent>
                        </wps:txbx>
                        <wps:bodyPr rot="0" vert="horz" wrap="square" lIns="91440" tIns="45720" rIns="91440" bIns="45720" anchor="t" anchorCtr="0">
                          <a:noAutofit/>
                        </wps:bodyPr>
                      </wps:wsp>
                      <wps:wsp>
                        <wps:cNvPr id="1685728090" name="Text Box 1056037738"/>
                        <wps:cNvSpPr txBox="1">
                          <a:spLocks noChangeArrowheads="1"/>
                        </wps:cNvSpPr>
                        <wps:spPr bwMode="auto">
                          <a:xfrm>
                            <a:off x="2152650" y="3362325"/>
                            <a:ext cx="1123950" cy="571500"/>
                          </a:xfrm>
                          <a:prstGeom prst="rect">
                            <a:avLst/>
                          </a:prstGeom>
                          <a:noFill/>
                          <a:ln w="9525">
                            <a:noFill/>
                            <a:miter lim="800000"/>
                            <a:headEnd/>
                            <a:tailEnd/>
                          </a:ln>
                        </wps:spPr>
                        <wps:txbx>
                          <w:txbxContent>
                            <w:p w14:paraId="4D07D16A" w14:textId="77777777" w:rsidR="00051EC0" w:rsidRPr="00613103" w:rsidRDefault="00051EC0" w:rsidP="00051EC0">
                              <w:pPr>
                                <w:rPr>
                                  <w:b/>
                                  <w:bCs/>
                                  <w:szCs w:val="22"/>
                                </w:rPr>
                              </w:pPr>
                              <w:r w:rsidRPr="00613103">
                                <w:rPr>
                                  <w:b/>
                                  <w:szCs w:val="22"/>
                                </w:rPr>
                                <w:t>Naald-bescherming</w:t>
                              </w:r>
                            </w:p>
                          </w:txbxContent>
                        </wps:txbx>
                        <wps:bodyPr rot="0" vert="horz" wrap="square" lIns="91440" tIns="45720" rIns="91440" bIns="45720" anchor="t" anchorCtr="0">
                          <a:noAutofit/>
                        </wps:bodyPr>
                      </wps:wsp>
                      <wps:wsp>
                        <wps:cNvPr id="24769824" name="Text Box 1056037741"/>
                        <wps:cNvSpPr txBox="1">
                          <a:spLocks noChangeArrowheads="1"/>
                        </wps:cNvSpPr>
                        <wps:spPr bwMode="auto">
                          <a:xfrm>
                            <a:off x="0" y="3590925"/>
                            <a:ext cx="1323975" cy="666750"/>
                          </a:xfrm>
                          <a:prstGeom prst="rect">
                            <a:avLst/>
                          </a:prstGeom>
                          <a:noFill/>
                          <a:ln w="9525">
                            <a:noFill/>
                            <a:miter lim="800000"/>
                            <a:headEnd/>
                            <a:tailEnd/>
                          </a:ln>
                        </wps:spPr>
                        <wps:txbx>
                          <w:txbxContent>
                            <w:p w14:paraId="672D7526" w14:textId="77777777" w:rsidR="00051EC0" w:rsidRPr="00613103" w:rsidRDefault="00051EC0" w:rsidP="00051EC0">
                              <w:pPr>
                                <w:rPr>
                                  <w:color w:val="FF0000"/>
                                  <w:szCs w:val="22"/>
                                </w:rPr>
                              </w:pPr>
                              <w:r w:rsidRPr="00613103">
                                <w:rPr>
                                  <w:b/>
                                  <w:szCs w:val="22"/>
                                </w:rPr>
                                <w:t>Onderdop</w:t>
                              </w:r>
                              <w:r w:rsidRPr="00613103">
                                <w:rPr>
                                  <w:b/>
                                  <w:szCs w:val="22"/>
                                </w:rPr>
                                <w:br/>
                              </w:r>
                              <w:r w:rsidRPr="00613103">
                                <w:rPr>
                                  <w:bCs/>
                                  <w:color w:val="FF0000"/>
                                  <w:szCs w:val="22"/>
                                </w:rPr>
                                <w:t>Raak de binnenkant</w:t>
                              </w:r>
                              <w:r w:rsidRPr="00613103">
                                <w:rPr>
                                  <w:b/>
                                  <w:bCs/>
                                  <w:color w:val="FF0000"/>
                                  <w:szCs w:val="22"/>
                                </w:rPr>
                                <w:t xml:space="preserve"> niet </w:t>
                              </w:r>
                              <w:r w:rsidRPr="00613103">
                                <w:rPr>
                                  <w:bCs/>
                                  <w:color w:val="FF0000"/>
                                  <w:szCs w:val="22"/>
                                </w:rPr>
                                <w:t>aan</w:t>
                              </w:r>
                              <w:r w:rsidRPr="00613103">
                                <w:rPr>
                                  <w:color w:val="FF0000"/>
                                  <w:szCs w:val="22"/>
                                </w:rPr>
                                <w:t>.</w:t>
                              </w:r>
                            </w:p>
                          </w:txbxContent>
                        </wps:txbx>
                        <wps:bodyPr rot="0" vert="horz" wrap="square" lIns="91440" tIns="45720" rIns="91440" bIns="45720" anchor="t" anchorCtr="0">
                          <a:noAutofit/>
                        </wps:bodyPr>
                      </wps:wsp>
                      <wps:wsp>
                        <wps:cNvPr id="404112167" name="Rectangle: Rounded Corners 1056037736"/>
                        <wps:cNvSpPr/>
                        <wps:spPr>
                          <a:xfrm>
                            <a:off x="104775" y="4419600"/>
                            <a:ext cx="2802890" cy="1545590"/>
                          </a:xfrm>
                          <a:prstGeom prst="roundRect">
                            <a:avLst>
                              <a:gd name="adj" fmla="val 4388"/>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218773B" id="Grupo 33" o:spid="_x0000_s1028" style="position:absolute;margin-left:.35pt;margin-top:.3pt;width:393pt;height:472.65pt;z-index:251671552" coordsize="49911,60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">
                <v:shape id="Text Box 1056037747" o:spid="_x0000_s1029" type="#_x0000_t202" style="position:absolute;left:381;width:49530;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" filled="f" stroked="f">
                  <v:textbox>
                    <w:txbxContent>
                      <w:p w14:paraId="293394A1" w14:textId="77777777" w:rsidR="00051EC0" w:rsidRPr="00613103" w:rsidRDefault="00051EC0" w:rsidP="00051EC0">
                        <w:pPr>
                          <w:rPr>
                            <w:b/>
                            <w:bCs/>
                            <w:sz w:val="32"/>
                            <w:szCs w:val="32"/>
                          </w:rPr>
                        </w:pPr>
                        <w:r w:rsidRPr="00613103">
                          <w:rPr>
                            <w:b/>
                            <w:sz w:val="32"/>
                          </w:rPr>
                          <w:t>Onderdelen van de voorgevulde peninjector</w:t>
                        </w:r>
                      </w:p>
                      <w:p w14:paraId="3AD9B736" w14:textId="77777777" w:rsidR="00051EC0" w:rsidRPr="0012108D" w:rsidRDefault="00051EC0" w:rsidP="00051EC0">
                        <w:pPr>
                          <w:rPr>
                            <w:b/>
                            <w:bCs/>
                          </w:rPr>
                        </w:pPr>
                        <w:r w:rsidRPr="0012108D">
                          <w:rPr>
                            <w:b/>
                          </w:rPr>
                          <w:t>Voor gebruik</w:t>
                        </w:r>
                        <w:r w:rsidRPr="0012108D">
                          <w:rPr>
                            <w:b/>
                            <w:bCs/>
                          </w:rPr>
                          <w:tab/>
                        </w:r>
                        <w:r w:rsidRPr="0012108D">
                          <w:rPr>
                            <w:b/>
                            <w:bCs/>
                          </w:rPr>
                          <w:tab/>
                        </w:r>
                        <w:r w:rsidRPr="0012108D">
                          <w:rPr>
                            <w:b/>
                            <w:bCs/>
                          </w:rPr>
                          <w:tab/>
                        </w:r>
                        <w:r w:rsidRPr="0012108D">
                          <w:rPr>
                            <w:b/>
                            <w:bCs/>
                          </w:rPr>
                          <w:tab/>
                        </w:r>
                        <w:r w:rsidRPr="0012108D">
                          <w:rPr>
                            <w:b/>
                            <w:bCs/>
                          </w:rPr>
                          <w:tab/>
                        </w:r>
                        <w:r w:rsidRPr="0012108D">
                          <w:rPr>
                            <w:b/>
                          </w:rPr>
                          <w:t>Na gebruik</w:t>
                        </w:r>
                      </w:p>
                    </w:txbxContent>
                  </v:textbox>
                </v:shape>
                <v:shape id="Text Box 1056037735" o:spid="_x0000_s1030" type="#_x0000_t202" style="position:absolute;left:1047;top:44481;width:28956;height:15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" fillcolor="white [3201]" stroked="f" strokeweight="1.5pt">
                  <v:textbox>
                    <w:txbxContent>
                      <w:p w14:paraId="04D9B538" w14:textId="77777777" w:rsidR="00051EC0" w:rsidRPr="0012108D" w:rsidRDefault="00051EC0" w:rsidP="00051EC0">
                        <w:pPr>
                          <w:rPr>
                            <w:b/>
                            <w:bCs/>
                          </w:rPr>
                        </w:pPr>
                        <w:r w:rsidRPr="0012108D">
                          <w:rPr>
                            <w:b/>
                          </w:rPr>
                          <w:t>Verzamel de volgende benodigdheden.</w:t>
                        </w:r>
                      </w:p>
                      <w:p w14:paraId="2F09CFFB" w14:textId="77777777" w:rsidR="00051EC0" w:rsidRPr="0012108D" w:rsidRDefault="00051EC0" w:rsidP="00051EC0">
                        <w:r w:rsidRPr="0012108D">
                          <w:rPr>
                            <w:b/>
                          </w:rPr>
                          <w:t>Geleverd in de doos:</w:t>
                        </w:r>
                      </w:p>
                      <w:p w14:paraId="267C9139" w14:textId="77777777" w:rsidR="00051EC0" w:rsidRPr="0012108D" w:rsidRDefault="00051EC0" w:rsidP="00051EC0">
                        <w:pPr>
                          <w:numPr>
                            <w:ilvl w:val="0"/>
                            <w:numId w:val="84"/>
                          </w:numPr>
                          <w:tabs>
                            <w:tab w:val="clear" w:pos="567"/>
                          </w:tabs>
                          <w:spacing w:line="259" w:lineRule="auto"/>
                          <w:rPr>
                            <w:b/>
                            <w:bCs/>
                          </w:rPr>
                        </w:pPr>
                        <w:r w:rsidRPr="0012108D">
                          <w:rPr>
                            <w:b/>
                          </w:rPr>
                          <w:t>Voorgevulde peninjector</w:t>
                        </w:r>
                      </w:p>
                      <w:p w14:paraId="13DC04A9" w14:textId="77777777" w:rsidR="00051EC0" w:rsidRPr="0012108D" w:rsidRDefault="00051EC0" w:rsidP="00051EC0">
                        <w:pPr>
                          <w:rPr>
                            <w:b/>
                            <w:bCs/>
                          </w:rPr>
                        </w:pPr>
                        <w:r w:rsidRPr="0012108D">
                          <w:rPr>
                            <w:b/>
                          </w:rPr>
                          <w:t>Niet geleverd in de doos:</w:t>
                        </w:r>
                      </w:p>
                      <w:p w14:paraId="7AAB8FC6" w14:textId="77777777" w:rsidR="00051EC0" w:rsidRPr="0012108D" w:rsidRDefault="00051EC0" w:rsidP="00051EC0">
                        <w:pPr>
                          <w:numPr>
                            <w:ilvl w:val="0"/>
                            <w:numId w:val="84"/>
                          </w:numPr>
                          <w:tabs>
                            <w:tab w:val="clear" w:pos="567"/>
                          </w:tabs>
                          <w:spacing w:line="259" w:lineRule="auto"/>
                          <w:rPr>
                            <w:b/>
                            <w:bCs/>
                          </w:rPr>
                        </w:pPr>
                        <w:r w:rsidRPr="0012108D">
                          <w:rPr>
                            <w:b/>
                          </w:rPr>
                          <w:t>Alcoholdoekjes</w:t>
                        </w:r>
                      </w:p>
                      <w:p w14:paraId="22B78A9B" w14:textId="77777777" w:rsidR="00051EC0" w:rsidRPr="0012108D" w:rsidRDefault="00051EC0" w:rsidP="00051EC0">
                        <w:pPr>
                          <w:numPr>
                            <w:ilvl w:val="0"/>
                            <w:numId w:val="84"/>
                          </w:numPr>
                          <w:tabs>
                            <w:tab w:val="clear" w:pos="567"/>
                          </w:tabs>
                          <w:spacing w:line="259" w:lineRule="auto"/>
                          <w:rPr>
                            <w:b/>
                            <w:bCs/>
                          </w:rPr>
                        </w:pPr>
                        <w:r w:rsidRPr="0012108D">
                          <w:rPr>
                            <w:b/>
                          </w:rPr>
                          <w:t>Watjes of gaasjes</w:t>
                        </w:r>
                      </w:p>
                      <w:p w14:paraId="764D1088" w14:textId="77777777" w:rsidR="00051EC0" w:rsidRPr="00613103" w:rsidRDefault="00051EC0" w:rsidP="00051EC0">
                        <w:pPr>
                          <w:numPr>
                            <w:ilvl w:val="0"/>
                            <w:numId w:val="84"/>
                          </w:numPr>
                          <w:tabs>
                            <w:tab w:val="clear" w:pos="567"/>
                          </w:tabs>
                          <w:spacing w:line="259" w:lineRule="auto"/>
                          <w:rPr>
                            <w:b/>
                            <w:bCs/>
                          </w:rPr>
                        </w:pPr>
                        <w:r w:rsidRPr="00613103">
                          <w:rPr>
                            <w:b/>
                          </w:rPr>
                          <w:t>Pleisters</w:t>
                        </w:r>
                      </w:p>
                      <w:p w14:paraId="05802267" w14:textId="77777777" w:rsidR="00051EC0" w:rsidRPr="00613103" w:rsidRDefault="00051EC0" w:rsidP="00051EC0">
                        <w:pPr>
                          <w:numPr>
                            <w:ilvl w:val="0"/>
                            <w:numId w:val="84"/>
                          </w:numPr>
                          <w:tabs>
                            <w:tab w:val="clear" w:pos="567"/>
                          </w:tabs>
                          <w:spacing w:line="259" w:lineRule="auto"/>
                        </w:pPr>
                        <w:r w:rsidRPr="00613103">
                          <w:rPr>
                            <w:b/>
                          </w:rPr>
                          <w:t xml:space="preserve">Naaldencontainer </w:t>
                        </w:r>
                        <w:r w:rsidRPr="00613103">
                          <w:t>(zie stap 3)</w:t>
                        </w:r>
                      </w:p>
                    </w:txbxContent>
                  </v:textbox>
                </v:shape>
                <v:shape id="Text Box 1056037745" o:spid="_x0000_s1031" type="#_x0000_t202" style="position:absolute;left:381;top:5905;width:8458;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" filled="f" stroked="f">
                  <v:textbox>
                    <w:txbxContent>
                      <w:p w14:paraId="69A9B48D" w14:textId="77777777" w:rsidR="00051EC0" w:rsidRPr="00613103" w:rsidRDefault="00051EC0" w:rsidP="00051EC0">
                        <w:pPr>
                          <w:rPr>
                            <w:b/>
                            <w:bCs/>
                            <w:szCs w:val="22"/>
                          </w:rPr>
                        </w:pPr>
                        <w:r w:rsidRPr="00613103">
                          <w:rPr>
                            <w:b/>
                            <w:szCs w:val="22"/>
                          </w:rPr>
                          <w:t>Handvat</w:t>
                        </w:r>
                      </w:p>
                    </w:txbxContent>
                  </v:textbox>
                </v:shape>
                <v:shape id="Text Box 1056037744" o:spid="_x0000_s1032" type="#_x0000_t202" style="position:absolute;left:381;top:18954;width:1438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" filled="f" stroked="f">
                  <v:textbox>
                    <w:txbxContent>
                      <w:p w14:paraId="11E7CB27" w14:textId="77777777" w:rsidR="00051EC0" w:rsidRPr="00613103" w:rsidRDefault="00051EC0" w:rsidP="00051EC0">
                        <w:pPr>
                          <w:rPr>
                            <w:b/>
                            <w:bCs/>
                            <w:szCs w:val="22"/>
                          </w:rPr>
                        </w:pPr>
                        <w:r w:rsidRPr="00613103">
                          <w:rPr>
                            <w:b/>
                            <w:szCs w:val="22"/>
                          </w:rPr>
                          <w:t>Paarse behuizing</w:t>
                        </w:r>
                      </w:p>
                    </w:txbxContent>
                  </v:textbox>
                </v:shape>
                <v:shape id="Text Box 1056037743" o:spid="_x0000_s1033" type="#_x0000_t202" style="position:absolute;left:381;top:22860;width:12858;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" filled="f" stroked="f">
                  <v:textbox>
                    <w:txbxContent>
                      <w:p w14:paraId="5A3E4120" w14:textId="77777777" w:rsidR="00051EC0" w:rsidRPr="00613103" w:rsidRDefault="00051EC0" w:rsidP="00051EC0">
                        <w:pPr>
                          <w:rPr>
                            <w:b/>
                            <w:bCs/>
                            <w:szCs w:val="22"/>
                          </w:rPr>
                        </w:pPr>
                        <w:r w:rsidRPr="00613103">
                          <w:rPr>
                            <w:b/>
                            <w:szCs w:val="22"/>
                          </w:rPr>
                          <w:t>Kijkvenster</w:t>
                        </w:r>
                      </w:p>
                    </w:txbxContent>
                  </v:textbox>
                </v:shape>
                <v:shape id="Text Box 1056037742" o:spid="_x0000_s1034" type="#_x0000_t202" style="position:absolute;left:381;top:30956;width:15716;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" filled="f" stroked="f">
                  <v:textbox>
                    <w:txbxContent>
                      <w:p w14:paraId="5F175E93" w14:textId="77777777" w:rsidR="00051EC0" w:rsidRPr="00613103" w:rsidRDefault="00051EC0" w:rsidP="00051EC0">
                        <w:pPr>
                          <w:rPr>
                            <w:b/>
                            <w:bCs/>
                            <w:szCs w:val="22"/>
                          </w:rPr>
                        </w:pPr>
                        <w:r w:rsidRPr="00613103">
                          <w:rPr>
                            <w:b/>
                            <w:szCs w:val="22"/>
                          </w:rPr>
                          <w:t>Naaldbescherming</w:t>
                        </w:r>
                      </w:p>
                    </w:txbxContent>
                  </v:textbox>
                </v:shape>
                <v:shape id="Text Box 1056037740" o:spid="_x0000_s1035" style="position:absolute;left:33242;top:13430;width:12668;height:7620;visibility:visible;mso-wrap-style:square;v-text-anchor:top" coordsize="861060,777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" adj="-11796480,,5400" path="m7620,151l861060,r,777240l,777240c97402,401624,99943,243636,7620,151xe" filled="f" stroked="f">
                  <v:stroke joinstyle="miter"/>
                  <v:formulas/>
                  <v:path arrowok="t" o:connecttype="custom" o:connectlocs="11211,148;1266825,0;1266825,762000;0,762000;11211,148" o:connectangles="0,0,0,0,0" textboxrect="0,0,861060,777240"/>
                  <v:textbox>
                    <w:txbxContent>
                      <w:p w14:paraId="30372393" w14:textId="77777777" w:rsidR="00051EC0" w:rsidRPr="00613103" w:rsidRDefault="00051EC0" w:rsidP="00051EC0">
                        <w:pPr>
                          <w:rPr>
                            <w:szCs w:val="22"/>
                          </w:rPr>
                        </w:pPr>
                        <w:r w:rsidRPr="00613103">
                          <w:rPr>
                            <w:szCs w:val="22"/>
                          </w:rPr>
                          <w:t>Handvat is helemaal omlaag geduwd.</w:t>
                        </w:r>
                      </w:p>
                    </w:txbxContent>
                  </v:textbox>
                </v:shape>
                <v:shape id="Text Box 1056037739" o:spid="_x0000_s1036" type="#_x0000_t202" style="position:absolute;left:32766;top:23336;width:13049;height: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" filled="f" stroked="f">
                  <v:textbox>
                    <w:txbxContent>
                      <w:p w14:paraId="512C957D" w14:textId="77777777" w:rsidR="00051EC0" w:rsidRPr="00613103" w:rsidRDefault="00051EC0" w:rsidP="00051EC0">
                        <w:pPr>
                          <w:rPr>
                            <w:szCs w:val="22"/>
                          </w:rPr>
                        </w:pPr>
                        <w:r w:rsidRPr="00613103">
                          <w:rPr>
                            <w:szCs w:val="22"/>
                          </w:rPr>
                          <w:t>De paarse behuizing is niet zichtbaar.</w:t>
                        </w:r>
                      </w:p>
                    </w:txbxContent>
                  </v:textbox>
                </v:shape>
                <v:shape id="Text Box 1056037737" o:spid="_x0000_s1037" type="#_x0000_t202" style="position:absolute;left:32480;top:30861;width:14192;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" filled="f" stroked="f">
                  <v:textbox>
                    <w:txbxContent>
                      <w:p w14:paraId="770B82C8" w14:textId="77777777" w:rsidR="00051EC0" w:rsidRPr="00613103" w:rsidRDefault="00051EC0" w:rsidP="00051EC0">
                        <w:pPr>
                          <w:rPr>
                            <w:color w:val="FF0000"/>
                            <w:szCs w:val="22"/>
                          </w:rPr>
                        </w:pPr>
                        <w:r w:rsidRPr="00613103">
                          <w:rPr>
                            <w:szCs w:val="22"/>
                          </w:rPr>
                          <w:t xml:space="preserve">Na het optillen wordt de naaldbescherming vergrendeld en is de gele strook zichtbaar. </w:t>
                        </w:r>
                        <w:r w:rsidRPr="0012108D">
                          <w:rPr>
                            <w:color w:val="FF0000"/>
                            <w:szCs w:val="22"/>
                          </w:rPr>
                          <w:t>Niet optillen</w:t>
                        </w:r>
                        <w:r w:rsidRPr="00613103">
                          <w:rPr>
                            <w:color w:val="FF0000"/>
                            <w:szCs w:val="22"/>
                          </w:rPr>
                          <w:t xml:space="preserve"> tijdens de injectie.</w:t>
                        </w:r>
                      </w:p>
                    </w:txbxContent>
                  </v:textbox>
                </v:shape>
                <v:shape id="Text Box 1056037738" o:spid="_x0000_s1038" type="#_x0000_t202" style="position:absolute;left:21526;top:33623;width:1124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" filled="f" stroked="f">
                  <v:textbox>
                    <w:txbxContent>
                      <w:p w14:paraId="4D07D16A" w14:textId="77777777" w:rsidR="00051EC0" w:rsidRPr="00613103" w:rsidRDefault="00051EC0" w:rsidP="00051EC0">
                        <w:pPr>
                          <w:rPr>
                            <w:b/>
                            <w:bCs/>
                            <w:szCs w:val="22"/>
                          </w:rPr>
                        </w:pPr>
                        <w:r w:rsidRPr="00613103">
                          <w:rPr>
                            <w:b/>
                            <w:szCs w:val="22"/>
                          </w:rPr>
                          <w:t>Naald-bescherming</w:t>
                        </w:r>
                      </w:p>
                    </w:txbxContent>
                  </v:textbox>
                </v:shape>
                <v:shape id="Text Box 1056037741" o:spid="_x0000_s1039" type="#_x0000_t202" style="position:absolute;top:35909;width:13239;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" filled="f" stroked="f">
                  <v:textbox>
                    <w:txbxContent>
                      <w:p w14:paraId="672D7526" w14:textId="77777777" w:rsidR="00051EC0" w:rsidRPr="00613103" w:rsidRDefault="00051EC0" w:rsidP="00051EC0">
                        <w:pPr>
                          <w:rPr>
                            <w:color w:val="FF0000"/>
                            <w:szCs w:val="22"/>
                          </w:rPr>
                        </w:pPr>
                        <w:r w:rsidRPr="00613103">
                          <w:rPr>
                            <w:b/>
                            <w:szCs w:val="22"/>
                          </w:rPr>
                          <w:t>Onderdop</w:t>
                        </w:r>
                        <w:r w:rsidRPr="00613103">
                          <w:rPr>
                            <w:b/>
                            <w:szCs w:val="22"/>
                          </w:rPr>
                          <w:br/>
                        </w:r>
                        <w:r w:rsidRPr="00613103">
                          <w:rPr>
                            <w:bCs/>
                            <w:color w:val="FF0000"/>
                            <w:szCs w:val="22"/>
                          </w:rPr>
                          <w:t>Raak de binnenkant</w:t>
                        </w:r>
                        <w:r w:rsidRPr="00613103">
                          <w:rPr>
                            <w:b/>
                            <w:bCs/>
                            <w:color w:val="FF0000"/>
                            <w:szCs w:val="22"/>
                          </w:rPr>
                          <w:t xml:space="preserve"> niet </w:t>
                        </w:r>
                        <w:r w:rsidRPr="00613103">
                          <w:rPr>
                            <w:bCs/>
                            <w:color w:val="FF0000"/>
                            <w:szCs w:val="22"/>
                          </w:rPr>
                          <w:t>aan</w:t>
                        </w:r>
                        <w:r w:rsidRPr="00613103">
                          <w:rPr>
                            <w:color w:val="FF0000"/>
                            <w:szCs w:val="22"/>
                          </w:rPr>
                          <w:t>.</w:t>
                        </w:r>
                      </w:p>
                    </w:txbxContent>
                  </v:textbox>
                </v:shape>
                <v:roundrect id="Rectangle: Rounded Corners 1056037736" o:spid="_x0000_s1040" style="position:absolute;left:1047;top:44196;width:28029;height:15455;visibility:visible;mso-wrap-style:square;v-text-anchor:middle" arcsize="287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" filled="f" strokecolor="black [3213]" strokeweight="2.25pt">
                  <v:stroke joinstyle="miter"/>
                </v:roundrect>
              </v:group>
            </w:pict>
          </mc:Fallback>
        </mc:AlternateContent>
      </w:r>
      <w:r w:rsidRPr="00613103">
        <w:rPr>
          <w:noProof/>
        </w:rPr>
        <w:drawing>
          <wp:inline distT="0" distB="0" distL="0" distR="0" wp14:anchorId="789F877A" wp14:editId="1B1D52C7">
            <wp:extent cx="4780038" cy="4343400"/>
            <wp:effectExtent l="0" t="0" r="1905" b="0"/>
            <wp:docPr id="2071858989" name="Picture 1056037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a:extLst>
                        <a:ext uri="{28A0092B-C50C-407E-A947-70E740481C1C}">
                          <a14:useLocalDpi xmlns:a14="http://schemas.microsoft.com/office/drawing/2010/main" val="0"/>
                        </a:ext>
                      </a:extLst>
                    </a:blip>
                    <a:srcRect t="1391" b="1"/>
                    <a:stretch/>
                  </pic:blipFill>
                  <pic:spPr bwMode="auto">
                    <a:xfrm>
                      <a:off x="0" y="0"/>
                      <a:ext cx="4780038" cy="4343400"/>
                    </a:xfrm>
                    <a:prstGeom prst="rect">
                      <a:avLst/>
                    </a:prstGeom>
                    <a:noFill/>
                    <a:ln>
                      <a:noFill/>
                    </a:ln>
                    <a:extLst>
                      <a:ext uri="{53640926-AAD7-44D8-BBD7-CCE9431645EC}">
                        <a14:shadowObscured xmlns:a14="http://schemas.microsoft.com/office/drawing/2010/main"/>
                      </a:ext>
                    </a:extLst>
                  </pic:spPr>
                </pic:pic>
              </a:graphicData>
            </a:graphic>
          </wp:inline>
        </w:drawing>
      </w:r>
    </w:p>
    <w:p w14:paraId="2D2D6E32" w14:textId="77777777" w:rsidR="00051EC0" w:rsidRPr="00D2744B" w:rsidRDefault="00051EC0" w:rsidP="00051EC0"/>
    <w:p w14:paraId="42E9373A" w14:textId="77777777" w:rsidR="00051EC0" w:rsidRDefault="00051EC0" w:rsidP="00051EC0"/>
    <w:p w14:paraId="07F8755B" w14:textId="77777777" w:rsidR="00051EC0" w:rsidRDefault="00051EC0" w:rsidP="00051EC0"/>
    <w:p w14:paraId="61BAC9E5" w14:textId="77777777" w:rsidR="00051EC0" w:rsidRDefault="00051EC0" w:rsidP="00051EC0"/>
    <w:p w14:paraId="55E04BFA" w14:textId="77777777" w:rsidR="00051EC0" w:rsidRDefault="00051EC0" w:rsidP="00051EC0"/>
    <w:p w14:paraId="18CFA458" w14:textId="77777777" w:rsidR="00051EC0" w:rsidRDefault="00051EC0" w:rsidP="00051EC0"/>
    <w:p w14:paraId="70E0745F" w14:textId="77777777" w:rsidR="00051EC0" w:rsidRPr="00051EC0" w:rsidRDefault="00051EC0" w:rsidP="00051EC0"/>
    <w:p w14:paraId="6DDD4763" w14:textId="77777777" w:rsidR="00051EC0" w:rsidRDefault="00051EC0" w:rsidP="00051EC0"/>
    <w:p w14:paraId="5D0889F0" w14:textId="77777777" w:rsidR="00051EC0" w:rsidRDefault="00051EC0" w:rsidP="00051EC0"/>
    <w:p w14:paraId="2BA0A876" w14:textId="77777777" w:rsidR="00051EC0" w:rsidRDefault="00051EC0" w:rsidP="00051EC0"/>
    <w:p w14:paraId="4D6B7C66" w14:textId="77777777" w:rsidR="00051EC0" w:rsidRDefault="00051EC0" w:rsidP="00051EC0"/>
    <w:p w14:paraId="2F904479" w14:textId="77777777" w:rsidR="00051EC0" w:rsidRPr="00051EC0" w:rsidRDefault="00051EC0" w:rsidP="00051EC0"/>
    <w:p w14:paraId="4C9FB39E" w14:textId="77777777" w:rsidR="00051EC0" w:rsidRPr="00051EC0" w:rsidRDefault="00051EC0" w:rsidP="00051EC0"/>
    <w:p w14:paraId="013A4879" w14:textId="77777777" w:rsidR="00051EC0" w:rsidRPr="00D2744B" w:rsidRDefault="00051EC0" w:rsidP="00051EC0"/>
    <w:p w14:paraId="33FB04ED" w14:textId="77777777" w:rsidR="00051EC0" w:rsidRDefault="00051EC0" w:rsidP="00051EC0">
      <w:pPr>
        <w:tabs>
          <w:tab w:val="clear" w:pos="567"/>
        </w:tabs>
        <w:rPr>
          <w:rFonts w:eastAsia="Calibri"/>
        </w:rPr>
      </w:pPr>
    </w:p>
    <w:p w14:paraId="3FF8D011" w14:textId="77777777" w:rsidR="00051EC0" w:rsidRPr="00D2744B" w:rsidRDefault="00051EC0" w:rsidP="00051EC0"/>
    <w:p w14:paraId="4752E498" w14:textId="77777777" w:rsidR="00051EC0" w:rsidRDefault="00051EC0" w:rsidP="00051EC0">
      <w:pPr>
        <w:tabs>
          <w:tab w:val="clear" w:pos="567"/>
        </w:tabs>
        <w:rPr>
          <w:rFonts w:eastAsia="Calibri"/>
        </w:rPr>
      </w:pPr>
    </w:p>
    <w:p w14:paraId="33B2D70E" w14:textId="77777777" w:rsidR="00051EC0" w:rsidRDefault="00051EC0" w:rsidP="00B75A45">
      <w:pPr>
        <w:tabs>
          <w:tab w:val="clear" w:pos="567"/>
        </w:tabs>
        <w:rPr>
          <w:szCs w:val="22"/>
        </w:rPr>
      </w:pPr>
    </w:p>
    <w:p w14:paraId="3560A5FA" w14:textId="5143DE45" w:rsidR="00030A0D" w:rsidRPr="00613103" w:rsidRDefault="00030A0D" w:rsidP="00B75A45">
      <w:pPr>
        <w:tabs>
          <w:tab w:val="clear" w:pos="567"/>
        </w:tabs>
        <w:rPr>
          <w:rFonts w:eastAsia="Calibri"/>
          <w:szCs w:val="22"/>
        </w:rPr>
      </w:pPr>
      <w:r w:rsidRPr="00613103">
        <w:rPr>
          <w:szCs w:val="22"/>
        </w:rPr>
        <w:br w:type="page"/>
      </w:r>
    </w:p>
    <w:p w14:paraId="2C586D0B" w14:textId="77777777" w:rsidR="00030A0D" w:rsidRPr="00613103" w:rsidRDefault="00030A0D" w:rsidP="00E54BBF">
      <w:pPr>
        <w:keepNext/>
        <w:rPr>
          <w:b/>
          <w:bCs/>
        </w:rPr>
      </w:pPr>
      <w:r w:rsidRPr="00613103">
        <w:rPr>
          <w:b/>
          <w:bCs/>
        </w:rPr>
        <w:lastRenderedPageBreak/>
        <w:t>1. De injectie met Stelara voorbereiden</w:t>
      </w:r>
    </w:p>
    <w:p w14:paraId="575C1C48" w14:textId="77777777" w:rsidR="00030A0D" w:rsidRPr="00613103" w:rsidRDefault="00030A0D" w:rsidP="00B75A45">
      <w:pPr>
        <w:rPr>
          <w:rFonts w:eastAsia="Calibri"/>
          <w:szCs w:val="22"/>
        </w:rPr>
      </w:pPr>
    </w:p>
    <w:p w14:paraId="03B5D578" w14:textId="77777777" w:rsidR="00030A0D" w:rsidRPr="00613103" w:rsidRDefault="00030A0D" w:rsidP="00B75A45">
      <w:pPr>
        <w:keepNext/>
        <w:keepLines/>
        <w:tabs>
          <w:tab w:val="left" w:pos="1080"/>
        </w:tabs>
        <w:autoSpaceDE w:val="0"/>
        <w:autoSpaceDN w:val="0"/>
        <w:adjustRightInd w:val="0"/>
        <w:rPr>
          <w:bCs/>
          <w:szCs w:val="22"/>
        </w:rPr>
      </w:pPr>
      <w:r w:rsidRPr="00613103">
        <w:rPr>
          <w:noProof/>
        </w:rPr>
        <mc:AlternateContent>
          <mc:Choice Requires="wps">
            <w:drawing>
              <wp:anchor distT="45720" distB="45720" distL="114300" distR="114300" simplePos="0" relativeHeight="251636736" behindDoc="0" locked="0" layoutInCell="1" allowOverlap="1" wp14:anchorId="49E9E7ED" wp14:editId="7F78C0F5">
                <wp:simplePos x="0" y="0"/>
                <wp:positionH relativeFrom="column">
                  <wp:posOffset>1208405</wp:posOffset>
                </wp:positionH>
                <wp:positionV relativeFrom="paragraph">
                  <wp:posOffset>142875</wp:posOffset>
                </wp:positionV>
                <wp:extent cx="723900" cy="1404620"/>
                <wp:effectExtent l="0" t="0" r="0" b="0"/>
                <wp:wrapNone/>
                <wp:docPr id="1056037718" name="Text Box 1056037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404620"/>
                        </a:xfrm>
                        <a:prstGeom prst="rect">
                          <a:avLst/>
                        </a:prstGeom>
                        <a:noFill/>
                        <a:ln w="9525">
                          <a:noFill/>
                          <a:miter lim="800000"/>
                          <a:headEnd/>
                          <a:tailEnd/>
                        </a:ln>
                      </wps:spPr>
                      <wps:txbx>
                        <w:txbxContent>
                          <w:p w14:paraId="781689F2" w14:textId="77777777" w:rsidR="00030A0D" w:rsidRPr="00613103" w:rsidRDefault="00030A0D" w:rsidP="00B75A45">
                            <w:pPr>
                              <w:jc w:val="center"/>
                              <w:rPr>
                                <w:rFonts w:ascii="Arial" w:hAnsi="Arial" w:cs="Arial"/>
                                <w:b/>
                                <w:sz w:val="20"/>
                              </w:rPr>
                            </w:pPr>
                            <w:r w:rsidRPr="00613103">
                              <w:rPr>
                                <w:rFonts w:ascii="Arial" w:hAnsi="Arial" w:cs="Arial"/>
                                <w:b/>
                                <w:sz w:val="18"/>
                              </w:rPr>
                              <w:t>WACHT</w:t>
                            </w:r>
                            <w:r w:rsidRPr="00613103">
                              <w:rPr>
                                <w:rFonts w:ascii="Arial" w:hAnsi="Arial" w:cs="Arial"/>
                                <w:b/>
                                <w:sz w:val="20"/>
                              </w:rPr>
                              <w:br/>
                            </w:r>
                            <w:r w:rsidRPr="00613103">
                              <w:rPr>
                                <w:rFonts w:ascii="Arial" w:hAnsi="Arial" w:cs="Arial"/>
                                <w:b/>
                                <w:sz w:val="28"/>
                              </w:rPr>
                              <w:t>30</w:t>
                            </w:r>
                            <w:r w:rsidRPr="00613103">
                              <w:rPr>
                                <w:rFonts w:ascii="Arial" w:hAnsi="Arial" w:cs="Arial"/>
                                <w:b/>
                                <w:sz w:val="20"/>
                              </w:rPr>
                              <w:br/>
                            </w:r>
                            <w:r w:rsidRPr="00613103">
                              <w:rPr>
                                <w:rFonts w:ascii="Arial" w:hAnsi="Arial" w:cs="Arial"/>
                                <w:b/>
                                <w:sz w:val="18"/>
                              </w:rPr>
                              <w:t>MIN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E9E7ED" id="Text Box 1056037718" o:spid="_x0000_s1041" type="#_x0000_t202" style="position:absolute;margin-left:95.15pt;margin-top:11.25pt;width:57pt;height:110.6pt;z-index:251636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" filled="f" stroked="f">
                <v:textbox style="mso-fit-shape-to-text:t">
                  <w:txbxContent>
                    <w:p w14:paraId="781689F2" w14:textId="77777777" w:rsidR="00030A0D" w:rsidRPr="00613103" w:rsidRDefault="00030A0D" w:rsidP="00B75A45">
                      <w:pPr>
                        <w:jc w:val="center"/>
                        <w:rPr>
                          <w:rFonts w:ascii="Arial" w:hAnsi="Arial" w:cs="Arial"/>
                          <w:b/>
                          <w:sz w:val="20"/>
                        </w:rPr>
                      </w:pPr>
                      <w:r w:rsidRPr="00613103">
                        <w:rPr>
                          <w:rFonts w:ascii="Arial" w:hAnsi="Arial" w:cs="Arial"/>
                          <w:b/>
                          <w:sz w:val="18"/>
                        </w:rPr>
                        <w:t>WACHT</w:t>
                      </w:r>
                      <w:r w:rsidRPr="00613103">
                        <w:rPr>
                          <w:rFonts w:ascii="Arial" w:hAnsi="Arial" w:cs="Arial"/>
                          <w:b/>
                          <w:sz w:val="20"/>
                        </w:rPr>
                        <w:br/>
                      </w:r>
                      <w:r w:rsidRPr="00613103">
                        <w:rPr>
                          <w:rFonts w:ascii="Arial" w:hAnsi="Arial" w:cs="Arial"/>
                          <w:b/>
                          <w:sz w:val="28"/>
                        </w:rPr>
                        <w:t>30</w:t>
                      </w:r>
                      <w:r w:rsidRPr="00613103">
                        <w:rPr>
                          <w:rFonts w:ascii="Arial" w:hAnsi="Arial" w:cs="Arial"/>
                          <w:b/>
                          <w:sz w:val="20"/>
                        </w:rPr>
                        <w:br/>
                      </w:r>
                      <w:r w:rsidRPr="00613103">
                        <w:rPr>
                          <w:rFonts w:ascii="Arial" w:hAnsi="Arial" w:cs="Arial"/>
                          <w:b/>
                          <w:sz w:val="18"/>
                        </w:rPr>
                        <w:t>MIN</w:t>
                      </w:r>
                    </w:p>
                  </w:txbxContent>
                </v:textbox>
              </v:shape>
            </w:pict>
          </mc:Fallback>
        </mc:AlternateContent>
      </w:r>
      <w:r w:rsidRPr="00613103">
        <w:rPr>
          <w:noProof/>
        </w:rPr>
        <w:drawing>
          <wp:inline distT="0" distB="0" distL="0" distR="0" wp14:anchorId="3957C128" wp14:editId="7699E316">
            <wp:extent cx="2015113" cy="1781175"/>
            <wp:effectExtent l="0" t="0" r="4445" b="0"/>
            <wp:docPr id="1056037719" name="Picture 1056037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1">
                      <a:extLst>
                        <a:ext uri="{28A0092B-C50C-407E-A947-70E740481C1C}">
                          <a14:useLocalDpi xmlns:a14="http://schemas.microsoft.com/office/drawing/2010/main" val="0"/>
                        </a:ext>
                      </a:extLst>
                    </a:blip>
                    <a:stretch>
                      <a:fillRect/>
                    </a:stretch>
                  </pic:blipFill>
                  <pic:spPr>
                    <a:xfrm>
                      <a:off x="0" y="0"/>
                      <a:ext cx="2020922" cy="1786309"/>
                    </a:xfrm>
                    <a:prstGeom prst="rect">
                      <a:avLst/>
                    </a:prstGeom>
                  </pic:spPr>
                </pic:pic>
              </a:graphicData>
            </a:graphic>
          </wp:inline>
        </w:drawing>
      </w:r>
    </w:p>
    <w:p w14:paraId="71CB11DD" w14:textId="77777777" w:rsidR="00030A0D" w:rsidRPr="00613103" w:rsidRDefault="00030A0D" w:rsidP="00B75A45">
      <w:pPr>
        <w:rPr>
          <w:szCs w:val="22"/>
        </w:rPr>
      </w:pPr>
    </w:p>
    <w:p w14:paraId="1679511C" w14:textId="77777777" w:rsidR="00030A0D" w:rsidRPr="00613103" w:rsidRDefault="00030A0D" w:rsidP="00B75A45">
      <w:pPr>
        <w:keepNext/>
        <w:tabs>
          <w:tab w:val="clear" w:pos="567"/>
        </w:tabs>
        <w:rPr>
          <w:rFonts w:eastAsia="Calibri"/>
          <w:b/>
          <w:bCs/>
          <w:szCs w:val="22"/>
        </w:rPr>
      </w:pPr>
      <w:r w:rsidRPr="00613103">
        <w:rPr>
          <w:b/>
        </w:rPr>
        <w:t>Pak de doos (of dozen)</w:t>
      </w:r>
    </w:p>
    <w:p w14:paraId="47296288"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Als de dozen met de voorgevulde pennen in de koelkast staan, haal ze dan uit de koelkast en zet ze op een vlakke ondergrond.</w:t>
      </w:r>
    </w:p>
    <w:p w14:paraId="19B5E090"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 xml:space="preserve">Laat ze voor gebruik minstens </w:t>
      </w:r>
      <w:r w:rsidRPr="00613103">
        <w:rPr>
          <w:b/>
          <w:bCs/>
          <w:szCs w:val="22"/>
        </w:rPr>
        <w:t>30 minuten bij kamertemperatuur</w:t>
      </w:r>
      <w:r w:rsidRPr="00613103">
        <w:t xml:space="preserve"> staan.</w:t>
      </w:r>
    </w:p>
    <w:p w14:paraId="7174B007"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 xml:space="preserve">Niet </w:t>
      </w:r>
      <w:r w:rsidRPr="00613103">
        <w:rPr>
          <w:szCs w:val="22"/>
        </w:rPr>
        <w:t>op een andere manier verwarmen</w:t>
      </w:r>
      <w:r w:rsidRPr="00613103">
        <w:rPr>
          <w:b/>
        </w:rPr>
        <w:t>.</w:t>
      </w:r>
    </w:p>
    <w:p w14:paraId="2491F3D5" w14:textId="77777777" w:rsidR="00030A0D" w:rsidRPr="00613103" w:rsidRDefault="00030A0D" w:rsidP="00B75A45"/>
    <w:p w14:paraId="0E43EC74" w14:textId="77777777" w:rsidR="00030A0D" w:rsidRPr="00613103" w:rsidRDefault="00030A0D" w:rsidP="009F7BC0">
      <w:pPr>
        <w:pBdr>
          <w:top w:val="single" w:sz="12" w:space="1" w:color="auto"/>
          <w:left w:val="single" w:sz="12" w:space="4" w:color="auto"/>
          <w:bottom w:val="single" w:sz="12" w:space="1" w:color="auto"/>
          <w:right w:val="single" w:sz="12" w:space="4" w:color="auto"/>
        </w:pBdr>
        <w:rPr>
          <w:szCs w:val="22"/>
        </w:rPr>
      </w:pPr>
      <w:r w:rsidRPr="00613103">
        <w:t>Als uw dosis 45 mg is, krijgt u één voorgevulde pen van 45 mg.</w:t>
      </w:r>
    </w:p>
    <w:p w14:paraId="5ED2C8D9" w14:textId="77777777" w:rsidR="00030A0D" w:rsidRPr="00613103" w:rsidRDefault="00030A0D" w:rsidP="009F7BC0">
      <w:pPr>
        <w:pBdr>
          <w:top w:val="single" w:sz="12" w:space="1" w:color="auto"/>
          <w:left w:val="single" w:sz="12" w:space="4" w:color="auto"/>
          <w:bottom w:val="single" w:sz="12" w:space="1" w:color="auto"/>
          <w:right w:val="single" w:sz="12" w:space="4" w:color="auto"/>
        </w:pBdr>
        <w:rPr>
          <w:szCs w:val="22"/>
        </w:rPr>
      </w:pPr>
      <w:r w:rsidRPr="00613103">
        <w:t>Als uw dosis 90 mg is, krijgt u één voorgevulde pen van 90 mg of twee voorgevulde pennen van 45 mg. Als u twee voorgevulde pennen van 45 mg krijgt, volg dan stap 1-3 voor beide injecties.</w:t>
      </w:r>
    </w:p>
    <w:p w14:paraId="57701B33" w14:textId="77777777" w:rsidR="00030A0D" w:rsidRPr="00613103" w:rsidRDefault="00030A0D" w:rsidP="00B75A45">
      <w:pPr>
        <w:rPr>
          <w:b/>
          <w:bCs/>
          <w:szCs w:val="22"/>
        </w:rPr>
      </w:pPr>
    </w:p>
    <w:p w14:paraId="02D062BA" w14:textId="77777777" w:rsidR="00030A0D" w:rsidRPr="00613103" w:rsidRDefault="00030A0D" w:rsidP="009F7BC0">
      <w:pPr>
        <w:pBdr>
          <w:top w:val="single" w:sz="12" w:space="1" w:color="auto"/>
          <w:left w:val="single" w:sz="12" w:space="4" w:color="auto"/>
          <w:bottom w:val="single" w:sz="12" w:space="1" w:color="auto"/>
          <w:right w:val="single" w:sz="12" w:space="4" w:color="auto"/>
        </w:pBdr>
        <w:rPr>
          <w:szCs w:val="22"/>
        </w:rPr>
      </w:pPr>
      <w:r w:rsidRPr="00613103">
        <w:rPr>
          <w:b/>
        </w:rPr>
        <w:t>Kies voor de tweede injectie een andere injectieplaats.</w:t>
      </w:r>
    </w:p>
    <w:p w14:paraId="0F681BF7" w14:textId="77777777" w:rsidR="00030A0D" w:rsidRPr="00613103" w:rsidRDefault="00030A0D" w:rsidP="00B75A45">
      <w:pPr>
        <w:rPr>
          <w:rFonts w:eastAsia="Calibri"/>
          <w:szCs w:val="22"/>
        </w:rPr>
      </w:pPr>
    </w:p>
    <w:p w14:paraId="28059486"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noProof/>
          <w:szCs w:val="22"/>
        </w:rPr>
        <w:drawing>
          <wp:inline distT="0" distB="0" distL="0" distR="0" wp14:anchorId="08A9AEBE" wp14:editId="70A16A4A">
            <wp:extent cx="1872000" cy="1872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791F8F39" w14:textId="77777777" w:rsidR="00030A0D" w:rsidRPr="00613103" w:rsidRDefault="00030A0D" w:rsidP="00B75A45">
      <w:pPr>
        <w:rPr>
          <w:rFonts w:eastAsia="Calibri"/>
          <w:szCs w:val="22"/>
        </w:rPr>
      </w:pPr>
    </w:p>
    <w:p w14:paraId="4AC686E7" w14:textId="77777777" w:rsidR="00030A0D" w:rsidRPr="00613103" w:rsidRDefault="00030A0D" w:rsidP="00B75A45">
      <w:pPr>
        <w:keepNext/>
        <w:tabs>
          <w:tab w:val="clear" w:pos="567"/>
          <w:tab w:val="left" w:pos="216"/>
          <w:tab w:val="left" w:pos="360"/>
          <w:tab w:val="left" w:pos="540"/>
        </w:tabs>
        <w:rPr>
          <w:rFonts w:eastAsia="Calibri"/>
          <w:szCs w:val="22"/>
        </w:rPr>
      </w:pPr>
      <w:r w:rsidRPr="00613103">
        <w:rPr>
          <w:b/>
        </w:rPr>
        <w:t>Controleer de houdbaarheidsdatum (“EXP”) en de verzegeling op de doos of dozen</w:t>
      </w:r>
    </w:p>
    <w:p w14:paraId="3D3215DF"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bCs/>
          <w:szCs w:val="22"/>
        </w:rPr>
        <w:t xml:space="preserve">Gebruik de voorgevulde pen niet </w:t>
      </w:r>
      <w:r w:rsidRPr="00613103">
        <w:t>als de verzegeling van de doos is verbroken of als de houdbaarheidsdatum is verstreken.</w:t>
      </w:r>
    </w:p>
    <w:p w14:paraId="457DF091"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Gebruik de voorgevulde pen niet</w:t>
      </w:r>
      <w:r w:rsidRPr="00613103">
        <w:t xml:space="preserve"> als hij langer dan 30 dagen bij kamertemperatuur is bewaard of als hij boven 30 °C is bewaard. Neem contact op met uw arts of apotheker voor een nieuwe voorgevulde pen.</w:t>
      </w:r>
    </w:p>
    <w:p w14:paraId="0B82BB61" w14:textId="77777777" w:rsidR="00030A0D" w:rsidRPr="00613103" w:rsidRDefault="00030A0D" w:rsidP="00B75A45">
      <w:pPr>
        <w:rPr>
          <w:rFonts w:eastAsia="Calibri"/>
          <w:szCs w:val="22"/>
        </w:rPr>
      </w:pPr>
    </w:p>
    <w:p w14:paraId="315B1D67"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noProof/>
          <w:szCs w:val="22"/>
        </w:rPr>
        <w:lastRenderedPageBreak/>
        <w:drawing>
          <wp:inline distT="0" distB="0" distL="0" distR="0" wp14:anchorId="7B778CB8" wp14:editId="345E6827">
            <wp:extent cx="1872000" cy="1872000"/>
            <wp:effectExtent l="0" t="0" r="0" b="0"/>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43"/>
                    <a:stretch>
                      <a:fillRect/>
                    </a:stretch>
                  </pic:blipFill>
                  <pic:spPr>
                    <a:xfrm>
                      <a:off x="0" y="0"/>
                      <a:ext cx="1872000" cy="1872000"/>
                    </a:xfrm>
                    <a:prstGeom prst="rect">
                      <a:avLst/>
                    </a:prstGeom>
                  </pic:spPr>
                </pic:pic>
              </a:graphicData>
            </a:graphic>
          </wp:inline>
        </w:drawing>
      </w:r>
    </w:p>
    <w:p w14:paraId="0F83D5DB" w14:textId="77777777" w:rsidR="00030A0D" w:rsidRPr="00613103" w:rsidRDefault="00030A0D" w:rsidP="00B75A45">
      <w:pPr>
        <w:rPr>
          <w:rFonts w:eastAsia="Calibri"/>
          <w:szCs w:val="22"/>
        </w:rPr>
      </w:pPr>
    </w:p>
    <w:p w14:paraId="4FAFF971" w14:textId="77777777" w:rsidR="00030A0D" w:rsidRPr="00613103" w:rsidRDefault="00030A0D" w:rsidP="00B75A45">
      <w:pPr>
        <w:keepNext/>
        <w:tabs>
          <w:tab w:val="clear" w:pos="567"/>
        </w:tabs>
        <w:rPr>
          <w:rFonts w:eastAsia="Calibri"/>
          <w:b/>
          <w:bCs/>
          <w:szCs w:val="22"/>
        </w:rPr>
      </w:pPr>
      <w:r w:rsidRPr="00613103">
        <w:rPr>
          <w:b/>
        </w:rPr>
        <w:t>Kies de injectieplaats</w:t>
      </w:r>
    </w:p>
    <w:p w14:paraId="2D013773" w14:textId="77777777" w:rsidR="00030A0D" w:rsidRPr="00613103" w:rsidRDefault="00030A0D" w:rsidP="00B75A45">
      <w:pPr>
        <w:keepNext/>
        <w:tabs>
          <w:tab w:val="clear" w:pos="567"/>
          <w:tab w:val="left" w:pos="216"/>
          <w:tab w:val="left" w:pos="360"/>
          <w:tab w:val="left" w:pos="540"/>
        </w:tabs>
        <w:suppressAutoHyphens/>
        <w:autoSpaceDE w:val="0"/>
        <w:autoSpaceDN w:val="0"/>
        <w:adjustRightInd w:val="0"/>
        <w:rPr>
          <w:rFonts w:eastAsia="Calibri"/>
          <w:szCs w:val="22"/>
        </w:rPr>
      </w:pPr>
      <w:r w:rsidRPr="00613103">
        <w:t>Kies een van de volgende plekken voor de injectie:</w:t>
      </w:r>
    </w:p>
    <w:p w14:paraId="22B8F0A0" w14:textId="77777777" w:rsidR="00030A0D" w:rsidRPr="00613103" w:rsidRDefault="00030A0D" w:rsidP="00B75A45">
      <w:pPr>
        <w:widowControl w:val="0"/>
        <w:numPr>
          <w:ilvl w:val="1"/>
          <w:numId w:val="16"/>
        </w:numPr>
        <w:suppressAutoHyphens/>
        <w:autoSpaceDE w:val="0"/>
        <w:autoSpaceDN w:val="0"/>
        <w:adjustRightInd w:val="0"/>
        <w:ind w:left="567" w:hanging="567"/>
        <w:rPr>
          <w:rFonts w:eastAsia="Calibri"/>
          <w:szCs w:val="22"/>
        </w:rPr>
      </w:pPr>
      <w:r w:rsidRPr="00613103">
        <w:t>de voorzijde van de bovenbenen</w:t>
      </w:r>
    </w:p>
    <w:p w14:paraId="2BF3E64B" w14:textId="77777777" w:rsidR="00030A0D" w:rsidRPr="00613103" w:rsidRDefault="00030A0D" w:rsidP="00B75A45">
      <w:pPr>
        <w:widowControl w:val="0"/>
        <w:numPr>
          <w:ilvl w:val="1"/>
          <w:numId w:val="16"/>
        </w:numPr>
        <w:suppressAutoHyphens/>
        <w:autoSpaceDE w:val="0"/>
        <w:autoSpaceDN w:val="0"/>
        <w:adjustRightInd w:val="0"/>
        <w:ind w:left="567" w:hanging="567"/>
        <w:rPr>
          <w:rFonts w:eastAsia="Calibri"/>
          <w:bCs/>
          <w:szCs w:val="22"/>
        </w:rPr>
      </w:pPr>
      <w:r w:rsidRPr="00613103">
        <w:t>de onderbuik, met uitzondering van het gebied binnen 5 cm rond de navel.</w:t>
      </w:r>
    </w:p>
    <w:p w14:paraId="46D69F9E" w14:textId="77777777" w:rsidR="00030A0D" w:rsidRPr="00613103" w:rsidRDefault="00030A0D" w:rsidP="00B75A45">
      <w:pPr>
        <w:keepNext/>
        <w:suppressAutoHyphens/>
        <w:autoSpaceDE w:val="0"/>
        <w:autoSpaceDN w:val="0"/>
        <w:adjustRightInd w:val="0"/>
        <w:rPr>
          <w:rFonts w:eastAsia="Calibri"/>
          <w:bCs/>
          <w:szCs w:val="22"/>
        </w:rPr>
      </w:pPr>
      <w:r w:rsidRPr="00613103">
        <w:t>Geeft iemand anders u de injectie? Dan mag de injectie ook in:</w:t>
      </w:r>
    </w:p>
    <w:p w14:paraId="32B6381B" w14:textId="77777777" w:rsidR="00030A0D" w:rsidRPr="00613103" w:rsidRDefault="00030A0D" w:rsidP="00B75A45">
      <w:pPr>
        <w:widowControl w:val="0"/>
        <w:numPr>
          <w:ilvl w:val="1"/>
          <w:numId w:val="16"/>
        </w:numPr>
        <w:suppressAutoHyphens/>
        <w:autoSpaceDE w:val="0"/>
        <w:autoSpaceDN w:val="0"/>
        <w:adjustRightInd w:val="0"/>
        <w:ind w:left="567" w:hanging="567"/>
        <w:rPr>
          <w:rFonts w:eastAsia="Calibri"/>
          <w:bCs/>
          <w:szCs w:val="22"/>
        </w:rPr>
      </w:pPr>
      <w:r w:rsidRPr="00613103">
        <w:t>de achterzijde van de bovenarmen</w:t>
      </w:r>
    </w:p>
    <w:p w14:paraId="13933722" w14:textId="77777777" w:rsidR="00030A0D" w:rsidRPr="00613103" w:rsidRDefault="00030A0D" w:rsidP="00B75A45">
      <w:pPr>
        <w:rPr>
          <w:rFonts w:eastAsia="Calibri"/>
          <w:szCs w:val="22"/>
        </w:rPr>
      </w:pPr>
    </w:p>
    <w:p w14:paraId="11B6C63B"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Niet</w:t>
      </w:r>
      <w:r w:rsidRPr="00613103">
        <w:rPr>
          <w:szCs w:val="22"/>
        </w:rPr>
        <w:t xml:space="preserve"> injecteren in huid die gevoelig, gekneusd, rood of hard is.</w:t>
      </w:r>
    </w:p>
    <w:p w14:paraId="2BDF85B9" w14:textId="77777777" w:rsidR="00030A0D" w:rsidRPr="00613103" w:rsidRDefault="00030A0D" w:rsidP="00B75A45">
      <w:pPr>
        <w:rPr>
          <w:rFonts w:eastAsia="Calibri"/>
          <w:szCs w:val="22"/>
        </w:rPr>
      </w:pPr>
    </w:p>
    <w:p w14:paraId="3919DE34" w14:textId="77777777" w:rsidR="00030A0D" w:rsidRPr="00613103" w:rsidRDefault="00030A0D" w:rsidP="009F7BC0">
      <w:pPr>
        <w:keepNext/>
        <w:pBdr>
          <w:top w:val="single" w:sz="12" w:space="1" w:color="auto"/>
          <w:left w:val="single" w:sz="12" w:space="4" w:color="auto"/>
          <w:bottom w:val="single" w:sz="12" w:space="1" w:color="auto"/>
          <w:right w:val="single" w:sz="12" w:space="4" w:color="auto"/>
        </w:pBdr>
        <w:rPr>
          <w:szCs w:val="22"/>
        </w:rPr>
      </w:pPr>
      <w:r w:rsidRPr="00613103">
        <w:rPr>
          <w:b/>
        </w:rPr>
        <w:t>Kies voor elke injectie een andere injectieplaats.</w:t>
      </w:r>
    </w:p>
    <w:p w14:paraId="306E3C1F" w14:textId="77777777" w:rsidR="00030A0D" w:rsidRPr="00613103" w:rsidRDefault="00030A0D" w:rsidP="00B75A45">
      <w:pPr>
        <w:keepNext/>
        <w:rPr>
          <w:rFonts w:eastAsia="Calibri"/>
          <w:szCs w:val="22"/>
        </w:rPr>
      </w:pPr>
    </w:p>
    <w:p w14:paraId="100532D4"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noProof/>
          <w:szCs w:val="22"/>
        </w:rPr>
        <w:drawing>
          <wp:inline distT="0" distB="0" distL="0" distR="0" wp14:anchorId="24CE7D02" wp14:editId="209E6B3A">
            <wp:extent cx="1872000" cy="1872000"/>
            <wp:effectExtent l="0" t="0" r="0" b="0"/>
            <wp:docPr id="32" name="Picture 32" descr="../../illustrations/jpgs/SelfDose_IFU_Illustration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llustrations/jpgs/SelfDose_IFU_Illustration_03.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327BA005" w14:textId="77777777" w:rsidR="00030A0D" w:rsidRPr="00613103" w:rsidRDefault="00030A0D" w:rsidP="00B75A45">
      <w:pPr>
        <w:rPr>
          <w:rFonts w:eastAsia="Calibri"/>
          <w:szCs w:val="22"/>
        </w:rPr>
      </w:pPr>
    </w:p>
    <w:p w14:paraId="4BB6B1B6" w14:textId="77777777" w:rsidR="00030A0D" w:rsidRPr="00613103" w:rsidRDefault="00030A0D" w:rsidP="00B75A45">
      <w:pPr>
        <w:keepNext/>
        <w:tabs>
          <w:tab w:val="clear" w:pos="567"/>
        </w:tabs>
        <w:rPr>
          <w:rFonts w:eastAsia="Calibri"/>
          <w:b/>
          <w:bCs/>
          <w:szCs w:val="22"/>
        </w:rPr>
      </w:pPr>
      <w:r w:rsidRPr="00613103">
        <w:rPr>
          <w:b/>
        </w:rPr>
        <w:t>Was uw handen</w:t>
      </w:r>
    </w:p>
    <w:p w14:paraId="3ACC816A"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Was uw handen zorgvuldig met warm water en zeep.</w:t>
      </w:r>
    </w:p>
    <w:p w14:paraId="528D815E" w14:textId="77777777" w:rsidR="00030A0D" w:rsidRPr="00613103" w:rsidRDefault="00030A0D" w:rsidP="00B75A45">
      <w:pPr>
        <w:rPr>
          <w:rFonts w:eastAsia="Calibri"/>
          <w:szCs w:val="22"/>
        </w:rPr>
      </w:pPr>
    </w:p>
    <w:p w14:paraId="19A8E664" w14:textId="77777777" w:rsidR="00030A0D" w:rsidRPr="00613103" w:rsidRDefault="00030A0D" w:rsidP="00C4496C">
      <w:pPr>
        <w:keepNext/>
        <w:widowControl w:val="0"/>
        <w:tabs>
          <w:tab w:val="clear" w:pos="567"/>
          <w:tab w:val="left" w:pos="216"/>
          <w:tab w:val="left" w:pos="360"/>
          <w:tab w:val="left" w:pos="540"/>
        </w:tabs>
        <w:suppressAutoHyphens/>
        <w:autoSpaceDE w:val="0"/>
        <w:autoSpaceDN w:val="0"/>
        <w:adjustRightInd w:val="0"/>
        <w:rPr>
          <w:rFonts w:eastAsia="Calibri"/>
          <w:b/>
          <w:bCs/>
          <w:szCs w:val="22"/>
        </w:rPr>
      </w:pPr>
      <w:r w:rsidRPr="00613103">
        <w:rPr>
          <w:b/>
        </w:rPr>
        <w:t>Reinig de injectieplaats</w:t>
      </w:r>
    </w:p>
    <w:p w14:paraId="7F9B4BBD"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Veeg de gekozen injectieplaats schoon met een alcoholdoekje en laat het drogen.</w:t>
      </w:r>
    </w:p>
    <w:p w14:paraId="03B58175" w14:textId="77777777" w:rsidR="00030A0D" w:rsidRPr="00613103" w:rsidRDefault="00030A0D" w:rsidP="00B75A45">
      <w:pPr>
        <w:widowControl w:val="0"/>
        <w:tabs>
          <w:tab w:val="clear" w:pos="567"/>
        </w:tabs>
        <w:suppressAutoHyphens/>
        <w:autoSpaceDE w:val="0"/>
        <w:autoSpaceDN w:val="0"/>
        <w:adjustRightInd w:val="0"/>
        <w:rPr>
          <w:rFonts w:eastAsia="Calibri"/>
          <w:szCs w:val="22"/>
        </w:rPr>
      </w:pPr>
      <w:r w:rsidRPr="00613103">
        <w:rPr>
          <w:szCs w:val="22"/>
        </w:rPr>
        <w:t xml:space="preserve">Na het reinigen de injectieplaats </w:t>
      </w:r>
      <w:r w:rsidRPr="00613103">
        <w:rPr>
          <w:b/>
        </w:rPr>
        <w:t>niet aanraken, droogföhnen of droogblazen.</w:t>
      </w:r>
    </w:p>
    <w:p w14:paraId="65341947" w14:textId="77777777" w:rsidR="00030A0D" w:rsidRPr="00613103" w:rsidRDefault="00030A0D" w:rsidP="00B75A45">
      <w:pPr>
        <w:rPr>
          <w:rFonts w:eastAsia="Calibri"/>
          <w:szCs w:val="22"/>
        </w:rPr>
      </w:pPr>
    </w:p>
    <w:p w14:paraId="1ABAA657" w14:textId="77777777" w:rsidR="00030A0D" w:rsidRPr="00613103" w:rsidRDefault="00030A0D" w:rsidP="00B75A45">
      <w:pPr>
        <w:tabs>
          <w:tab w:val="clear" w:pos="567"/>
        </w:tabs>
        <w:rPr>
          <w:rFonts w:eastAsia="Calibri"/>
          <w:szCs w:val="22"/>
        </w:rPr>
      </w:pPr>
      <w:r w:rsidRPr="00613103">
        <w:rPr>
          <w:noProof/>
          <w:szCs w:val="22"/>
        </w:rPr>
        <w:drawing>
          <wp:inline distT="0" distB="0" distL="0" distR="0" wp14:anchorId="78845E11" wp14:editId="0919B5C1">
            <wp:extent cx="1872000" cy="18720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058C2084" w14:textId="77777777" w:rsidR="00030A0D" w:rsidRPr="00613103" w:rsidRDefault="00030A0D" w:rsidP="00B75A45">
      <w:pPr>
        <w:rPr>
          <w:rFonts w:eastAsia="Calibri"/>
          <w:szCs w:val="22"/>
        </w:rPr>
      </w:pPr>
    </w:p>
    <w:p w14:paraId="6BC81150" w14:textId="77777777" w:rsidR="00030A0D" w:rsidRPr="00613103" w:rsidRDefault="00030A0D" w:rsidP="00B75A45">
      <w:pPr>
        <w:keepNext/>
        <w:tabs>
          <w:tab w:val="clear" w:pos="567"/>
        </w:tabs>
        <w:rPr>
          <w:rFonts w:eastAsia="Calibri"/>
          <w:b/>
          <w:bCs/>
          <w:szCs w:val="22"/>
        </w:rPr>
      </w:pPr>
      <w:r w:rsidRPr="00613103">
        <w:rPr>
          <w:b/>
        </w:rPr>
        <w:lastRenderedPageBreak/>
        <w:t>Controleer de vloeistof in het kijkvenster</w:t>
      </w:r>
    </w:p>
    <w:p w14:paraId="754D0E17"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Gebruik een goed verlicht, schoon, vlak werkoppervlak.</w:t>
      </w:r>
    </w:p>
    <w:p w14:paraId="28227514"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Neem de voorgevulde pen uit de doos en controleer op beschadigingen.</w:t>
      </w:r>
    </w:p>
    <w:p w14:paraId="4CF24952"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 xml:space="preserve">Controleer de vloeistof in het kijkvenster. De vloeistof moet </w:t>
      </w:r>
      <w:r w:rsidRPr="00613103">
        <w:rPr>
          <w:b/>
          <w:bCs/>
          <w:szCs w:val="22"/>
        </w:rPr>
        <w:t xml:space="preserve">helder tot bijna doorschijnend </w:t>
      </w:r>
      <w:r w:rsidRPr="00613103">
        <w:t xml:space="preserve">en </w:t>
      </w:r>
      <w:r w:rsidRPr="00613103">
        <w:rPr>
          <w:b/>
        </w:rPr>
        <w:t>kleurloos tot lichtgeel</w:t>
      </w:r>
      <w:r w:rsidRPr="00613103">
        <w:t xml:space="preserve"> zijn en kan </w:t>
      </w:r>
      <w:r w:rsidRPr="00613103">
        <w:rPr>
          <w:b/>
          <w:bCs/>
          <w:szCs w:val="22"/>
        </w:rPr>
        <w:t xml:space="preserve">zeer kleine witte of heldere deeltjes bevatten </w:t>
      </w:r>
      <w:r w:rsidRPr="00613103">
        <w:t xml:space="preserve">en </w:t>
      </w:r>
      <w:r w:rsidRPr="00613103">
        <w:rPr>
          <w:b/>
          <w:bCs/>
          <w:szCs w:val="22"/>
        </w:rPr>
        <w:t>een of meer luchtbellen</w:t>
      </w:r>
      <w:r w:rsidRPr="00613103">
        <w:t>. Dit is normaal.</w:t>
      </w:r>
    </w:p>
    <w:p w14:paraId="05F3AC74"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 xml:space="preserve">Injecteer niet </w:t>
      </w:r>
      <w:r w:rsidRPr="00613103">
        <w:t>als de vloeistof bevroren, troebel of verkleurd is of als er grote deeltjes in zitten. Neem dan contact op met uw arts of apotheker voor een nieuwe voorgevulde pen.</w:t>
      </w:r>
    </w:p>
    <w:p w14:paraId="702B9390" w14:textId="77777777" w:rsidR="00030A0D" w:rsidRPr="00613103" w:rsidRDefault="00030A0D" w:rsidP="00B75A45">
      <w:pPr>
        <w:rPr>
          <w:rFonts w:eastAsia="Calibri"/>
          <w:szCs w:val="22"/>
        </w:rPr>
      </w:pPr>
    </w:p>
    <w:p w14:paraId="52C8E8B5" w14:textId="77777777" w:rsidR="00030A0D" w:rsidRPr="00613103" w:rsidRDefault="00030A0D" w:rsidP="00B75A45">
      <w:pPr>
        <w:rPr>
          <w:rFonts w:eastAsia="Calibri"/>
          <w:szCs w:val="22"/>
        </w:rPr>
      </w:pPr>
    </w:p>
    <w:p w14:paraId="00944917" w14:textId="77777777" w:rsidR="00030A0D" w:rsidRPr="00613103" w:rsidRDefault="00030A0D" w:rsidP="00E54BBF">
      <w:pPr>
        <w:keepNext/>
        <w:rPr>
          <w:b/>
          <w:bCs/>
        </w:rPr>
      </w:pPr>
      <w:r w:rsidRPr="00613103">
        <w:rPr>
          <w:b/>
          <w:bCs/>
        </w:rPr>
        <w:t>2. Stelara injecteren</w:t>
      </w:r>
    </w:p>
    <w:p w14:paraId="53C4A8F5" w14:textId="77777777" w:rsidR="00030A0D" w:rsidRPr="00613103" w:rsidRDefault="00030A0D" w:rsidP="00B75A45">
      <w:pPr>
        <w:keepNext/>
        <w:rPr>
          <w:rFonts w:eastAsia="Calibri"/>
          <w:szCs w:val="22"/>
        </w:rPr>
      </w:pPr>
    </w:p>
    <w:p w14:paraId="3A92A249" w14:textId="77777777" w:rsidR="00030A0D" w:rsidRPr="00613103" w:rsidRDefault="00030A0D" w:rsidP="00B75A45">
      <w:pPr>
        <w:tabs>
          <w:tab w:val="clear" w:pos="567"/>
        </w:tabs>
        <w:rPr>
          <w:rFonts w:eastAsia="Calibri"/>
          <w:szCs w:val="22"/>
        </w:rPr>
      </w:pPr>
      <w:r w:rsidRPr="00613103">
        <w:rPr>
          <w:noProof/>
          <w:szCs w:val="22"/>
        </w:rPr>
        <w:drawing>
          <wp:inline distT="0" distB="0" distL="0" distR="0" wp14:anchorId="3A5E5F17" wp14:editId="5172D51D">
            <wp:extent cx="1872000" cy="1872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2668A350" w14:textId="77777777" w:rsidR="00030A0D" w:rsidRPr="00613103" w:rsidRDefault="00030A0D" w:rsidP="00B75A45">
      <w:pPr>
        <w:rPr>
          <w:rFonts w:eastAsia="Calibri"/>
          <w:szCs w:val="22"/>
        </w:rPr>
      </w:pPr>
    </w:p>
    <w:p w14:paraId="174DF0E8" w14:textId="77777777" w:rsidR="00030A0D" w:rsidRPr="00613103" w:rsidRDefault="00030A0D" w:rsidP="00B75A45">
      <w:pPr>
        <w:keepNext/>
        <w:tabs>
          <w:tab w:val="clear" w:pos="567"/>
        </w:tabs>
        <w:rPr>
          <w:rFonts w:eastAsia="Calibri"/>
          <w:b/>
          <w:bCs/>
          <w:szCs w:val="22"/>
        </w:rPr>
      </w:pPr>
      <w:r w:rsidRPr="00613103">
        <w:rPr>
          <w:b/>
        </w:rPr>
        <w:t>Trek de onderdop eraf</w:t>
      </w:r>
    </w:p>
    <w:p w14:paraId="241FBAA4"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Houd uw handen uit de buurt van de naaldbescherming</w:t>
      </w:r>
      <w:r w:rsidRPr="00613103">
        <w:rPr>
          <w:szCs w:val="22"/>
        </w:rPr>
        <w:t xml:space="preserve"> nadat de dop is verwijderd. Het is normaal om een paar druppels vloeistof te zien.</w:t>
      </w:r>
    </w:p>
    <w:p w14:paraId="7047EE8E"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Injecteer Stelara binnen 5 minuten nadat u de dop heeft verwijderd.</w:t>
      </w:r>
    </w:p>
    <w:p w14:paraId="1297BAA5"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Plaats de dop niet</w:t>
      </w:r>
      <w:r w:rsidRPr="00613103">
        <w:rPr>
          <w:szCs w:val="22"/>
        </w:rPr>
        <w:t xml:space="preserve"> terug. Dat kan de naald beschadigen.</w:t>
      </w:r>
    </w:p>
    <w:p w14:paraId="61E0058F"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 xml:space="preserve">Gebruik een voorgevulde pen niet </w:t>
      </w:r>
      <w:r w:rsidRPr="00613103">
        <w:t>als deze is gevallen nadat u de dop heeft verwijderd. Neem contact op met uw arts of apotheker voor een nieuwe voorgevulde pen.</w:t>
      </w:r>
    </w:p>
    <w:p w14:paraId="6A4232F0" w14:textId="77777777" w:rsidR="00030A0D" w:rsidRPr="00613103" w:rsidRDefault="00030A0D" w:rsidP="00B75A45">
      <w:pPr>
        <w:rPr>
          <w:rFonts w:eastAsia="Calibri"/>
          <w:szCs w:val="22"/>
        </w:rPr>
      </w:pPr>
    </w:p>
    <w:p w14:paraId="08A901EC" w14:textId="77777777" w:rsidR="00030A0D" w:rsidRPr="00613103" w:rsidRDefault="00030A0D" w:rsidP="00B75A45">
      <w:pPr>
        <w:tabs>
          <w:tab w:val="left" w:pos="1080"/>
        </w:tabs>
        <w:rPr>
          <w:szCs w:val="22"/>
        </w:rPr>
      </w:pPr>
      <w:r w:rsidRPr="00613103">
        <w:rPr>
          <w:noProof/>
          <w:szCs w:val="22"/>
        </w:rPr>
        <w:drawing>
          <wp:inline distT="0" distB="0" distL="0" distR="0" wp14:anchorId="3D66989F" wp14:editId="23F9D27F">
            <wp:extent cx="1872000" cy="1872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6BB8151" w14:textId="77777777" w:rsidR="00030A0D" w:rsidRPr="00613103" w:rsidRDefault="00030A0D" w:rsidP="00B75A45">
      <w:pPr>
        <w:rPr>
          <w:rFonts w:eastAsia="Calibri"/>
          <w:szCs w:val="22"/>
        </w:rPr>
      </w:pPr>
    </w:p>
    <w:p w14:paraId="725CDE4F" w14:textId="77777777" w:rsidR="00030A0D" w:rsidRPr="00613103" w:rsidRDefault="00030A0D" w:rsidP="00B75A45">
      <w:pPr>
        <w:keepNext/>
        <w:tabs>
          <w:tab w:val="clear" w:pos="567"/>
        </w:tabs>
        <w:rPr>
          <w:rFonts w:eastAsia="Calibri"/>
          <w:b/>
          <w:bCs/>
          <w:szCs w:val="22"/>
        </w:rPr>
      </w:pPr>
      <w:r w:rsidRPr="00613103">
        <w:rPr>
          <w:b/>
        </w:rPr>
        <w:t>Plaats de pen recht op de huid. Duw het handvat helemaal naar beneden totdat de paarse behuizing niet meer zichtbaar is.</w:t>
      </w:r>
    </w:p>
    <w:p w14:paraId="6FC96D64" w14:textId="77777777" w:rsidR="00030A0D" w:rsidRPr="00613103" w:rsidRDefault="00030A0D" w:rsidP="00B75A45">
      <w:pPr>
        <w:rPr>
          <w:rFonts w:eastAsia="Calibri"/>
          <w:szCs w:val="22"/>
        </w:rPr>
      </w:pPr>
    </w:p>
    <w:p w14:paraId="4F547F55" w14:textId="77777777" w:rsidR="00C4496C" w:rsidRPr="00613103" w:rsidRDefault="00C4496C" w:rsidP="00C4496C">
      <w:pPr>
        <w:pBdr>
          <w:top w:val="single" w:sz="12" w:space="1" w:color="auto"/>
          <w:left w:val="single" w:sz="12" w:space="4" w:color="auto"/>
          <w:bottom w:val="single" w:sz="12" w:space="1" w:color="auto"/>
          <w:right w:val="single" w:sz="12" w:space="4" w:color="auto"/>
        </w:pBdr>
        <w:rPr>
          <w:rFonts w:eastAsia="Calibri"/>
          <w:b/>
          <w:bCs/>
          <w:szCs w:val="22"/>
        </w:rPr>
      </w:pPr>
      <w:r w:rsidRPr="00613103">
        <w:rPr>
          <w:b/>
          <w:szCs w:val="22"/>
        </w:rPr>
        <w:t>TIL DE VOORGEVULDE PEN tijdens de injectie NIET OP!</w:t>
      </w:r>
    </w:p>
    <w:p w14:paraId="77A5C4E1" w14:textId="77777777" w:rsidR="00C4496C" w:rsidRPr="00613103" w:rsidRDefault="00C4496C" w:rsidP="00C4496C">
      <w:pPr>
        <w:pBdr>
          <w:top w:val="single" w:sz="12" w:space="1" w:color="auto"/>
          <w:left w:val="single" w:sz="12" w:space="4" w:color="auto"/>
          <w:bottom w:val="single" w:sz="12" w:space="1" w:color="auto"/>
          <w:right w:val="single" w:sz="12" w:space="4" w:color="auto"/>
        </w:pBdr>
        <w:rPr>
          <w:rFonts w:eastAsia="Calibri"/>
          <w:szCs w:val="22"/>
        </w:rPr>
      </w:pPr>
      <w:r w:rsidRPr="00613103">
        <w:rPr>
          <w:szCs w:val="22"/>
        </w:rPr>
        <w:t>Als u dat wel doet, wordt de naaldbescherming geblokkeerd. U ziet dan een gele strook en u krijgt niet de volledige dosis.</w:t>
      </w:r>
    </w:p>
    <w:p w14:paraId="64A789F3" w14:textId="77777777" w:rsidR="00030A0D" w:rsidRPr="00613103" w:rsidRDefault="00030A0D" w:rsidP="00B75A45">
      <w:pPr>
        <w:rPr>
          <w:rFonts w:eastAsia="Calibri"/>
          <w:szCs w:val="22"/>
        </w:rPr>
      </w:pPr>
    </w:p>
    <w:p w14:paraId="0A642A03" w14:textId="77777777" w:rsidR="00030A0D" w:rsidRPr="00613103" w:rsidRDefault="00030A0D" w:rsidP="00B75A45">
      <w:pPr>
        <w:tabs>
          <w:tab w:val="clear" w:pos="567"/>
          <w:tab w:val="left" w:pos="216"/>
          <w:tab w:val="left" w:pos="360"/>
          <w:tab w:val="left" w:pos="540"/>
        </w:tabs>
        <w:rPr>
          <w:rFonts w:eastAsia="Calibri"/>
          <w:szCs w:val="22"/>
        </w:rPr>
      </w:pPr>
      <w:r w:rsidRPr="00613103">
        <w:t>U kunt een klik horen wanneer de injectie begint. Blijf duwen.</w:t>
      </w:r>
    </w:p>
    <w:p w14:paraId="3FAC7CCC" w14:textId="77777777" w:rsidR="00030A0D" w:rsidRPr="00613103" w:rsidRDefault="00030A0D" w:rsidP="00B75A45">
      <w:pPr>
        <w:tabs>
          <w:tab w:val="clear" w:pos="567"/>
          <w:tab w:val="left" w:pos="216"/>
          <w:tab w:val="left" w:pos="360"/>
          <w:tab w:val="left" w:pos="540"/>
        </w:tabs>
        <w:rPr>
          <w:rFonts w:eastAsia="Calibri"/>
          <w:b/>
          <w:bCs/>
          <w:szCs w:val="22"/>
        </w:rPr>
      </w:pPr>
      <w:r w:rsidRPr="00613103">
        <w:rPr>
          <w:b/>
        </w:rPr>
        <w:t>Blijf ook duwen als u weerstand voelt. Dit is normaal.</w:t>
      </w:r>
    </w:p>
    <w:p w14:paraId="573C716E" w14:textId="77777777" w:rsidR="00030A0D" w:rsidRPr="00613103" w:rsidRDefault="00030A0D" w:rsidP="00B75A45">
      <w:pPr>
        <w:tabs>
          <w:tab w:val="clear" w:pos="567"/>
          <w:tab w:val="left" w:pos="216"/>
          <w:tab w:val="left" w:pos="360"/>
          <w:tab w:val="left" w:pos="540"/>
        </w:tabs>
        <w:rPr>
          <w:rFonts w:eastAsia="Calibri"/>
          <w:szCs w:val="22"/>
        </w:rPr>
      </w:pPr>
      <w:r w:rsidRPr="00613103">
        <w:t>Terwijl u duwt, wordt het geneesmiddel ingespoten. Doe dit met een snelheid die voor u comfortabel is.</w:t>
      </w:r>
    </w:p>
    <w:p w14:paraId="44D86233" w14:textId="77777777" w:rsidR="00030A0D" w:rsidRPr="00613103" w:rsidRDefault="00030A0D" w:rsidP="00B75A45">
      <w:pPr>
        <w:rPr>
          <w:rFonts w:eastAsia="Calibri"/>
          <w:szCs w:val="22"/>
        </w:rPr>
      </w:pPr>
    </w:p>
    <w:p w14:paraId="3C3C252E" w14:textId="77777777" w:rsidR="00030A0D" w:rsidRPr="00613103" w:rsidRDefault="00030A0D" w:rsidP="00B75A45">
      <w:pPr>
        <w:keepNext/>
        <w:tabs>
          <w:tab w:val="clear" w:pos="567"/>
          <w:tab w:val="left" w:pos="216"/>
          <w:tab w:val="left" w:pos="360"/>
          <w:tab w:val="left" w:pos="540"/>
        </w:tabs>
        <w:rPr>
          <w:rFonts w:eastAsia="Calibri"/>
          <w:szCs w:val="22"/>
        </w:rPr>
      </w:pPr>
      <w:r w:rsidRPr="00613103">
        <w:rPr>
          <w:noProof/>
        </w:rPr>
        <mc:AlternateContent>
          <mc:Choice Requires="wps">
            <w:drawing>
              <wp:anchor distT="45720" distB="45720" distL="114300" distR="114300" simplePos="0" relativeHeight="251637760" behindDoc="0" locked="0" layoutInCell="1" allowOverlap="1" wp14:anchorId="725923E6" wp14:editId="568F74CF">
                <wp:simplePos x="0" y="0"/>
                <wp:positionH relativeFrom="column">
                  <wp:posOffset>1451610</wp:posOffset>
                </wp:positionH>
                <wp:positionV relativeFrom="paragraph">
                  <wp:posOffset>1289685</wp:posOffset>
                </wp:positionV>
                <wp:extent cx="904875" cy="1404620"/>
                <wp:effectExtent l="0" t="0" r="0" b="3810"/>
                <wp:wrapNone/>
                <wp:docPr id="1056037720" name="Text Box 1056037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404620"/>
                        </a:xfrm>
                        <a:prstGeom prst="rect">
                          <a:avLst/>
                        </a:prstGeom>
                        <a:noFill/>
                        <a:ln w="9525">
                          <a:noFill/>
                          <a:miter lim="800000"/>
                          <a:headEnd/>
                          <a:tailEnd/>
                        </a:ln>
                      </wps:spPr>
                      <wps:txbx>
                        <w:txbxContent>
                          <w:p w14:paraId="285AA776" w14:textId="77777777" w:rsidR="00030A0D" w:rsidRPr="00613103" w:rsidRDefault="00030A0D" w:rsidP="00B75A45">
                            <w:pPr>
                              <w:rPr>
                                <w:rFonts w:ascii="Arial" w:hAnsi="Arial" w:cs="Arial"/>
                                <w:b/>
                                <w:color w:val="0099CC"/>
                                <w:sz w:val="44"/>
                                <w:szCs w:val="48"/>
                              </w:rPr>
                            </w:pPr>
                            <w:r w:rsidRPr="00613103">
                              <w:rPr>
                                <w:rFonts w:ascii="Arial" w:hAnsi="Arial" w:cs="Arial"/>
                                <w:b/>
                                <w:color w:val="0087CB"/>
                                <w:sz w:val="44"/>
                                <w:szCs w:val="48"/>
                              </w:rPr>
                              <w:t>klik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5923E6" id="Text Box 1056037720" o:spid="_x0000_s1042" type="#_x0000_t202" style="position:absolute;margin-left:114.3pt;margin-top:101.55pt;width:71.25pt;height:110.6pt;z-index:251637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" filled="f" stroked="f">
                <v:textbox style="mso-fit-shape-to-text:t">
                  <w:txbxContent>
                    <w:p w14:paraId="285AA776" w14:textId="77777777" w:rsidR="00030A0D" w:rsidRPr="00613103" w:rsidRDefault="00030A0D" w:rsidP="00B75A45">
                      <w:pPr>
                        <w:rPr>
                          <w:rFonts w:ascii="Arial" w:hAnsi="Arial" w:cs="Arial"/>
                          <w:b/>
                          <w:color w:val="0099CC"/>
                          <w:sz w:val="44"/>
                          <w:szCs w:val="48"/>
                        </w:rPr>
                      </w:pPr>
                      <w:r w:rsidRPr="00613103">
                        <w:rPr>
                          <w:rFonts w:ascii="Arial" w:hAnsi="Arial" w:cs="Arial"/>
                          <w:b/>
                          <w:color w:val="0087CB"/>
                          <w:sz w:val="44"/>
                          <w:szCs w:val="48"/>
                        </w:rPr>
                        <w:t>klik</w:t>
                      </w:r>
                    </w:p>
                  </w:txbxContent>
                </v:textbox>
              </v:shape>
            </w:pict>
          </mc:Fallback>
        </mc:AlternateContent>
      </w:r>
      <w:r w:rsidRPr="00613103">
        <w:rPr>
          <w:noProof/>
          <w:szCs w:val="22"/>
        </w:rPr>
        <w:drawing>
          <wp:inline distT="0" distB="0" distL="0" distR="0" wp14:anchorId="3B21F76F" wp14:editId="211E2CE6">
            <wp:extent cx="1872000" cy="1872000"/>
            <wp:effectExtent l="0" t="0" r="0" b="0"/>
            <wp:docPr id="1056037721" name="Picture 1056037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6A6B29B4" w14:textId="77777777" w:rsidR="00030A0D" w:rsidRPr="00613103" w:rsidRDefault="00030A0D" w:rsidP="00B75A45">
      <w:pPr>
        <w:keepNext/>
        <w:rPr>
          <w:rFonts w:eastAsia="Calibri"/>
          <w:szCs w:val="22"/>
        </w:rPr>
      </w:pPr>
    </w:p>
    <w:p w14:paraId="2C2BCFFC" w14:textId="77777777" w:rsidR="00030A0D" w:rsidRPr="00613103" w:rsidRDefault="00030A0D" w:rsidP="00B75A45">
      <w:pPr>
        <w:keepNext/>
        <w:tabs>
          <w:tab w:val="clear" w:pos="567"/>
        </w:tabs>
        <w:rPr>
          <w:rFonts w:eastAsia="Calibri"/>
          <w:b/>
          <w:bCs/>
          <w:szCs w:val="22"/>
        </w:rPr>
      </w:pPr>
      <w:r w:rsidRPr="00613103">
        <w:rPr>
          <w:b/>
        </w:rPr>
        <w:t>Controleer of uw injectie klaar is</w:t>
      </w:r>
    </w:p>
    <w:p w14:paraId="27D6B81C" w14:textId="77777777" w:rsidR="00030A0D" w:rsidRPr="00613103" w:rsidRDefault="00030A0D" w:rsidP="00B75A45">
      <w:pPr>
        <w:keepNext/>
        <w:tabs>
          <w:tab w:val="clear" w:pos="567"/>
          <w:tab w:val="left" w:pos="216"/>
          <w:tab w:val="left" w:pos="360"/>
          <w:tab w:val="left" w:pos="540"/>
        </w:tabs>
        <w:suppressAutoHyphens/>
        <w:autoSpaceDE w:val="0"/>
        <w:autoSpaceDN w:val="0"/>
        <w:adjustRightInd w:val="0"/>
        <w:textAlignment w:val="center"/>
        <w:rPr>
          <w:rFonts w:eastAsia="Calibri"/>
          <w:szCs w:val="22"/>
        </w:rPr>
      </w:pPr>
      <w:r w:rsidRPr="00613103">
        <w:t>Uw injectie is klaar als:</w:t>
      </w:r>
    </w:p>
    <w:p w14:paraId="7361E189" w14:textId="77777777" w:rsidR="00030A0D" w:rsidRPr="00613103" w:rsidRDefault="00030A0D" w:rsidP="00B75A45">
      <w:pPr>
        <w:widowControl w:val="0"/>
        <w:numPr>
          <w:ilvl w:val="1"/>
          <w:numId w:val="16"/>
        </w:numPr>
        <w:tabs>
          <w:tab w:val="clear" w:pos="567"/>
          <w:tab w:val="left" w:pos="540"/>
        </w:tabs>
        <w:suppressAutoHyphens/>
        <w:autoSpaceDE w:val="0"/>
        <w:autoSpaceDN w:val="0"/>
        <w:adjustRightInd w:val="0"/>
        <w:ind w:left="567" w:hanging="567"/>
        <w:textAlignment w:val="center"/>
        <w:rPr>
          <w:rFonts w:eastAsia="Calibri"/>
          <w:szCs w:val="22"/>
        </w:rPr>
      </w:pPr>
      <w:r w:rsidRPr="00613103">
        <w:rPr>
          <w:b/>
        </w:rPr>
        <w:t>de paarse behuizing niet zichtbaar is;</w:t>
      </w:r>
    </w:p>
    <w:p w14:paraId="0D163D08" w14:textId="77777777" w:rsidR="00030A0D" w:rsidRPr="00613103" w:rsidRDefault="00030A0D" w:rsidP="00B75A45">
      <w:pPr>
        <w:widowControl w:val="0"/>
        <w:numPr>
          <w:ilvl w:val="1"/>
          <w:numId w:val="16"/>
        </w:numPr>
        <w:tabs>
          <w:tab w:val="clear" w:pos="567"/>
          <w:tab w:val="left" w:pos="540"/>
        </w:tabs>
        <w:suppressAutoHyphens/>
        <w:autoSpaceDE w:val="0"/>
        <w:autoSpaceDN w:val="0"/>
        <w:adjustRightInd w:val="0"/>
        <w:ind w:left="567" w:hanging="567"/>
        <w:textAlignment w:val="center"/>
        <w:rPr>
          <w:rFonts w:eastAsia="Calibri"/>
          <w:szCs w:val="22"/>
        </w:rPr>
      </w:pPr>
      <w:r w:rsidRPr="00613103">
        <w:t>u het handvat niet verder omlaag kunt duwen;</w:t>
      </w:r>
    </w:p>
    <w:p w14:paraId="293023EA" w14:textId="77777777" w:rsidR="00030A0D" w:rsidRPr="00613103" w:rsidRDefault="00030A0D" w:rsidP="00B75A45">
      <w:pPr>
        <w:widowControl w:val="0"/>
        <w:numPr>
          <w:ilvl w:val="1"/>
          <w:numId w:val="16"/>
        </w:numPr>
        <w:tabs>
          <w:tab w:val="clear" w:pos="567"/>
          <w:tab w:val="left" w:pos="540"/>
        </w:tabs>
        <w:suppressAutoHyphens/>
        <w:autoSpaceDE w:val="0"/>
        <w:autoSpaceDN w:val="0"/>
        <w:adjustRightInd w:val="0"/>
        <w:ind w:left="567" w:hanging="567"/>
        <w:textAlignment w:val="center"/>
        <w:rPr>
          <w:rFonts w:eastAsia="Calibri"/>
          <w:szCs w:val="22"/>
        </w:rPr>
      </w:pPr>
      <w:r w:rsidRPr="00613103">
        <w:t>u misschien een klik hoort.</w:t>
      </w:r>
    </w:p>
    <w:p w14:paraId="36DE90D7" w14:textId="77777777" w:rsidR="00030A0D" w:rsidRPr="00613103" w:rsidRDefault="00030A0D" w:rsidP="00B75A45">
      <w:pPr>
        <w:rPr>
          <w:rFonts w:eastAsia="Calibri"/>
          <w:szCs w:val="22"/>
        </w:rPr>
      </w:pPr>
    </w:p>
    <w:p w14:paraId="136750DD" w14:textId="77777777" w:rsidR="00030A0D" w:rsidRPr="00613103" w:rsidRDefault="00030A0D" w:rsidP="00B75A45">
      <w:pPr>
        <w:rPr>
          <w:szCs w:val="22"/>
        </w:rPr>
      </w:pPr>
      <w:r w:rsidRPr="00613103">
        <w:rPr>
          <w:noProof/>
          <w:szCs w:val="22"/>
        </w:rPr>
        <w:drawing>
          <wp:inline distT="0" distB="0" distL="0" distR="0" wp14:anchorId="1DAD49A6" wp14:editId="1BEF33D5">
            <wp:extent cx="1872000" cy="1872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7D95F012" w14:textId="77777777" w:rsidR="00030A0D" w:rsidRPr="00613103" w:rsidRDefault="00030A0D" w:rsidP="00B75A45">
      <w:pPr>
        <w:rPr>
          <w:rFonts w:eastAsia="Calibri"/>
          <w:szCs w:val="22"/>
        </w:rPr>
      </w:pPr>
    </w:p>
    <w:p w14:paraId="7C27CECF" w14:textId="77777777" w:rsidR="00030A0D" w:rsidRPr="00613103" w:rsidRDefault="00030A0D" w:rsidP="00B75A45">
      <w:pPr>
        <w:keepNext/>
        <w:tabs>
          <w:tab w:val="clear" w:pos="567"/>
        </w:tabs>
        <w:rPr>
          <w:rFonts w:eastAsia="Calibri"/>
          <w:b/>
          <w:bCs/>
          <w:szCs w:val="22"/>
        </w:rPr>
      </w:pPr>
      <w:r w:rsidRPr="00613103">
        <w:rPr>
          <w:b/>
        </w:rPr>
        <w:t>Til recht omhoog</w:t>
      </w:r>
    </w:p>
    <w:p w14:paraId="1E35C72C"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textAlignment w:val="center"/>
        <w:rPr>
          <w:rFonts w:eastAsia="Calibri"/>
          <w:szCs w:val="22"/>
        </w:rPr>
      </w:pPr>
      <w:r w:rsidRPr="00613103">
        <w:t>De gele strook geeft aan dat de naaldbescherming vergrendeld is.</w:t>
      </w:r>
    </w:p>
    <w:p w14:paraId="1026B316" w14:textId="77777777" w:rsidR="00030A0D" w:rsidRPr="00613103" w:rsidRDefault="00030A0D" w:rsidP="00B75A45">
      <w:pPr>
        <w:rPr>
          <w:rFonts w:eastAsia="Calibri"/>
          <w:szCs w:val="22"/>
        </w:rPr>
      </w:pPr>
    </w:p>
    <w:p w14:paraId="37B10D23" w14:textId="77777777" w:rsidR="00030A0D" w:rsidRPr="00613103" w:rsidRDefault="00030A0D" w:rsidP="00B75A45">
      <w:pPr>
        <w:rPr>
          <w:rFonts w:eastAsia="Calibri"/>
          <w:szCs w:val="22"/>
        </w:rPr>
      </w:pPr>
    </w:p>
    <w:p w14:paraId="1E51CFC2" w14:textId="77777777" w:rsidR="00030A0D" w:rsidRPr="00613103" w:rsidRDefault="00030A0D" w:rsidP="00E54BBF">
      <w:pPr>
        <w:keepNext/>
        <w:rPr>
          <w:b/>
          <w:bCs/>
        </w:rPr>
      </w:pPr>
      <w:r w:rsidRPr="00613103">
        <w:rPr>
          <w:b/>
          <w:bCs/>
        </w:rPr>
        <w:t>3. Na uw injectie</w:t>
      </w:r>
    </w:p>
    <w:p w14:paraId="439C095D" w14:textId="77777777" w:rsidR="00030A0D" w:rsidRPr="00613103" w:rsidRDefault="00030A0D" w:rsidP="00B75A45">
      <w:pPr>
        <w:keepNext/>
        <w:rPr>
          <w:rFonts w:eastAsia="Calibri"/>
          <w:szCs w:val="22"/>
        </w:rPr>
      </w:pPr>
    </w:p>
    <w:p w14:paraId="541FFDFD" w14:textId="77777777" w:rsidR="00030A0D" w:rsidRPr="00613103" w:rsidRDefault="00030A0D" w:rsidP="00B75A45">
      <w:pPr>
        <w:rPr>
          <w:rFonts w:eastAsia="Calibri"/>
          <w:szCs w:val="22"/>
        </w:rPr>
      </w:pPr>
      <w:r w:rsidRPr="00613103">
        <w:rPr>
          <w:noProof/>
          <w:szCs w:val="22"/>
        </w:rPr>
        <w:drawing>
          <wp:inline distT="0" distB="0" distL="0" distR="0" wp14:anchorId="42A433A4" wp14:editId="305DFC70">
            <wp:extent cx="1872000" cy="18720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6A5FBE81" w14:textId="77777777" w:rsidR="00030A0D" w:rsidRPr="00613103" w:rsidRDefault="00030A0D" w:rsidP="00B75A45">
      <w:pPr>
        <w:rPr>
          <w:rFonts w:eastAsia="Calibri"/>
          <w:szCs w:val="22"/>
        </w:rPr>
      </w:pPr>
    </w:p>
    <w:p w14:paraId="761C54C5" w14:textId="77777777" w:rsidR="00030A0D" w:rsidRPr="00613103" w:rsidRDefault="00030A0D" w:rsidP="00B75A45">
      <w:pPr>
        <w:keepNext/>
        <w:tabs>
          <w:tab w:val="clear" w:pos="567"/>
          <w:tab w:val="left" w:pos="216"/>
          <w:tab w:val="left" w:pos="360"/>
          <w:tab w:val="left" w:pos="540"/>
        </w:tabs>
        <w:rPr>
          <w:rFonts w:eastAsia="Calibri"/>
          <w:b/>
          <w:bCs/>
          <w:szCs w:val="22"/>
        </w:rPr>
      </w:pPr>
      <w:r w:rsidRPr="00613103">
        <w:rPr>
          <w:b/>
        </w:rPr>
        <w:t>Voer de voorgevulde pen af</w:t>
      </w:r>
    </w:p>
    <w:p w14:paraId="37ECF7B6"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Doe de gebruikte voorgevulde pen na gebruik meteen in een naaldencontainer.</w:t>
      </w:r>
    </w:p>
    <w:p w14:paraId="18E7DB8F"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 xml:space="preserve">Gooi de voorgevulde pennen niet </w:t>
      </w:r>
      <w:r w:rsidRPr="00613103">
        <w:t>bij het huisvuil.</w:t>
      </w:r>
    </w:p>
    <w:p w14:paraId="11DEB9A5" w14:textId="77777777" w:rsidR="00030A0D" w:rsidRPr="00613103" w:rsidRDefault="00030A0D" w:rsidP="00B75A45">
      <w:pPr>
        <w:widowControl w:val="0"/>
        <w:tabs>
          <w:tab w:val="clear" w:pos="567"/>
        </w:tabs>
        <w:suppressAutoHyphens/>
        <w:autoSpaceDE w:val="0"/>
        <w:autoSpaceDN w:val="0"/>
        <w:adjustRightInd w:val="0"/>
        <w:rPr>
          <w:szCs w:val="22"/>
        </w:rPr>
      </w:pPr>
      <w:r w:rsidRPr="00613103">
        <w:rPr>
          <w:szCs w:val="22"/>
        </w:rPr>
        <w:t xml:space="preserve">Gebruik uw gebruikte naaldencontainer </w:t>
      </w:r>
      <w:r w:rsidRPr="00613103">
        <w:rPr>
          <w:b/>
        </w:rPr>
        <w:t>niet opnieuw.</w:t>
      </w:r>
    </w:p>
    <w:p w14:paraId="2884A75D" w14:textId="77777777" w:rsidR="00030A0D" w:rsidRPr="00613103" w:rsidRDefault="00030A0D" w:rsidP="00B75A45">
      <w:pPr>
        <w:rPr>
          <w:szCs w:val="22"/>
        </w:rPr>
      </w:pPr>
    </w:p>
    <w:p w14:paraId="04156C03" w14:textId="77777777" w:rsidR="00030A0D" w:rsidRPr="00613103" w:rsidRDefault="00030A0D" w:rsidP="00B75A45">
      <w:pPr>
        <w:tabs>
          <w:tab w:val="clear" w:pos="567"/>
        </w:tabs>
        <w:rPr>
          <w:rFonts w:eastAsia="Calibri"/>
          <w:b/>
          <w:bCs/>
          <w:szCs w:val="22"/>
        </w:rPr>
      </w:pPr>
      <w:r w:rsidRPr="00613103">
        <w:rPr>
          <w:b/>
          <w:noProof/>
          <w:szCs w:val="22"/>
        </w:rPr>
        <w:lastRenderedPageBreak/>
        <w:drawing>
          <wp:inline distT="0" distB="0" distL="0" distR="0" wp14:anchorId="20AA10B5" wp14:editId="374FB630">
            <wp:extent cx="1872000" cy="1872000"/>
            <wp:effectExtent l="0" t="0" r="0" b="0"/>
            <wp:docPr id="29" name="Picture 29" descr="../../illustrations/jpgs/SelfDose_IFU_Illustratio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llustrations/jpgs/SelfDose_IFU_Illustration_1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44DD5EAB" w14:textId="77777777" w:rsidR="00030A0D" w:rsidRPr="00613103" w:rsidRDefault="00030A0D" w:rsidP="00B75A45">
      <w:pPr>
        <w:rPr>
          <w:rFonts w:eastAsia="Calibri"/>
          <w:szCs w:val="22"/>
        </w:rPr>
      </w:pPr>
    </w:p>
    <w:p w14:paraId="7B85AD12" w14:textId="77777777" w:rsidR="00030A0D" w:rsidRPr="00613103" w:rsidRDefault="00030A0D" w:rsidP="00B75A45">
      <w:pPr>
        <w:keepNext/>
        <w:tabs>
          <w:tab w:val="clear" w:pos="567"/>
        </w:tabs>
        <w:rPr>
          <w:rFonts w:eastAsia="Calibri"/>
          <w:b/>
          <w:bCs/>
          <w:szCs w:val="22"/>
        </w:rPr>
      </w:pPr>
      <w:r w:rsidRPr="00613103">
        <w:rPr>
          <w:b/>
        </w:rPr>
        <w:t>Controleer de injectieplaats</w:t>
      </w:r>
    </w:p>
    <w:p w14:paraId="524D7B68"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szCs w:val="22"/>
        </w:rPr>
      </w:pPr>
      <w:r w:rsidRPr="00613103">
        <w:t>Op de injectieplaats kan een klein beetje bloed of vloeistof zichtbaar zijn. Dit is normaal. Druk een watje of gaasje op de injectieplaats tot het bloeden stopt.</w:t>
      </w:r>
    </w:p>
    <w:p w14:paraId="018425F8"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szCs w:val="22"/>
        </w:rPr>
      </w:pPr>
      <w:r w:rsidRPr="00613103">
        <w:rPr>
          <w:b/>
        </w:rPr>
        <w:t>Niet</w:t>
      </w:r>
      <w:r w:rsidRPr="00613103">
        <w:rPr>
          <w:szCs w:val="22"/>
        </w:rPr>
        <w:t xml:space="preserve"> over de injectieplaats wrijven.</w:t>
      </w:r>
    </w:p>
    <w:p w14:paraId="45B13EC2"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Zo nodig kunt u een pleister op de injectieplaats aanbrengen.</w:t>
      </w:r>
    </w:p>
    <w:p w14:paraId="3BC18400" w14:textId="77777777" w:rsidR="00030A0D" w:rsidRPr="00613103" w:rsidRDefault="00030A0D" w:rsidP="00B75A45">
      <w:pPr>
        <w:rPr>
          <w:rFonts w:eastAsia="Calibri"/>
          <w:szCs w:val="22"/>
        </w:rPr>
      </w:pPr>
    </w:p>
    <w:p w14:paraId="09F1CC0B" w14:textId="77777777" w:rsidR="00030A0D" w:rsidRPr="00613103" w:rsidRDefault="00030A0D" w:rsidP="009F7BC0">
      <w:pPr>
        <w:widowControl w:val="0"/>
        <w:pBdr>
          <w:top w:val="single" w:sz="12" w:space="1" w:color="auto"/>
          <w:left w:val="single" w:sz="12" w:space="4" w:color="auto"/>
          <w:bottom w:val="single" w:sz="12" w:space="1" w:color="auto"/>
          <w:right w:val="single" w:sz="12" w:space="4" w:color="auto"/>
        </w:pBdr>
        <w:suppressAutoHyphens/>
        <w:autoSpaceDE w:val="0"/>
        <w:autoSpaceDN w:val="0"/>
        <w:adjustRightInd w:val="0"/>
        <w:rPr>
          <w:bCs/>
          <w:szCs w:val="22"/>
        </w:rPr>
      </w:pPr>
      <w:r w:rsidRPr="00613103">
        <w:t>Als u twee voorgevulde pennen van 45 mg krijgt voor een dosis van 90 mg, herhaalt u stap 1</w:t>
      </w:r>
      <w:r w:rsidRPr="00613103">
        <w:noBreakHyphen/>
        <w:t xml:space="preserve">3 met de tweede voorgevulde pen. </w:t>
      </w:r>
      <w:r w:rsidRPr="00613103">
        <w:rPr>
          <w:b/>
          <w:szCs w:val="22"/>
        </w:rPr>
        <w:t>Kies voor de tweede injectie een andere injectieplaats.</w:t>
      </w:r>
    </w:p>
    <w:p w14:paraId="1C2D85E2" w14:textId="77777777" w:rsidR="00030A0D" w:rsidRPr="00613103" w:rsidRDefault="00030A0D" w:rsidP="00B75A45">
      <w:pPr>
        <w:rPr>
          <w:rFonts w:eastAsia="Calibri"/>
          <w:szCs w:val="22"/>
        </w:rPr>
      </w:pPr>
    </w:p>
    <w:p w14:paraId="1975F84F" w14:textId="77777777" w:rsidR="00030A0D" w:rsidRPr="00613103" w:rsidRDefault="00030A0D" w:rsidP="00B75A45">
      <w:pPr>
        <w:tabs>
          <w:tab w:val="clear" w:pos="567"/>
        </w:tabs>
        <w:rPr>
          <w:szCs w:val="22"/>
        </w:rPr>
      </w:pPr>
      <w:r w:rsidRPr="00613103">
        <w:rPr>
          <w:szCs w:val="22"/>
        </w:rPr>
        <w:br w:type="page"/>
      </w:r>
    </w:p>
    <w:p w14:paraId="5DC3B3EE" w14:textId="77777777" w:rsidR="00030A0D" w:rsidRPr="00613103" w:rsidRDefault="00030A0D" w:rsidP="00B75A45">
      <w:pPr>
        <w:jc w:val="center"/>
        <w:rPr>
          <w:b/>
          <w:bCs/>
        </w:rPr>
      </w:pPr>
      <w:r w:rsidRPr="00613103">
        <w:rPr>
          <w:b/>
          <w:bCs/>
        </w:rPr>
        <w:lastRenderedPageBreak/>
        <w:t>Bijsluiter: informatie voor de gebruiker</w:t>
      </w:r>
    </w:p>
    <w:p w14:paraId="37DAAB5F" w14:textId="77777777" w:rsidR="00030A0D" w:rsidRPr="00613103" w:rsidRDefault="00030A0D" w:rsidP="00B75A45">
      <w:pPr>
        <w:jc w:val="center"/>
        <w:rPr>
          <w:b/>
        </w:rPr>
      </w:pPr>
    </w:p>
    <w:p w14:paraId="5AED234B" w14:textId="77777777" w:rsidR="00030A0D" w:rsidRPr="00613103" w:rsidRDefault="00030A0D" w:rsidP="00B75A45">
      <w:pPr>
        <w:numPr>
          <w:ilvl w:val="12"/>
          <w:numId w:val="0"/>
        </w:numPr>
        <w:jc w:val="center"/>
        <w:rPr>
          <w:b/>
          <w:bCs/>
        </w:rPr>
      </w:pPr>
      <w:r w:rsidRPr="00613103">
        <w:rPr>
          <w:b/>
          <w:bCs/>
        </w:rPr>
        <w:t>STELARA 90 mg oplossing voor injectie in een voorgevulde pen</w:t>
      </w:r>
    </w:p>
    <w:p w14:paraId="566FCE89" w14:textId="77777777" w:rsidR="00030A0D" w:rsidRPr="00613103" w:rsidRDefault="00030A0D" w:rsidP="00B75A45">
      <w:pPr>
        <w:numPr>
          <w:ilvl w:val="12"/>
          <w:numId w:val="0"/>
        </w:numPr>
        <w:jc w:val="center"/>
      </w:pPr>
      <w:r w:rsidRPr="00613103">
        <w:t>ustekinumab</w:t>
      </w:r>
    </w:p>
    <w:p w14:paraId="1A5332E4" w14:textId="77777777" w:rsidR="00030A0D" w:rsidRPr="00613103" w:rsidRDefault="00030A0D" w:rsidP="00B75A45">
      <w:pPr>
        <w:jc w:val="center"/>
      </w:pPr>
    </w:p>
    <w:p w14:paraId="04D4157F" w14:textId="77777777" w:rsidR="00030A0D" w:rsidRPr="00613103" w:rsidRDefault="00030A0D" w:rsidP="00B75A45">
      <w:pPr>
        <w:keepNext/>
        <w:widowControl w:val="0"/>
        <w:rPr>
          <w:b/>
        </w:rPr>
      </w:pPr>
      <w:r w:rsidRPr="00613103">
        <w:rPr>
          <w:b/>
          <w:bCs/>
        </w:rPr>
        <w:t>Lees goed de hele bijsluiter voordat u dit geneesmiddel gaat gebruiken want er staat belangrijke informatie in voor u.</w:t>
      </w:r>
    </w:p>
    <w:p w14:paraId="5749533F" w14:textId="77777777" w:rsidR="00030A0D" w:rsidRPr="00613103" w:rsidRDefault="00030A0D" w:rsidP="00B75A45">
      <w:pPr>
        <w:keepNext/>
        <w:widowControl w:val="0"/>
        <w:rPr>
          <w:b/>
        </w:rPr>
      </w:pPr>
    </w:p>
    <w:p w14:paraId="330B74E0" w14:textId="77777777" w:rsidR="00030A0D" w:rsidRPr="00613103" w:rsidRDefault="00030A0D" w:rsidP="00B75A45">
      <w:pPr>
        <w:keepNext/>
        <w:widowControl w:val="0"/>
        <w:rPr>
          <w:b/>
        </w:rPr>
      </w:pPr>
      <w:r w:rsidRPr="00613103">
        <w:rPr>
          <w:b/>
        </w:rPr>
        <w:t>Deze bijsluiter is geschreven voor de persoon die het geneesmiddel gebruikt.</w:t>
      </w:r>
    </w:p>
    <w:p w14:paraId="598F78CF" w14:textId="77777777" w:rsidR="00030A0D" w:rsidRPr="00613103" w:rsidRDefault="00030A0D" w:rsidP="00B75A45">
      <w:pPr>
        <w:keepNext/>
        <w:tabs>
          <w:tab w:val="clear" w:pos="567"/>
          <w:tab w:val="left" w:pos="0"/>
        </w:tabs>
        <w:suppressAutoHyphens/>
      </w:pPr>
    </w:p>
    <w:p w14:paraId="701A8951" w14:textId="77777777" w:rsidR="00030A0D" w:rsidRPr="00613103" w:rsidRDefault="00030A0D" w:rsidP="00B75A45">
      <w:pPr>
        <w:numPr>
          <w:ilvl w:val="0"/>
          <w:numId w:val="60"/>
        </w:numPr>
        <w:ind w:left="567" w:hanging="567"/>
        <w:rPr>
          <w:szCs w:val="24"/>
        </w:rPr>
      </w:pPr>
      <w:r w:rsidRPr="00613103">
        <w:t>Bewaar deze bijsluiter. Misschien heeft u hem later weer nodig.</w:t>
      </w:r>
    </w:p>
    <w:p w14:paraId="4512ECC0" w14:textId="77777777" w:rsidR="00030A0D" w:rsidRPr="00613103" w:rsidRDefault="00030A0D" w:rsidP="00B75A45">
      <w:pPr>
        <w:numPr>
          <w:ilvl w:val="0"/>
          <w:numId w:val="60"/>
        </w:numPr>
        <w:ind w:left="567" w:hanging="567"/>
      </w:pPr>
      <w:r w:rsidRPr="00613103">
        <w:t>Heeft u nog vragen? Neem dan contact op met uw arts of apotheker.</w:t>
      </w:r>
    </w:p>
    <w:p w14:paraId="02115333" w14:textId="77777777" w:rsidR="00030A0D" w:rsidRPr="00613103" w:rsidRDefault="00030A0D" w:rsidP="00B75A45">
      <w:pPr>
        <w:numPr>
          <w:ilvl w:val="0"/>
          <w:numId w:val="60"/>
        </w:numPr>
        <w:ind w:left="567" w:hanging="567"/>
      </w:pPr>
      <w:r w:rsidRPr="00613103">
        <w:t>Geef dit geneesmiddel niet door aan anderen, want het is alleen aan u voorgeschreven. Het kan schadelijk zijn voor anderen, ook al hebben zij dezelfde klachten als u.</w:t>
      </w:r>
    </w:p>
    <w:p w14:paraId="6DB19002" w14:textId="77777777" w:rsidR="00030A0D" w:rsidRPr="00613103" w:rsidRDefault="00030A0D" w:rsidP="00B75A45">
      <w:pPr>
        <w:numPr>
          <w:ilvl w:val="0"/>
          <w:numId w:val="60"/>
        </w:numPr>
        <w:ind w:left="567" w:hanging="567"/>
      </w:pPr>
      <w:r w:rsidRPr="00613103">
        <w:t>Krijgt u last van een van de bijwerkingen die in rubriek 4 staan? Of krijgt u een bijwerking die niet in deze bijsluiter staat? Neem dan contact op met uw arts of</w:t>
      </w:r>
      <w:r w:rsidRPr="00613103">
        <w:rPr>
          <w:szCs w:val="24"/>
        </w:rPr>
        <w:t xml:space="preserve"> </w:t>
      </w:r>
      <w:r w:rsidRPr="00613103">
        <w:t>apotheker.</w:t>
      </w:r>
    </w:p>
    <w:p w14:paraId="4FEE9DAE" w14:textId="77777777" w:rsidR="00030A0D" w:rsidRPr="00613103" w:rsidRDefault="00030A0D" w:rsidP="00B75A45"/>
    <w:p w14:paraId="1023FDD9" w14:textId="77777777" w:rsidR="00030A0D" w:rsidRPr="00613103" w:rsidRDefault="00030A0D" w:rsidP="00B75A45">
      <w:pPr>
        <w:keepNext/>
        <w:rPr>
          <w:b/>
        </w:rPr>
      </w:pPr>
      <w:r w:rsidRPr="00613103">
        <w:rPr>
          <w:b/>
        </w:rPr>
        <w:t>Inhoud van deze bijsluiter</w:t>
      </w:r>
    </w:p>
    <w:p w14:paraId="4FCE14F2" w14:textId="77777777" w:rsidR="00030A0D" w:rsidRPr="00613103" w:rsidRDefault="00030A0D" w:rsidP="00B75A45">
      <w:r w:rsidRPr="00613103">
        <w:t>1.</w:t>
      </w:r>
      <w:r w:rsidRPr="00613103">
        <w:tab/>
        <w:t>Wat is Stelara en waarvoor wordt dit middel gebruikt?</w:t>
      </w:r>
    </w:p>
    <w:p w14:paraId="30065AB6" w14:textId="77777777" w:rsidR="00030A0D" w:rsidRPr="00613103" w:rsidRDefault="00030A0D" w:rsidP="00B75A45">
      <w:r w:rsidRPr="00613103">
        <w:t>2.</w:t>
      </w:r>
      <w:r w:rsidRPr="00613103">
        <w:tab/>
        <w:t>Wanneer mag u dit middel niet gebruiken of moet u er extra voorzichtig mee zijn?</w:t>
      </w:r>
    </w:p>
    <w:p w14:paraId="7ED2C6F0" w14:textId="77777777" w:rsidR="00030A0D" w:rsidRPr="00613103" w:rsidRDefault="00030A0D" w:rsidP="00B75A45">
      <w:r w:rsidRPr="00613103">
        <w:t>3.</w:t>
      </w:r>
      <w:r w:rsidRPr="00613103">
        <w:tab/>
        <w:t>Hoe gebruikt u dit middel?</w:t>
      </w:r>
    </w:p>
    <w:p w14:paraId="7726E8AF" w14:textId="77777777" w:rsidR="00030A0D" w:rsidRPr="00613103" w:rsidRDefault="00030A0D" w:rsidP="00B75A45">
      <w:r w:rsidRPr="00613103">
        <w:t>4.</w:t>
      </w:r>
      <w:r w:rsidRPr="00613103">
        <w:tab/>
        <w:t>Mogelijke bijwerkingen</w:t>
      </w:r>
    </w:p>
    <w:p w14:paraId="2AB97963" w14:textId="77777777" w:rsidR="00030A0D" w:rsidRPr="00613103" w:rsidRDefault="00030A0D" w:rsidP="00B75A45">
      <w:r w:rsidRPr="00613103">
        <w:t>5.</w:t>
      </w:r>
      <w:r w:rsidRPr="00613103">
        <w:tab/>
        <w:t>Hoe bewaart u dit middel?</w:t>
      </w:r>
    </w:p>
    <w:p w14:paraId="28728F87" w14:textId="77777777" w:rsidR="00030A0D" w:rsidRPr="00613103" w:rsidRDefault="00030A0D" w:rsidP="00B75A45">
      <w:r w:rsidRPr="00613103">
        <w:t>6.</w:t>
      </w:r>
      <w:r w:rsidRPr="00613103">
        <w:tab/>
      </w:r>
      <w:r w:rsidRPr="00613103">
        <w:rPr>
          <w:szCs w:val="24"/>
        </w:rPr>
        <w:t>I</w:t>
      </w:r>
      <w:r w:rsidRPr="00613103">
        <w:t xml:space="preserve">nhoud van de verpakking </w:t>
      </w:r>
      <w:r w:rsidRPr="00613103">
        <w:rPr>
          <w:szCs w:val="24"/>
        </w:rPr>
        <w:t>en overige</w:t>
      </w:r>
      <w:r w:rsidRPr="00613103">
        <w:t xml:space="preserve"> informatie</w:t>
      </w:r>
    </w:p>
    <w:p w14:paraId="4DF8E93C" w14:textId="77777777" w:rsidR="00030A0D" w:rsidRPr="00613103" w:rsidRDefault="00030A0D" w:rsidP="00B75A45">
      <w:pPr>
        <w:numPr>
          <w:ilvl w:val="12"/>
          <w:numId w:val="0"/>
        </w:numPr>
      </w:pPr>
    </w:p>
    <w:p w14:paraId="61188FAA" w14:textId="77777777" w:rsidR="00030A0D" w:rsidRPr="00613103" w:rsidRDefault="00030A0D" w:rsidP="00B75A45">
      <w:pPr>
        <w:numPr>
          <w:ilvl w:val="12"/>
          <w:numId w:val="0"/>
        </w:numPr>
      </w:pPr>
    </w:p>
    <w:p w14:paraId="064C6A0B" w14:textId="77777777" w:rsidR="00030A0D" w:rsidRPr="00613103" w:rsidRDefault="00030A0D" w:rsidP="00B75A45">
      <w:pPr>
        <w:keepNext/>
        <w:ind w:left="567" w:hanging="567"/>
        <w:outlineLvl w:val="2"/>
        <w:rPr>
          <w:b/>
          <w:bCs/>
        </w:rPr>
      </w:pPr>
      <w:r w:rsidRPr="00613103">
        <w:rPr>
          <w:b/>
          <w:bCs/>
        </w:rPr>
        <w:t>1.</w:t>
      </w:r>
      <w:r w:rsidRPr="00613103">
        <w:rPr>
          <w:b/>
          <w:bCs/>
        </w:rPr>
        <w:tab/>
        <w:t>Wat is Stelara en waarvoor wordt dit middel gebruikt?</w:t>
      </w:r>
    </w:p>
    <w:p w14:paraId="3C8CD015" w14:textId="77777777" w:rsidR="00030A0D" w:rsidRPr="00613103" w:rsidRDefault="00030A0D" w:rsidP="00B75A45">
      <w:pPr>
        <w:keepNext/>
      </w:pPr>
    </w:p>
    <w:p w14:paraId="0117964A" w14:textId="77777777" w:rsidR="00030A0D" w:rsidRPr="00613103" w:rsidRDefault="00030A0D" w:rsidP="00B75A45">
      <w:pPr>
        <w:keepNext/>
        <w:rPr>
          <w:b/>
        </w:rPr>
      </w:pPr>
      <w:r w:rsidRPr="00613103">
        <w:rPr>
          <w:b/>
        </w:rPr>
        <w:t>Wat is Stelara?</w:t>
      </w:r>
    </w:p>
    <w:p w14:paraId="00ED5480" w14:textId="77777777" w:rsidR="00030A0D" w:rsidRPr="00613103" w:rsidRDefault="00030A0D" w:rsidP="00B75A45">
      <w:r w:rsidRPr="00613103">
        <w:t>Stelara bevat het werkzaam bestanddeel ‘ustekinumab’, een monoklonaal antilichaam. Monoklonale antilichamen zijn eiwitten die specifiek bepaalde eiwitten in het lichaam herkennen en zich eraan binden.</w:t>
      </w:r>
    </w:p>
    <w:p w14:paraId="2BCF6E25" w14:textId="77777777" w:rsidR="00030A0D" w:rsidRPr="00613103" w:rsidRDefault="00030A0D" w:rsidP="00B75A45"/>
    <w:p w14:paraId="4FC156E5" w14:textId="77777777" w:rsidR="00030A0D" w:rsidRPr="00613103" w:rsidRDefault="00030A0D" w:rsidP="00B75A45">
      <w:r w:rsidRPr="00613103">
        <w:t>Stelara behoort tot de groep van geneesmiddelen met de naam ‘immunosuppressiva’. Deze geneesmiddelen werken door een deel van het afweersysteem te verzwakken.</w:t>
      </w:r>
    </w:p>
    <w:p w14:paraId="472F6B64" w14:textId="77777777" w:rsidR="00030A0D" w:rsidRPr="00613103" w:rsidRDefault="00030A0D" w:rsidP="00B75A45"/>
    <w:p w14:paraId="0137B58C" w14:textId="77777777" w:rsidR="00030A0D" w:rsidRPr="00613103" w:rsidRDefault="00030A0D" w:rsidP="00B75A45">
      <w:pPr>
        <w:keepNext/>
        <w:rPr>
          <w:b/>
          <w:szCs w:val="22"/>
        </w:rPr>
      </w:pPr>
      <w:r w:rsidRPr="00613103">
        <w:rPr>
          <w:b/>
          <w:szCs w:val="22"/>
        </w:rPr>
        <w:t>Waarvoor wordt dit middel gebruikt?</w:t>
      </w:r>
    </w:p>
    <w:p w14:paraId="513C63A5" w14:textId="77777777" w:rsidR="00030A0D" w:rsidRPr="00613103" w:rsidRDefault="00030A0D" w:rsidP="00B75A45">
      <w:pPr>
        <w:rPr>
          <w:szCs w:val="22"/>
        </w:rPr>
      </w:pPr>
      <w:r w:rsidRPr="00613103">
        <w:rPr>
          <w:szCs w:val="22"/>
        </w:rPr>
        <w:t>Stelara toegediend met de voorgevulde pen</w:t>
      </w:r>
      <w:r w:rsidRPr="00613103">
        <w:t xml:space="preserve"> wordt gebruikt om de volgende ontstekingsziekten te behandelen</w:t>
      </w:r>
      <w:r w:rsidRPr="00613103">
        <w:rPr>
          <w:szCs w:val="22"/>
        </w:rPr>
        <w:t>:</w:t>
      </w:r>
    </w:p>
    <w:p w14:paraId="14C79C18" w14:textId="77777777" w:rsidR="00030A0D" w:rsidRPr="00613103" w:rsidRDefault="00030A0D" w:rsidP="00B75A45">
      <w:pPr>
        <w:numPr>
          <w:ilvl w:val="1"/>
          <w:numId w:val="16"/>
        </w:numPr>
        <w:ind w:left="567" w:hanging="567"/>
        <w:rPr>
          <w:bCs/>
          <w:szCs w:val="22"/>
        </w:rPr>
      </w:pPr>
      <w:r w:rsidRPr="00613103">
        <w:rPr>
          <w:szCs w:val="22"/>
        </w:rPr>
        <w:t xml:space="preserve">plaque psoriasis - </w:t>
      </w:r>
      <w:r w:rsidRPr="00613103">
        <w:t>bij volwassenen</w:t>
      </w:r>
    </w:p>
    <w:p w14:paraId="48BBF9EB" w14:textId="77777777" w:rsidR="00030A0D" w:rsidRPr="00613103" w:rsidRDefault="00030A0D" w:rsidP="00B75A45">
      <w:pPr>
        <w:numPr>
          <w:ilvl w:val="1"/>
          <w:numId w:val="16"/>
        </w:numPr>
        <w:ind w:left="567" w:hanging="567"/>
      </w:pPr>
      <w:r w:rsidRPr="00613103">
        <w:rPr>
          <w:szCs w:val="22"/>
        </w:rPr>
        <w:t xml:space="preserve">arthritis psoriatica (gewrichtspsoriasis) - </w:t>
      </w:r>
      <w:r w:rsidRPr="00613103">
        <w:t>bij volwassenen</w:t>
      </w:r>
    </w:p>
    <w:p w14:paraId="6E6F84DC" w14:textId="77777777" w:rsidR="00030A0D" w:rsidRPr="00613103" w:rsidRDefault="00030A0D" w:rsidP="00B75A45">
      <w:pPr>
        <w:numPr>
          <w:ilvl w:val="1"/>
          <w:numId w:val="16"/>
        </w:numPr>
        <w:ind w:left="567" w:hanging="567"/>
        <w:rPr>
          <w:szCs w:val="22"/>
        </w:rPr>
      </w:pPr>
      <w:r w:rsidRPr="00613103">
        <w:rPr>
          <w:szCs w:val="22"/>
        </w:rPr>
        <w:t>matige tot ernstige ziekte van Crohn - bij volwassenen</w:t>
      </w:r>
    </w:p>
    <w:p w14:paraId="4748D99E" w14:textId="77777777" w:rsidR="00030A0D" w:rsidRPr="00613103" w:rsidRDefault="00030A0D" w:rsidP="00B75A45">
      <w:pPr>
        <w:numPr>
          <w:ilvl w:val="1"/>
          <w:numId w:val="16"/>
        </w:numPr>
        <w:ind w:left="567" w:hanging="567"/>
        <w:rPr>
          <w:szCs w:val="22"/>
        </w:rPr>
      </w:pPr>
      <w:r w:rsidRPr="00613103">
        <w:rPr>
          <w:szCs w:val="22"/>
        </w:rPr>
        <w:t>matige tot ernstige colitis ulcerosa - bij volwassenen</w:t>
      </w:r>
    </w:p>
    <w:p w14:paraId="50D1593D" w14:textId="77777777" w:rsidR="00030A0D" w:rsidRPr="00613103" w:rsidRDefault="00030A0D" w:rsidP="00B75A45"/>
    <w:p w14:paraId="0A596702" w14:textId="77777777" w:rsidR="00030A0D" w:rsidRPr="00613103" w:rsidRDefault="00030A0D" w:rsidP="00B75A45">
      <w:pPr>
        <w:keepNext/>
        <w:rPr>
          <w:b/>
        </w:rPr>
      </w:pPr>
      <w:r w:rsidRPr="00613103">
        <w:rPr>
          <w:b/>
        </w:rPr>
        <w:t>Plaque psoriasis</w:t>
      </w:r>
    </w:p>
    <w:p w14:paraId="22D17625" w14:textId="77777777" w:rsidR="00030A0D" w:rsidRPr="00613103" w:rsidRDefault="00030A0D" w:rsidP="00B75A45">
      <w:r w:rsidRPr="00613103">
        <w:t>Plaque psoriasis is een huidaandoening die ontsteking van huid en nagels veroorzaakt. Stelara zal de ontsteking en andere verschijnselen van de ziekte verminderen.</w:t>
      </w:r>
    </w:p>
    <w:p w14:paraId="58AE28AE" w14:textId="77777777" w:rsidR="00030A0D" w:rsidRPr="00613103" w:rsidRDefault="00030A0D" w:rsidP="00B75A45"/>
    <w:p w14:paraId="2C5B80BE" w14:textId="77777777" w:rsidR="00030A0D" w:rsidRPr="00613103" w:rsidRDefault="00030A0D" w:rsidP="00B75A45">
      <w:r w:rsidRPr="00613103">
        <w:t xml:space="preserve">Stelara </w:t>
      </w:r>
      <w:r w:rsidRPr="00613103">
        <w:rPr>
          <w:szCs w:val="22"/>
        </w:rPr>
        <w:t>toegediend met de voorgevulde pen</w:t>
      </w:r>
      <w:r w:rsidRPr="00613103">
        <w:t xml:space="preserve"> wordt gebruikt bij volwassenen met matige tot ernstige plaque psoriasis die ciclosporine, methotrexaat of lichttherapie niet kunnen gebruiken of bij wie deze behandelingen niet werkten.</w:t>
      </w:r>
    </w:p>
    <w:p w14:paraId="4D66B138" w14:textId="77777777" w:rsidR="00030A0D" w:rsidRPr="00613103" w:rsidRDefault="00030A0D" w:rsidP="00B75A45"/>
    <w:p w14:paraId="77A99405" w14:textId="77777777" w:rsidR="00030A0D" w:rsidRPr="00613103" w:rsidRDefault="00030A0D" w:rsidP="00B75A45">
      <w:pPr>
        <w:keepNext/>
        <w:rPr>
          <w:b/>
        </w:rPr>
      </w:pPr>
      <w:r w:rsidRPr="00613103">
        <w:rPr>
          <w:b/>
        </w:rPr>
        <w:t>Arthritis psoriatica</w:t>
      </w:r>
    </w:p>
    <w:p w14:paraId="3FA08C7C" w14:textId="77777777" w:rsidR="00030A0D" w:rsidRPr="00613103" w:rsidRDefault="00030A0D" w:rsidP="00B75A45">
      <w:pPr>
        <w:autoSpaceDE w:val="0"/>
        <w:autoSpaceDN w:val="0"/>
        <w:adjustRightInd w:val="0"/>
        <w:rPr>
          <w:szCs w:val="22"/>
        </w:rPr>
      </w:pPr>
      <w:r w:rsidRPr="00613103">
        <w:rPr>
          <w:szCs w:val="22"/>
        </w:rPr>
        <w:t>Arthritis psoriatica is een ontstekingsziekte van de gewrichten, gewoonlijk samen voorkomend met psoriasis. Als u actieve arthritis psoriatica heeft, zult u eerst andere geneesmiddelen krijgen. Als u op die geneesmiddelen niet goed genoeg reageert, kunt u Stelara krijgen om:</w:t>
      </w:r>
    </w:p>
    <w:p w14:paraId="0D3A56E1" w14:textId="77777777" w:rsidR="00030A0D" w:rsidRPr="00613103" w:rsidRDefault="00030A0D" w:rsidP="00B75A45">
      <w:pPr>
        <w:numPr>
          <w:ilvl w:val="1"/>
          <w:numId w:val="16"/>
        </w:numPr>
        <w:ind w:left="567" w:hanging="567"/>
        <w:rPr>
          <w:szCs w:val="22"/>
        </w:rPr>
      </w:pPr>
      <w:r w:rsidRPr="00613103">
        <w:rPr>
          <w:szCs w:val="22"/>
        </w:rPr>
        <w:t>ervoor te zorgen dat de klachten en symptomen van uw ziekte afnemen;</w:t>
      </w:r>
    </w:p>
    <w:p w14:paraId="1223A373" w14:textId="77777777" w:rsidR="00030A0D" w:rsidRPr="00613103" w:rsidRDefault="00030A0D" w:rsidP="00B75A45">
      <w:pPr>
        <w:numPr>
          <w:ilvl w:val="1"/>
          <w:numId w:val="16"/>
        </w:numPr>
        <w:ind w:left="567" w:hanging="567"/>
        <w:rPr>
          <w:szCs w:val="22"/>
        </w:rPr>
      </w:pPr>
      <w:r w:rsidRPr="00613103">
        <w:rPr>
          <w:szCs w:val="22"/>
        </w:rPr>
        <w:lastRenderedPageBreak/>
        <w:t>ervoor te zorgen dat u lichamelijk beter functioneert;</w:t>
      </w:r>
    </w:p>
    <w:p w14:paraId="7C421E9B" w14:textId="77777777" w:rsidR="00030A0D" w:rsidRPr="00613103" w:rsidRDefault="00030A0D" w:rsidP="00B75A45">
      <w:pPr>
        <w:numPr>
          <w:ilvl w:val="1"/>
          <w:numId w:val="16"/>
        </w:numPr>
        <w:ind w:left="567" w:hanging="567"/>
        <w:rPr>
          <w:szCs w:val="22"/>
        </w:rPr>
      </w:pPr>
      <w:r w:rsidRPr="00613103">
        <w:rPr>
          <w:szCs w:val="22"/>
        </w:rPr>
        <w:t>ervoor te zorgen dat de schade aan uw gewrichten wordt vertraagd.</w:t>
      </w:r>
    </w:p>
    <w:p w14:paraId="0F9D2A7B" w14:textId="77777777" w:rsidR="00030A0D" w:rsidRPr="00613103" w:rsidRDefault="00030A0D" w:rsidP="00B75A45"/>
    <w:p w14:paraId="1B736210" w14:textId="77777777" w:rsidR="00030A0D" w:rsidRPr="00613103" w:rsidRDefault="00030A0D" w:rsidP="00B75A45">
      <w:pPr>
        <w:keepNext/>
        <w:widowControl w:val="0"/>
        <w:rPr>
          <w:b/>
        </w:rPr>
      </w:pPr>
      <w:r w:rsidRPr="00613103">
        <w:rPr>
          <w:b/>
        </w:rPr>
        <w:t>Ziekte van Crohn</w:t>
      </w:r>
    </w:p>
    <w:p w14:paraId="3485CE30" w14:textId="77777777" w:rsidR="00030A0D" w:rsidRPr="00613103" w:rsidRDefault="00030A0D" w:rsidP="00B75A45">
      <w:pPr>
        <w:numPr>
          <w:ilvl w:val="12"/>
          <w:numId w:val="0"/>
        </w:numPr>
      </w:pPr>
      <w:r w:rsidRPr="00613103">
        <w:t>De ziekte van Crohn is een ontstekingsziekte van de darm. Als u de ziekte van Crohn heeft, krijgt u eerst andere medicijnen. Als u niet goed genoeg op deze medicijnen reageert of deze medicijnen niet verdraagt, kunt u met Stelara worden behandeld om de klachten en symptomen van uw ziekte te verminderen.</w:t>
      </w:r>
    </w:p>
    <w:p w14:paraId="0C43E121" w14:textId="77777777" w:rsidR="00030A0D" w:rsidRPr="00613103" w:rsidRDefault="00030A0D" w:rsidP="00B75A45"/>
    <w:p w14:paraId="232072BA" w14:textId="77777777" w:rsidR="00030A0D" w:rsidRPr="00613103" w:rsidRDefault="00030A0D" w:rsidP="00B75A45">
      <w:pPr>
        <w:keepNext/>
        <w:widowControl w:val="0"/>
        <w:rPr>
          <w:b/>
        </w:rPr>
      </w:pPr>
      <w:r w:rsidRPr="00613103">
        <w:rPr>
          <w:b/>
        </w:rPr>
        <w:t>Colitis ulcerosa</w:t>
      </w:r>
    </w:p>
    <w:p w14:paraId="2EDE04D7" w14:textId="77777777" w:rsidR="00030A0D" w:rsidRPr="00613103" w:rsidRDefault="00030A0D" w:rsidP="00B75A45">
      <w:r w:rsidRPr="00613103">
        <w:t>Colitis ulcerosa is een ontstekingsziekte van de darm. Als u colitis ulcerosa heeft, krijgt u eerst andere medicijnen. Als u niet goed genoeg op deze medicijnen reageert of deze medicijnen niet verdraagt, kunt u met Stelara worden behandeld om de klachten en symptomen van uw ziekte te verminderen.</w:t>
      </w:r>
    </w:p>
    <w:p w14:paraId="166C7996" w14:textId="77777777" w:rsidR="00030A0D" w:rsidRPr="00613103" w:rsidRDefault="00030A0D" w:rsidP="00B75A45"/>
    <w:p w14:paraId="5A811BEC" w14:textId="77777777" w:rsidR="00030A0D" w:rsidRPr="00613103" w:rsidRDefault="00030A0D" w:rsidP="00B75A45"/>
    <w:p w14:paraId="261921ED" w14:textId="77777777" w:rsidR="00030A0D" w:rsidRPr="00613103" w:rsidRDefault="00030A0D" w:rsidP="00B75A45">
      <w:pPr>
        <w:keepNext/>
        <w:ind w:left="567" w:hanging="567"/>
        <w:outlineLvl w:val="2"/>
        <w:rPr>
          <w:b/>
          <w:bCs/>
        </w:rPr>
      </w:pPr>
      <w:r w:rsidRPr="00613103">
        <w:rPr>
          <w:b/>
          <w:bCs/>
        </w:rPr>
        <w:t>2.</w:t>
      </w:r>
      <w:r w:rsidRPr="00613103">
        <w:rPr>
          <w:b/>
          <w:bCs/>
        </w:rPr>
        <w:tab/>
        <w:t>Wanneer mag u dit middel niet gebruiken of moet u er extra voorzichtig mee zijn?</w:t>
      </w:r>
    </w:p>
    <w:p w14:paraId="2D3737DF" w14:textId="77777777" w:rsidR="00030A0D" w:rsidRPr="00613103" w:rsidRDefault="00030A0D" w:rsidP="00B75A45">
      <w:pPr>
        <w:keepNext/>
        <w:numPr>
          <w:ilvl w:val="12"/>
          <w:numId w:val="0"/>
        </w:numPr>
      </w:pPr>
    </w:p>
    <w:p w14:paraId="3A673762" w14:textId="77777777" w:rsidR="00030A0D" w:rsidRPr="00613103" w:rsidRDefault="00030A0D" w:rsidP="00B75A45">
      <w:pPr>
        <w:keepNext/>
        <w:numPr>
          <w:ilvl w:val="12"/>
          <w:numId w:val="0"/>
        </w:numPr>
        <w:rPr>
          <w:b/>
        </w:rPr>
      </w:pPr>
      <w:r w:rsidRPr="00613103">
        <w:rPr>
          <w:b/>
        </w:rPr>
        <w:t xml:space="preserve">Wanneer mag u </w:t>
      </w:r>
      <w:r w:rsidRPr="00613103">
        <w:rPr>
          <w:b/>
          <w:bCs/>
        </w:rPr>
        <w:t>dit middel</w:t>
      </w:r>
      <w:r w:rsidRPr="00613103">
        <w:rPr>
          <w:b/>
        </w:rPr>
        <w:t xml:space="preserve"> niet gebruiken?</w:t>
      </w:r>
    </w:p>
    <w:p w14:paraId="24C48E7C" w14:textId="77777777" w:rsidR="00030A0D" w:rsidRPr="00613103" w:rsidRDefault="00030A0D" w:rsidP="00B75A45">
      <w:pPr>
        <w:numPr>
          <w:ilvl w:val="1"/>
          <w:numId w:val="16"/>
        </w:numPr>
        <w:tabs>
          <w:tab w:val="clear" w:pos="1080"/>
          <w:tab w:val="num" w:pos="567"/>
        </w:tabs>
        <w:ind w:left="567" w:hanging="567"/>
        <w:rPr>
          <w:bCs/>
          <w:iCs/>
        </w:rPr>
      </w:pPr>
      <w:r w:rsidRPr="00613103">
        <w:rPr>
          <w:b/>
        </w:rPr>
        <w:t xml:space="preserve">U bent allergisch voor </w:t>
      </w:r>
      <w:r w:rsidRPr="00613103">
        <w:rPr>
          <w:szCs w:val="22"/>
        </w:rPr>
        <w:t>een</w:t>
      </w:r>
      <w:r w:rsidRPr="00613103">
        <w:t xml:space="preserve"> van de</w:t>
      </w:r>
      <w:r w:rsidRPr="00613103">
        <w:rPr>
          <w:szCs w:val="22"/>
        </w:rPr>
        <w:t xml:space="preserve"> </w:t>
      </w:r>
      <w:r w:rsidRPr="00613103">
        <w:t xml:space="preserve">stoffen in dit geneesmiddel. Deze stoffen kunt u vinden in </w:t>
      </w:r>
      <w:r w:rsidRPr="00613103">
        <w:rPr>
          <w:szCs w:val="22"/>
        </w:rPr>
        <w:t>rubriek </w:t>
      </w:r>
      <w:r w:rsidRPr="00613103">
        <w:t>6.</w:t>
      </w:r>
    </w:p>
    <w:p w14:paraId="239AE365" w14:textId="77777777" w:rsidR="00030A0D" w:rsidRPr="00613103" w:rsidRDefault="00030A0D" w:rsidP="00B75A45">
      <w:pPr>
        <w:numPr>
          <w:ilvl w:val="1"/>
          <w:numId w:val="16"/>
        </w:numPr>
        <w:tabs>
          <w:tab w:val="clear" w:pos="1080"/>
          <w:tab w:val="num" w:pos="567"/>
        </w:tabs>
        <w:ind w:left="567" w:hanging="567"/>
        <w:rPr>
          <w:bCs/>
          <w:iCs/>
        </w:rPr>
      </w:pPr>
      <w:r w:rsidRPr="00613103">
        <w:rPr>
          <w:b/>
        </w:rPr>
        <w:t>U heeft</w:t>
      </w:r>
      <w:r w:rsidRPr="00613103">
        <w:t xml:space="preserve"> </w:t>
      </w:r>
      <w:r w:rsidRPr="00613103">
        <w:rPr>
          <w:b/>
        </w:rPr>
        <w:t>een</w:t>
      </w:r>
      <w:r w:rsidRPr="00613103">
        <w:t xml:space="preserve"> </w:t>
      </w:r>
      <w:r w:rsidRPr="00613103">
        <w:rPr>
          <w:b/>
        </w:rPr>
        <w:t>actieve</w:t>
      </w:r>
      <w:r w:rsidRPr="00613103">
        <w:t xml:space="preserve"> </w:t>
      </w:r>
      <w:r w:rsidRPr="00613103">
        <w:rPr>
          <w:b/>
        </w:rPr>
        <w:t>infectie</w:t>
      </w:r>
      <w:r w:rsidRPr="00613103">
        <w:t xml:space="preserve"> die uw arts belangrijk vindt.</w:t>
      </w:r>
    </w:p>
    <w:p w14:paraId="081263F3" w14:textId="77777777" w:rsidR="00030A0D" w:rsidRPr="00613103" w:rsidRDefault="00030A0D" w:rsidP="00B75A45"/>
    <w:p w14:paraId="449114FA" w14:textId="77777777" w:rsidR="00030A0D" w:rsidRPr="00613103" w:rsidRDefault="00030A0D" w:rsidP="00B75A45">
      <w:r w:rsidRPr="00613103">
        <w:t xml:space="preserve">Als </w:t>
      </w:r>
      <w:r w:rsidRPr="00613103">
        <w:rPr>
          <w:szCs w:val="22"/>
        </w:rPr>
        <w:t xml:space="preserve">u niet </w:t>
      </w:r>
      <w:r w:rsidRPr="00613103">
        <w:t>zeker bent of een van de situaties hierboven op u van toepassing is, raadpleeg dan uw arts of apotheker alvorens Stelara te gebruiken.</w:t>
      </w:r>
    </w:p>
    <w:p w14:paraId="0CDEA167" w14:textId="77777777" w:rsidR="00030A0D" w:rsidRPr="00613103" w:rsidRDefault="00030A0D" w:rsidP="00B75A45">
      <w:pPr>
        <w:numPr>
          <w:ilvl w:val="12"/>
          <w:numId w:val="0"/>
        </w:numPr>
      </w:pPr>
    </w:p>
    <w:p w14:paraId="53E29315" w14:textId="77777777" w:rsidR="00030A0D" w:rsidRPr="00613103" w:rsidRDefault="00030A0D" w:rsidP="00B75A45">
      <w:pPr>
        <w:keepNext/>
        <w:numPr>
          <w:ilvl w:val="12"/>
          <w:numId w:val="0"/>
        </w:numPr>
        <w:rPr>
          <w:b/>
        </w:rPr>
      </w:pPr>
      <w:r w:rsidRPr="00613103">
        <w:rPr>
          <w:b/>
          <w:bCs/>
        </w:rPr>
        <w:t>Wanneer moet u extra voorzichtig zijn met dit middel?</w:t>
      </w:r>
    </w:p>
    <w:p w14:paraId="36315BFB" w14:textId="77777777" w:rsidR="00030A0D" w:rsidRPr="00613103" w:rsidRDefault="00030A0D" w:rsidP="00B75A45">
      <w:r w:rsidRPr="00613103">
        <w:t>Neem contact op met uw arts of apotheker voordat u dit middel gebruikt. Uw arts zal voor iedere behandeling controleren hoe gezond u bent. Zorg ervoor dat u uw arts voor iedere behandeling informeert over elke aandoening die u heeft. Zeg het ook tegen uw arts als u kortgeleden dichtbij iemand bent geweest die misschien tuberculose heeft. Uw arts zal u dan onderzoeken en een onderzoek laten doen op tuberculose, voordat u Stelara krijgt. Als uw arts vindt dat u risico loopt tuberculose te krijgen, kunt u geneesmiddelen krijgen om het te behandelen.</w:t>
      </w:r>
    </w:p>
    <w:p w14:paraId="1EA26D60" w14:textId="77777777" w:rsidR="00030A0D" w:rsidRPr="00613103" w:rsidRDefault="00030A0D" w:rsidP="00B75A45"/>
    <w:p w14:paraId="584AB066" w14:textId="77777777" w:rsidR="00030A0D" w:rsidRPr="00613103" w:rsidRDefault="00030A0D" w:rsidP="00B75A45">
      <w:pPr>
        <w:keepNext/>
        <w:rPr>
          <w:b/>
        </w:rPr>
      </w:pPr>
      <w:r w:rsidRPr="00613103">
        <w:rPr>
          <w:b/>
        </w:rPr>
        <w:t>Pas op voor ernstige bijwerkingen</w:t>
      </w:r>
    </w:p>
    <w:p w14:paraId="445E1F8F" w14:textId="77777777" w:rsidR="00030A0D" w:rsidRPr="00613103" w:rsidRDefault="00030A0D" w:rsidP="00B75A45">
      <w:pPr>
        <w:rPr>
          <w:b/>
          <w:bCs/>
        </w:rPr>
      </w:pPr>
      <w:r w:rsidRPr="00613103">
        <w:t>Stelara kan ernstige bijwerkingen veroorzaken, waaronder allergische reacties en infecties. U moet oppassen voor bepaalde ziekteverschijnselen als u Stelara gebruikt. Zie ‘Ernstige bijwerkingen’ in rubriek 4 voor een volledige lijst van deze bijwerkingen.</w:t>
      </w:r>
    </w:p>
    <w:p w14:paraId="69ED7701" w14:textId="77777777" w:rsidR="00030A0D" w:rsidRPr="00613103" w:rsidRDefault="00030A0D" w:rsidP="00B75A45"/>
    <w:p w14:paraId="55FB5B32" w14:textId="77777777" w:rsidR="00030A0D" w:rsidRPr="00613103" w:rsidRDefault="00030A0D" w:rsidP="00B75A45">
      <w:pPr>
        <w:keepNext/>
        <w:rPr>
          <w:b/>
          <w:bCs/>
        </w:rPr>
      </w:pPr>
      <w:r w:rsidRPr="00613103">
        <w:rPr>
          <w:b/>
          <w:bCs/>
        </w:rPr>
        <w:t>Vertel uw arts voordat u Stelara gebruikt:</w:t>
      </w:r>
    </w:p>
    <w:p w14:paraId="26E67458" w14:textId="77777777" w:rsidR="00030A0D" w:rsidRPr="00613103" w:rsidRDefault="00030A0D" w:rsidP="00B75A45">
      <w:pPr>
        <w:numPr>
          <w:ilvl w:val="1"/>
          <w:numId w:val="16"/>
        </w:numPr>
        <w:tabs>
          <w:tab w:val="clear" w:pos="1080"/>
        </w:tabs>
        <w:ind w:left="567" w:hanging="567"/>
        <w:rPr>
          <w:bCs/>
          <w:iCs/>
        </w:rPr>
      </w:pPr>
      <w:r w:rsidRPr="00613103">
        <w:rPr>
          <w:b/>
          <w:bCs/>
        </w:rPr>
        <w:t>of u ooit een allergische reactie</w:t>
      </w:r>
      <w:r w:rsidRPr="00613103">
        <w:rPr>
          <w:bCs/>
        </w:rPr>
        <w:t xml:space="preserve"> tegen Stelara heeft gehad. Als u niet zeker bent, vraag het dan aan uw arts.</w:t>
      </w:r>
    </w:p>
    <w:p w14:paraId="720A0C03" w14:textId="77777777" w:rsidR="00030A0D" w:rsidRPr="00613103" w:rsidRDefault="00030A0D" w:rsidP="00B75A45">
      <w:pPr>
        <w:numPr>
          <w:ilvl w:val="1"/>
          <w:numId w:val="16"/>
        </w:numPr>
        <w:tabs>
          <w:tab w:val="clear" w:pos="1080"/>
        </w:tabs>
        <w:ind w:left="567" w:hanging="567"/>
        <w:rPr>
          <w:bCs/>
          <w:iCs/>
        </w:rPr>
      </w:pPr>
      <w:r w:rsidRPr="00613103">
        <w:rPr>
          <w:b/>
          <w:bCs/>
        </w:rPr>
        <w:t>of</w:t>
      </w:r>
      <w:r w:rsidRPr="00613103">
        <w:t xml:space="preserve"> </w:t>
      </w:r>
      <w:r w:rsidRPr="00613103">
        <w:rPr>
          <w:b/>
        </w:rPr>
        <w:t>u ooit enige vorm van kanker heeft gehad</w:t>
      </w:r>
      <w:r w:rsidRPr="00613103">
        <w:t xml:space="preserve"> – </w:t>
      </w:r>
      <w:r w:rsidRPr="00613103">
        <w:rPr>
          <w:bCs/>
        </w:rPr>
        <w:t xml:space="preserve">dit moet omdat immunosuppressiva zoals </w:t>
      </w:r>
      <w:r w:rsidRPr="00613103">
        <w:t>Stelara een deel van het afweersysteem verzwakken. Dit kan het risico op kanker vergroten.</w:t>
      </w:r>
    </w:p>
    <w:p w14:paraId="067BCA33" w14:textId="77777777" w:rsidR="00030A0D" w:rsidRPr="00613103" w:rsidRDefault="00030A0D" w:rsidP="00B75A45">
      <w:pPr>
        <w:numPr>
          <w:ilvl w:val="1"/>
          <w:numId w:val="16"/>
        </w:numPr>
        <w:tabs>
          <w:tab w:val="clear" w:pos="1080"/>
        </w:tabs>
        <w:ind w:left="567" w:hanging="567"/>
        <w:rPr>
          <w:bCs/>
          <w:iCs/>
        </w:rPr>
      </w:pPr>
      <w:r w:rsidRPr="00613103">
        <w:rPr>
          <w:b/>
          <w:bCs/>
        </w:rPr>
        <w:t>of u voor psoriasis bent behandeld met andere biologische geneesmiddelen (een geneesmiddel dat gemaakt is door een biologische bron en dat gewoonlijk met een injectie wordt gegeven)</w:t>
      </w:r>
      <w:r w:rsidRPr="00613103">
        <w:t xml:space="preserve"> – dan kan het risico op kanker groter zijn.</w:t>
      </w:r>
    </w:p>
    <w:p w14:paraId="5608CAC9" w14:textId="77777777" w:rsidR="00030A0D" w:rsidRPr="00613103" w:rsidRDefault="00030A0D" w:rsidP="00B75A45">
      <w:pPr>
        <w:numPr>
          <w:ilvl w:val="1"/>
          <w:numId w:val="16"/>
        </w:numPr>
        <w:tabs>
          <w:tab w:val="clear" w:pos="1080"/>
        </w:tabs>
        <w:ind w:left="567" w:hanging="567"/>
        <w:rPr>
          <w:bCs/>
          <w:iCs/>
        </w:rPr>
      </w:pPr>
      <w:r w:rsidRPr="00613103">
        <w:rPr>
          <w:b/>
          <w:bCs/>
        </w:rPr>
        <w:t>of u een infectie heeft of kortgeleden een infectie heeft gehad</w:t>
      </w:r>
      <w:r w:rsidRPr="00613103">
        <w:t>.</w:t>
      </w:r>
    </w:p>
    <w:p w14:paraId="2A586D11" w14:textId="77777777" w:rsidR="00030A0D" w:rsidRPr="00613103" w:rsidRDefault="00030A0D" w:rsidP="00B75A45">
      <w:pPr>
        <w:numPr>
          <w:ilvl w:val="1"/>
          <w:numId w:val="16"/>
        </w:numPr>
        <w:tabs>
          <w:tab w:val="clear" w:pos="1080"/>
        </w:tabs>
        <w:ind w:left="567" w:hanging="567"/>
        <w:rPr>
          <w:bCs/>
          <w:iCs/>
        </w:rPr>
      </w:pPr>
      <w:r w:rsidRPr="00613103">
        <w:rPr>
          <w:b/>
          <w:bCs/>
        </w:rPr>
        <w:t xml:space="preserve">of u nieuwe laesies of laesies heeft die veranderen </w:t>
      </w:r>
      <w:r w:rsidRPr="00613103">
        <w:t>binnen de psoriasis zones of op de normale huid.</w:t>
      </w:r>
    </w:p>
    <w:p w14:paraId="1D5CFC2C" w14:textId="77777777" w:rsidR="00030A0D" w:rsidRPr="00613103" w:rsidRDefault="00030A0D" w:rsidP="00B75A45">
      <w:pPr>
        <w:numPr>
          <w:ilvl w:val="1"/>
          <w:numId w:val="16"/>
        </w:numPr>
        <w:tabs>
          <w:tab w:val="clear" w:pos="1080"/>
        </w:tabs>
        <w:ind w:left="567" w:hanging="567"/>
      </w:pPr>
      <w:r w:rsidRPr="00613103">
        <w:rPr>
          <w:b/>
        </w:rPr>
        <w:t xml:space="preserve">of u ooit een allergische reactie tegen latex of tegen een injectie met Stelara heeft gehad – </w:t>
      </w:r>
      <w:r w:rsidRPr="00613103">
        <w:t>de verpakking van dit geneesmiddel bevat latexrubber, wat ernstige allergische reacties kan veroorzaken bij personen die gevoelig zijn voor latex. Zie ‘Pas op voor ernstige bijwerkingen’ in rubriek 4 voor de symptomen van een allergische reactie.</w:t>
      </w:r>
    </w:p>
    <w:p w14:paraId="1342D30B" w14:textId="77777777" w:rsidR="00030A0D" w:rsidRPr="00613103" w:rsidRDefault="00030A0D" w:rsidP="00B75A45">
      <w:pPr>
        <w:numPr>
          <w:ilvl w:val="1"/>
          <w:numId w:val="16"/>
        </w:numPr>
        <w:tabs>
          <w:tab w:val="clear" w:pos="1080"/>
        </w:tabs>
        <w:ind w:left="567" w:hanging="567"/>
        <w:rPr>
          <w:bCs/>
          <w:iCs/>
        </w:rPr>
      </w:pPr>
      <w:r w:rsidRPr="00613103">
        <w:rPr>
          <w:b/>
        </w:rPr>
        <w:t xml:space="preserve">of u een andere behandeling voor psoriasis en/of arthritis psoriatica krijgt </w:t>
      </w:r>
      <w:r w:rsidRPr="00613103">
        <w:t xml:space="preserve">– zoals een ander immunosuppressivum of lichttherapie (als uw lichaam wordt behandeld met een soort ultraviolet (UV)-licht). Deze behandelingen kunnen ook een deel van het afweersysteem </w:t>
      </w:r>
      <w:r w:rsidRPr="00613103">
        <w:lastRenderedPageBreak/>
        <w:t>verzwakken. Het gelijktijdige gebruik van deze behandelingen met Stelara is niet onderzocht. Het is echter mogelijk dat het de kans op ziektes die te maken hebben met een verzwakt afweersysteem vergroot.</w:t>
      </w:r>
    </w:p>
    <w:p w14:paraId="05A7032C" w14:textId="77777777" w:rsidR="00030A0D" w:rsidRPr="00613103" w:rsidRDefault="00030A0D" w:rsidP="00B75A45">
      <w:pPr>
        <w:numPr>
          <w:ilvl w:val="1"/>
          <w:numId w:val="16"/>
        </w:numPr>
        <w:tabs>
          <w:tab w:val="clear" w:pos="1080"/>
        </w:tabs>
        <w:ind w:left="567" w:hanging="567"/>
        <w:rPr>
          <w:bCs/>
          <w:iCs/>
        </w:rPr>
      </w:pPr>
      <w:r w:rsidRPr="00613103">
        <w:rPr>
          <w:b/>
        </w:rPr>
        <w:t xml:space="preserve">of u injecties krijgt of heeft gehad voor de behandeling van allergieën </w:t>
      </w:r>
      <w:r w:rsidRPr="00613103">
        <w:t>– het is niet bekend of Stelara hier invloed op heeft.</w:t>
      </w:r>
    </w:p>
    <w:p w14:paraId="73316EF8" w14:textId="77777777" w:rsidR="00030A0D" w:rsidRPr="00613103" w:rsidRDefault="00030A0D" w:rsidP="00B75A45">
      <w:pPr>
        <w:numPr>
          <w:ilvl w:val="1"/>
          <w:numId w:val="16"/>
        </w:numPr>
        <w:tabs>
          <w:tab w:val="clear" w:pos="1080"/>
        </w:tabs>
        <w:ind w:left="567" w:hanging="567"/>
        <w:rPr>
          <w:bCs/>
          <w:iCs/>
        </w:rPr>
      </w:pPr>
      <w:r w:rsidRPr="00613103">
        <w:rPr>
          <w:b/>
        </w:rPr>
        <w:t>of u 65 jaar of ouder bent</w:t>
      </w:r>
      <w:r w:rsidRPr="00613103">
        <w:t xml:space="preserve"> – dan kunt u makkelijker infecties krijgen.</w:t>
      </w:r>
    </w:p>
    <w:p w14:paraId="4A7B24F1" w14:textId="77777777" w:rsidR="00030A0D" w:rsidRPr="00613103" w:rsidRDefault="00030A0D" w:rsidP="00B75A45"/>
    <w:p w14:paraId="71450D56" w14:textId="77777777" w:rsidR="00030A0D" w:rsidRPr="00613103" w:rsidRDefault="00030A0D" w:rsidP="00B75A45">
      <w:r w:rsidRPr="00613103">
        <w:t>Als u niet zeker bent of het bovenstaande op u van toepassing is, raadpleeg dan uw arts of apotheker voordat u Stelara gebruikt.</w:t>
      </w:r>
    </w:p>
    <w:p w14:paraId="011D89A4" w14:textId="77777777" w:rsidR="00030A0D" w:rsidRPr="00613103" w:rsidRDefault="00030A0D" w:rsidP="00B75A45"/>
    <w:p w14:paraId="6536138B" w14:textId="77777777" w:rsidR="00030A0D" w:rsidRPr="00613103" w:rsidRDefault="00030A0D" w:rsidP="00B75A45">
      <w:r w:rsidRPr="00613103">
        <w:t>Sommige patiënten kregen tijdens behandeling met ustekinumab lupusachtige reacties. Dat kan op de huid zijn (huidlupus) of op andere plaatsen in het lichaam (lupusachtig syndroom). Neem onmiddellijk contact op met uw arts als u een rode, verhoogde, schilferige huiduitslag met soms een donkere rand krijgt in gebieden van de huid die aan zonlicht zijn blootgesteld of als u daarbij pijn heeft in uw gewrichten.</w:t>
      </w:r>
    </w:p>
    <w:p w14:paraId="6698B9D3" w14:textId="77777777" w:rsidR="00030A0D" w:rsidRPr="00613103" w:rsidRDefault="00030A0D" w:rsidP="00B75A45"/>
    <w:p w14:paraId="0C1DC266" w14:textId="77777777" w:rsidR="00030A0D" w:rsidRPr="00613103" w:rsidRDefault="00030A0D" w:rsidP="00B75A45">
      <w:pPr>
        <w:keepNext/>
        <w:numPr>
          <w:ilvl w:val="12"/>
          <w:numId w:val="0"/>
        </w:numPr>
        <w:rPr>
          <w:b/>
          <w:bCs/>
        </w:rPr>
      </w:pPr>
      <w:r w:rsidRPr="00613103">
        <w:rPr>
          <w:b/>
          <w:bCs/>
        </w:rPr>
        <w:t>Hartaanval en beroertes</w:t>
      </w:r>
    </w:p>
    <w:p w14:paraId="6CB7885C" w14:textId="77777777" w:rsidR="00030A0D" w:rsidRPr="00613103" w:rsidRDefault="00030A0D" w:rsidP="00B75A45">
      <w:pPr>
        <w:numPr>
          <w:ilvl w:val="12"/>
          <w:numId w:val="0"/>
        </w:numPr>
        <w:rPr>
          <w:bCs/>
        </w:rPr>
      </w:pPr>
      <w:r w:rsidRPr="00613103">
        <w:rPr>
          <w:bCs/>
        </w:rPr>
        <w:t xml:space="preserve">Hartaanval en beroertes zijn waargenomen in een onderzoek bij patiënten met psoriasis die Stelara kregen. Uw arts zal regelmatig uw risicofactoren op een hartaandoening en een beroerte controleren, om ervoor te zorgen dat deze goed worden behandeld. Krijgt u pijn op de borst, een slap of vreemd gevoel aan één kant van uw lichaam, een scheve mond of problemen met praten of zien? Roep dan </w:t>
      </w:r>
      <w:r w:rsidRPr="00613103">
        <w:t xml:space="preserve">onmiddellijk </w:t>
      </w:r>
      <w:r w:rsidRPr="00613103">
        <w:rPr>
          <w:bCs/>
        </w:rPr>
        <w:t>medische hulp in.</w:t>
      </w:r>
    </w:p>
    <w:p w14:paraId="57F7324C" w14:textId="77777777" w:rsidR="00030A0D" w:rsidRPr="00613103" w:rsidRDefault="00030A0D" w:rsidP="00B75A45"/>
    <w:p w14:paraId="415177A2" w14:textId="77777777" w:rsidR="00030A0D" w:rsidRPr="00613103" w:rsidRDefault="00030A0D" w:rsidP="00B75A45">
      <w:pPr>
        <w:keepNext/>
        <w:numPr>
          <w:ilvl w:val="12"/>
          <w:numId w:val="0"/>
        </w:numPr>
        <w:rPr>
          <w:b/>
          <w:bCs/>
        </w:rPr>
      </w:pPr>
      <w:r w:rsidRPr="00613103">
        <w:rPr>
          <w:b/>
          <w:bCs/>
        </w:rPr>
        <w:t>Kinderen en jongeren tot 18 jaar</w:t>
      </w:r>
    </w:p>
    <w:p w14:paraId="6D675C83" w14:textId="12E9D256" w:rsidR="00030A0D" w:rsidRPr="005417B4" w:rsidRDefault="00030A0D" w:rsidP="00B75A45">
      <w:pPr>
        <w:numPr>
          <w:ilvl w:val="12"/>
          <w:numId w:val="0"/>
        </w:numPr>
        <w:rPr>
          <w:bCs/>
        </w:rPr>
      </w:pPr>
      <w:r w:rsidRPr="00613103">
        <w:rPr>
          <w:bCs/>
        </w:rPr>
        <w:t>De Stelara voorgevulde pen wordt niet aanbevolen voor gebruik bij kinderen en jongeren die jonger zijn dan 18 jaar met psoriasis</w:t>
      </w:r>
      <w:ins w:id="1852" w:author="ACOLAD" w:date="2026-04-27T13:57:00Z">
        <w:r w:rsidR="008F592C">
          <w:rPr>
            <w:bCs/>
          </w:rPr>
          <w:t>,</w:t>
        </w:r>
      </w:ins>
      <w:del w:id="1853" w:author="ACOLAD" w:date="2026-04-27T13:57:00Z">
        <w:r w:rsidRPr="00613103" w:rsidDel="008F592C">
          <w:rPr>
            <w:bCs/>
          </w:rPr>
          <w:delText xml:space="preserve"> of</w:delText>
        </w:r>
      </w:del>
      <w:r w:rsidRPr="00613103">
        <w:rPr>
          <w:bCs/>
        </w:rPr>
        <w:t xml:space="preserve"> met de ziekte van Crohn </w:t>
      </w:r>
      <w:ins w:id="1854" w:author="ACOLAD" w:date="2026-04-27T13:57:00Z">
        <w:r w:rsidR="008F592C">
          <w:rPr>
            <w:bCs/>
          </w:rPr>
          <w:t xml:space="preserve">of met colitis ulcerosa </w:t>
        </w:r>
      </w:ins>
      <w:r w:rsidRPr="00613103">
        <w:rPr>
          <w:bCs/>
        </w:rPr>
        <w:t xml:space="preserve">omdat het bij deze leeftijdsgroep niet is onderzocht. In plaats daarvan moet bij kinderen van 6 jaar en ouder en jongeren tot 18 jaar met psoriasis de voorgevulde spuit of </w:t>
      </w:r>
      <w:r w:rsidRPr="005417B4">
        <w:rPr>
          <w:bCs/>
        </w:rPr>
        <w:t xml:space="preserve">de injectieflacon worden gebruikt. Voor kinderen </w:t>
      </w:r>
      <w:ins w:id="1855" w:author="ACOLAD" w:date="2026-04-27T13:58:00Z">
        <w:r w:rsidR="008F592C" w:rsidRPr="005417B4">
          <w:rPr>
            <w:bCs/>
          </w:rPr>
          <w:t>van 2 jaar en ouder met de ziekte van Crohn</w:t>
        </w:r>
      </w:ins>
      <w:del w:id="1856" w:author="ACOLAD" w:date="2026-04-27T13:58:00Z">
        <w:r w:rsidR="00EB6ACC" w:rsidRPr="005417B4" w:rsidDel="008F592C">
          <w:rPr>
            <w:bCs/>
          </w:rPr>
          <w:delText>van 2 jaar en ouder</w:delText>
        </w:r>
      </w:del>
      <w:ins w:id="1857" w:author="ACOLAD" w:date="2026-04-27T13:59:00Z">
        <w:r w:rsidR="008F592C" w:rsidRPr="005417B4">
          <w:rPr>
            <w:bCs/>
          </w:rPr>
          <w:t xml:space="preserve"> of colitis ulcerosa</w:t>
        </w:r>
      </w:ins>
      <w:del w:id="1858" w:author="ACOLAD" w:date="2026-04-27T13:59:00Z">
        <w:r w:rsidRPr="005417B4" w:rsidDel="008F592C">
          <w:rPr>
            <w:bCs/>
          </w:rPr>
          <w:delText xml:space="preserve"> met de ziekte van Crohn</w:delText>
        </w:r>
      </w:del>
      <w:r w:rsidRPr="005417B4">
        <w:rPr>
          <w:bCs/>
        </w:rPr>
        <w:t xml:space="preserve"> moet in plaats daarvan de oplossing voor infusie, de </w:t>
      </w:r>
      <w:del w:id="1859" w:author="Benelux LOC RA 4" w:date="2026-06-02T14:13:00Z" w16du:dateUtc="2026-06-02T12:13:00Z">
        <w:r w:rsidRPr="005417B4" w:rsidDel="008E3C00">
          <w:rPr>
            <w:bCs/>
          </w:rPr>
          <w:delText xml:space="preserve">voorgevulde </w:delText>
        </w:r>
      </w:del>
      <w:r w:rsidRPr="005417B4">
        <w:rPr>
          <w:bCs/>
        </w:rPr>
        <w:t>injectieflacon of</w:t>
      </w:r>
      <w:ins w:id="1860" w:author="Benelux LOC RA 4" w:date="2026-06-02T14:13:00Z" w16du:dateUtc="2026-06-02T12:13:00Z">
        <w:r w:rsidR="008E3C00" w:rsidRPr="005417B4">
          <w:rPr>
            <w:bCs/>
          </w:rPr>
          <w:t xml:space="preserve"> de</w:t>
        </w:r>
      </w:ins>
      <w:r w:rsidRPr="005417B4">
        <w:rPr>
          <w:bCs/>
        </w:rPr>
        <w:t xml:space="preserve"> </w:t>
      </w:r>
      <w:ins w:id="1861" w:author="Benelux LOC RA 4" w:date="2026-06-22T16:03:00Z" w16du:dateUtc="2026-06-22T14:03:00Z">
        <w:r w:rsidR="00677B3B">
          <w:rPr>
            <w:bCs/>
          </w:rPr>
          <w:t xml:space="preserve">voorgevulde </w:t>
        </w:r>
      </w:ins>
      <w:r w:rsidRPr="005417B4">
        <w:rPr>
          <w:bCs/>
        </w:rPr>
        <w:t>spuit worden gebruikt.</w:t>
      </w:r>
    </w:p>
    <w:p w14:paraId="3155058D" w14:textId="77777777" w:rsidR="00030A0D" w:rsidRPr="005417B4" w:rsidRDefault="00030A0D" w:rsidP="00B75A45">
      <w:pPr>
        <w:numPr>
          <w:ilvl w:val="12"/>
          <w:numId w:val="0"/>
        </w:numPr>
        <w:rPr>
          <w:bCs/>
        </w:rPr>
      </w:pPr>
    </w:p>
    <w:p w14:paraId="25C2C4B8" w14:textId="759F5606" w:rsidR="00030A0D" w:rsidRPr="00613103" w:rsidRDefault="00030A0D" w:rsidP="00B75A45">
      <w:pPr>
        <w:numPr>
          <w:ilvl w:val="12"/>
          <w:numId w:val="0"/>
        </w:numPr>
        <w:rPr>
          <w:bCs/>
        </w:rPr>
      </w:pPr>
      <w:r w:rsidRPr="005417B4">
        <w:rPr>
          <w:bCs/>
        </w:rPr>
        <w:t xml:space="preserve">Stelara wordt niet aanbevolen voor gebruik bij kinderen en jongeren </w:t>
      </w:r>
      <w:r w:rsidRPr="005417B4">
        <w:rPr>
          <w:szCs w:val="22"/>
        </w:rPr>
        <w:t xml:space="preserve">die </w:t>
      </w:r>
      <w:r w:rsidRPr="005417B4">
        <w:rPr>
          <w:bCs/>
        </w:rPr>
        <w:t xml:space="preserve">jonger zijn dan 18 jaar met </w:t>
      </w:r>
      <w:r w:rsidRPr="005417B4">
        <w:rPr>
          <w:szCs w:val="22"/>
        </w:rPr>
        <w:t>arthritis psoriatica</w:t>
      </w:r>
      <w:ins w:id="1862" w:author="Benelux LOC RA 4" w:date="2026-06-02T14:13:00Z" w16du:dateUtc="2026-06-02T12:13:00Z">
        <w:r w:rsidR="008E3C00" w:rsidRPr="005417B4">
          <w:rPr>
            <w:szCs w:val="22"/>
          </w:rPr>
          <w:t xml:space="preserve">, </w:t>
        </w:r>
      </w:ins>
      <w:ins w:id="1863" w:author="Benelux LOC RA 4" w:date="2026-06-09T12:55:00Z" w16du:dateUtc="2026-06-09T10:55:00Z">
        <w:r w:rsidR="003C59D7" w:rsidRPr="005417B4">
          <w:rPr>
            <w:szCs w:val="22"/>
          </w:rPr>
          <w:t xml:space="preserve">of </w:t>
        </w:r>
      </w:ins>
      <w:ins w:id="1864" w:author="Benelux LOC RA 4" w:date="2026-06-02T14:13:00Z" w16du:dateUtc="2026-06-02T12:13:00Z">
        <w:r w:rsidR="008E3C00" w:rsidRPr="005417B4">
          <w:rPr>
            <w:szCs w:val="22"/>
          </w:rPr>
          <w:t>bij kinderen jonger dan 6 jaar met psoriasis,</w:t>
        </w:r>
      </w:ins>
      <w:del w:id="1865" w:author="ACOLAD" w:date="2026-04-27T13:59:00Z">
        <w:r w:rsidRPr="005417B4" w:rsidDel="008F592C">
          <w:rPr>
            <w:szCs w:val="22"/>
          </w:rPr>
          <w:delText xml:space="preserve"> of colitis ulcerosa</w:delText>
        </w:r>
      </w:del>
      <w:r w:rsidRPr="005417B4">
        <w:rPr>
          <w:szCs w:val="22"/>
        </w:rPr>
        <w:t xml:space="preserve"> of bij kinderen </w:t>
      </w:r>
      <w:ins w:id="1866" w:author="ACOLAD" w:date="2026-04-27T13:59:00Z">
        <w:r w:rsidR="008F592C" w:rsidRPr="005417B4">
          <w:rPr>
            <w:szCs w:val="22"/>
          </w:rPr>
          <w:t>jonger dan 2</w:t>
        </w:r>
      </w:ins>
      <w:ins w:id="1867" w:author="ACOLAD" w:date="2026-04-28T14:19:00Z" w16du:dateUtc="2026-04-28T12:19:00Z">
        <w:r w:rsidR="00617CF4" w:rsidRPr="005417B4">
          <w:rPr>
            <w:szCs w:val="22"/>
          </w:rPr>
          <w:t> </w:t>
        </w:r>
      </w:ins>
      <w:ins w:id="1868" w:author="ACOLAD" w:date="2026-04-27T13:59:00Z">
        <w:r w:rsidR="008F592C" w:rsidRPr="005417B4">
          <w:rPr>
            <w:szCs w:val="22"/>
          </w:rPr>
          <w:t xml:space="preserve">jaar </w:t>
        </w:r>
      </w:ins>
      <w:r w:rsidRPr="005417B4">
        <w:rPr>
          <w:szCs w:val="22"/>
        </w:rPr>
        <w:t xml:space="preserve">met de ziekte van Crohn </w:t>
      </w:r>
      <w:ins w:id="1869" w:author="ACOLAD" w:date="2026-04-27T14:00:00Z">
        <w:r w:rsidR="008F592C" w:rsidRPr="005417B4">
          <w:rPr>
            <w:szCs w:val="22"/>
          </w:rPr>
          <w:t>of</w:t>
        </w:r>
      </w:ins>
      <w:del w:id="1870" w:author="ACOLAD" w:date="2026-04-27T14:00:00Z">
        <w:r w:rsidRPr="005417B4" w:rsidDel="008F592C">
          <w:rPr>
            <w:szCs w:val="22"/>
          </w:rPr>
          <w:delText>jonger dan 2 jaar</w:delText>
        </w:r>
      </w:del>
      <w:ins w:id="1871" w:author="ACOLAD" w:date="2026-04-27T14:00:00Z">
        <w:r w:rsidR="008F592C">
          <w:rPr>
            <w:szCs w:val="22"/>
          </w:rPr>
          <w:t xml:space="preserve"> colitis ulcerosa</w:t>
        </w:r>
      </w:ins>
      <w:r w:rsidRPr="00613103">
        <w:rPr>
          <w:bCs/>
        </w:rPr>
        <w:t>, omdat het bij deze leeftijdsgroepen niet is onderzocht.</w:t>
      </w:r>
    </w:p>
    <w:p w14:paraId="3C01A029" w14:textId="77777777" w:rsidR="00030A0D" w:rsidRPr="00613103" w:rsidRDefault="00030A0D" w:rsidP="00B75A45"/>
    <w:p w14:paraId="256A0C27" w14:textId="77777777" w:rsidR="00030A0D" w:rsidRPr="00613103" w:rsidRDefault="00030A0D" w:rsidP="00B75A45">
      <w:pPr>
        <w:keepNext/>
        <w:numPr>
          <w:ilvl w:val="12"/>
          <w:numId w:val="0"/>
        </w:numPr>
      </w:pPr>
      <w:r w:rsidRPr="00613103">
        <w:rPr>
          <w:b/>
          <w:bCs/>
        </w:rPr>
        <w:t>Gebruikt u nog andere geneesmiddelen of vaccins?</w:t>
      </w:r>
    </w:p>
    <w:p w14:paraId="7061040A" w14:textId="77777777" w:rsidR="00030A0D" w:rsidRPr="00613103" w:rsidRDefault="00030A0D" w:rsidP="00B75A45">
      <w:pPr>
        <w:numPr>
          <w:ilvl w:val="1"/>
          <w:numId w:val="16"/>
        </w:numPr>
        <w:tabs>
          <w:tab w:val="clear" w:pos="1080"/>
        </w:tabs>
        <w:ind w:left="567" w:hanging="567"/>
      </w:pPr>
      <w:r w:rsidRPr="00613103">
        <w:t>Gebruikt u naast Stelara nog andere geneesmiddelen, heeft u dat kort geleden gedaan of bestaat de mogelijkheid dat u binnenkort andere geneesmiddelen gaat gebruiken? Vertel dat dan uw arts of apotheker.</w:t>
      </w:r>
    </w:p>
    <w:p w14:paraId="54E4E599" w14:textId="77777777" w:rsidR="00030A0D" w:rsidRPr="00613103" w:rsidRDefault="00030A0D" w:rsidP="00B75A45">
      <w:pPr>
        <w:numPr>
          <w:ilvl w:val="1"/>
          <w:numId w:val="16"/>
        </w:numPr>
        <w:tabs>
          <w:tab w:val="clear" w:pos="1080"/>
        </w:tabs>
        <w:ind w:left="567" w:hanging="567"/>
      </w:pPr>
      <w:r w:rsidRPr="00613103">
        <w:t>Vertel uw arts of apotheker ook of u onlangs bent ingeënt of binnenkort zult worden ingeënt. Enkele soorten vaccins (levende vaccins) mogen niet worden gegeven als u Stelara gebruikt.</w:t>
      </w:r>
    </w:p>
    <w:p w14:paraId="6C49030F" w14:textId="77777777" w:rsidR="00030A0D" w:rsidRPr="00613103" w:rsidRDefault="00030A0D" w:rsidP="00B75A45">
      <w:pPr>
        <w:numPr>
          <w:ilvl w:val="1"/>
          <w:numId w:val="16"/>
        </w:numPr>
        <w:tabs>
          <w:tab w:val="clear" w:pos="1080"/>
        </w:tabs>
        <w:ind w:left="567" w:hanging="567"/>
      </w:pPr>
      <w:r w:rsidRPr="00613103">
        <w:t>Heeft u Stelara gekregen terwijl u zwanger was? Zeg dan tegen de arts van uw baby dat u met Stelara bent behandeld voordat de baby een vaccin krijgt. Dat geldt ook voor levende vaccins, zoals het BCG-vaccin (dat wordt gebruikt om tuberculose te voorkomen). Als u Stelara heeft gekregen tijdens uw zwangerschap, dan worden levende vaccins bij uw baby niet aanbevolen in de eerste twaalf maanden na de geboorte, tenzij de arts van uw baby iets anders aanraadt.</w:t>
      </w:r>
    </w:p>
    <w:p w14:paraId="4807468B" w14:textId="77777777" w:rsidR="00030A0D" w:rsidRPr="00613103" w:rsidRDefault="00030A0D" w:rsidP="00B75A45"/>
    <w:p w14:paraId="5A2A1225" w14:textId="77777777" w:rsidR="00030A0D" w:rsidRPr="00613103" w:rsidRDefault="00030A0D" w:rsidP="00B75A45">
      <w:pPr>
        <w:keepNext/>
        <w:numPr>
          <w:ilvl w:val="12"/>
          <w:numId w:val="0"/>
        </w:numPr>
        <w:rPr>
          <w:b/>
        </w:rPr>
      </w:pPr>
      <w:r w:rsidRPr="00613103">
        <w:rPr>
          <w:b/>
          <w:bCs/>
        </w:rPr>
        <w:t>Zwangerschap en borstvoeding</w:t>
      </w:r>
    </w:p>
    <w:p w14:paraId="1B06F281" w14:textId="77777777" w:rsidR="00030A0D" w:rsidRPr="00613103" w:rsidRDefault="00030A0D" w:rsidP="00B75A45">
      <w:pPr>
        <w:numPr>
          <w:ilvl w:val="1"/>
          <w:numId w:val="16"/>
        </w:numPr>
        <w:tabs>
          <w:tab w:val="clear" w:pos="1080"/>
        </w:tabs>
        <w:ind w:left="567" w:hanging="567"/>
      </w:pPr>
      <w:r w:rsidRPr="00613103">
        <w:t>Bent u zwanger, denkt u zwanger te zijn of wilt u zwanger worden? Neem dan contact op met uw arts voordat u dit geneesmiddel gebruikt.</w:t>
      </w:r>
    </w:p>
    <w:p w14:paraId="74920944" w14:textId="77777777" w:rsidR="00030A0D" w:rsidRPr="00613103" w:rsidRDefault="00030A0D" w:rsidP="00B75A45">
      <w:pPr>
        <w:numPr>
          <w:ilvl w:val="1"/>
          <w:numId w:val="16"/>
        </w:numPr>
        <w:tabs>
          <w:tab w:val="clear" w:pos="1080"/>
        </w:tabs>
        <w:ind w:left="567" w:hanging="567"/>
      </w:pPr>
      <w:r w:rsidRPr="00613103">
        <w:t>Een hoger risico op aangeboren afwijkingen is niet waargenomen bij baby's die in de baarmoeder zijn blootgesteld aan Stelara. De ervaring met het gebruik van Stelara bij zwangere vrouwen is echter beperkt. Daarom is het beter om het gebruik van Stelara tijdens de zwangerschap te vermijden.</w:t>
      </w:r>
    </w:p>
    <w:p w14:paraId="217A5DB5" w14:textId="77777777" w:rsidR="00030A0D" w:rsidRPr="00613103" w:rsidRDefault="00030A0D" w:rsidP="00B75A45">
      <w:pPr>
        <w:numPr>
          <w:ilvl w:val="1"/>
          <w:numId w:val="16"/>
        </w:numPr>
        <w:tabs>
          <w:tab w:val="clear" w:pos="1080"/>
        </w:tabs>
        <w:ind w:left="567" w:hanging="567"/>
      </w:pPr>
      <w:r w:rsidRPr="00613103">
        <w:lastRenderedPageBreak/>
        <w:t>Als u in verwachting kunt raken, wordt u geadviseerd om te voorkomen dat u in verwachting raakt en moet u effectieve anticonceptie gebruiken zolang u Stelara gebruikt en minstens 15 weken na de laatste behandeling met Stelara.</w:t>
      </w:r>
    </w:p>
    <w:p w14:paraId="6E69A0B9" w14:textId="77777777" w:rsidR="00030A0D" w:rsidRPr="00613103" w:rsidRDefault="00030A0D" w:rsidP="00B75A45">
      <w:pPr>
        <w:numPr>
          <w:ilvl w:val="1"/>
          <w:numId w:val="16"/>
        </w:numPr>
        <w:tabs>
          <w:tab w:val="clear" w:pos="1080"/>
        </w:tabs>
        <w:ind w:left="567" w:hanging="567"/>
      </w:pPr>
      <w:r w:rsidRPr="00613103">
        <w:t>Stelara kan door de placenta heen bij de ongeboren baby komen. Heeft u Stelara gekregen tijdens uw zwangerschap? Dan kan uw baby een groter risico hebben om een infectie op te lopen.</w:t>
      </w:r>
    </w:p>
    <w:p w14:paraId="6547CD58" w14:textId="77777777" w:rsidR="00030A0D" w:rsidRPr="00613103" w:rsidRDefault="00030A0D" w:rsidP="00B75A45">
      <w:pPr>
        <w:numPr>
          <w:ilvl w:val="1"/>
          <w:numId w:val="16"/>
        </w:numPr>
        <w:tabs>
          <w:tab w:val="clear" w:pos="1080"/>
        </w:tabs>
        <w:ind w:left="567" w:hanging="567"/>
        <w:rPr>
          <w:bCs/>
          <w:iCs/>
        </w:rPr>
      </w:pPr>
      <w:r w:rsidRPr="00613103">
        <w:t>Heeft u Stelara gekregen tijdens uw zwangerschap? Dan is het belangrijk dat u dat tegen de arts en andere zorgverleners van uw baby zegt voordat de baby een vaccin krijgt. Als u Stelara heeft gekregen tijdens uw zwangerschap, dan worden levende vaccins, zoals het BCG-vaccin (dat wordt gebruikt om tuberculose te voorkomen), bij uw baby niet aanbevolen in de eerste twaalf maanden na de geboorte, tenzij de arts van uw baby iets anders aanraadt.</w:t>
      </w:r>
    </w:p>
    <w:p w14:paraId="0E9D97CB" w14:textId="77777777" w:rsidR="00030A0D" w:rsidRPr="00613103" w:rsidRDefault="00030A0D" w:rsidP="00B75A45">
      <w:pPr>
        <w:numPr>
          <w:ilvl w:val="1"/>
          <w:numId w:val="16"/>
        </w:numPr>
        <w:tabs>
          <w:tab w:val="clear" w:pos="1080"/>
        </w:tabs>
        <w:ind w:left="567" w:hanging="567"/>
        <w:rPr>
          <w:bCs/>
          <w:iCs/>
        </w:rPr>
      </w:pPr>
      <w:r w:rsidRPr="00613103">
        <w:t>Dit medicijn kan in heel kleine hoeveelheden in de moedermelk terechtkomen. Neem contact op met uw arts als u borstvoeding geeft of borstvoeding wilt gaan geven. U moet samen met uw arts beslissen of u borstvoeding zou moeten geven of Stelara zou moeten gebruiken. U mag niet én borstvoeding geven én Stelara gebruiken.</w:t>
      </w:r>
    </w:p>
    <w:p w14:paraId="4ED4ECA9" w14:textId="77777777" w:rsidR="00030A0D" w:rsidRPr="00613103" w:rsidRDefault="00030A0D" w:rsidP="00B75A45"/>
    <w:p w14:paraId="5987E5C9" w14:textId="77777777" w:rsidR="00030A0D" w:rsidRPr="00613103" w:rsidRDefault="00030A0D" w:rsidP="00B75A45">
      <w:pPr>
        <w:keepNext/>
        <w:numPr>
          <w:ilvl w:val="12"/>
          <w:numId w:val="0"/>
        </w:numPr>
      </w:pPr>
      <w:r w:rsidRPr="00613103">
        <w:rPr>
          <w:b/>
          <w:bCs/>
        </w:rPr>
        <w:t>Rijvaardigheid en het gebruik van machines</w:t>
      </w:r>
    </w:p>
    <w:p w14:paraId="4D873A6B" w14:textId="77777777" w:rsidR="00030A0D" w:rsidRPr="00613103" w:rsidRDefault="00030A0D" w:rsidP="00B75A45">
      <w:r w:rsidRPr="00613103">
        <w:t>Stelara heeft geen of een verwaarloosbare invloed op de rijvaardigheid en op het vermogen om machines te bedienen.</w:t>
      </w:r>
    </w:p>
    <w:p w14:paraId="57D8F203" w14:textId="77777777" w:rsidR="00030A0D" w:rsidRPr="00613103" w:rsidRDefault="00030A0D" w:rsidP="00B75A45"/>
    <w:p w14:paraId="38C94072" w14:textId="77777777" w:rsidR="00030A0D" w:rsidRPr="00613103" w:rsidRDefault="00030A0D" w:rsidP="00B75A45">
      <w:pPr>
        <w:keepNext/>
        <w:rPr>
          <w:b/>
          <w:bCs/>
        </w:rPr>
      </w:pPr>
      <w:r w:rsidRPr="00613103">
        <w:rPr>
          <w:b/>
          <w:bCs/>
        </w:rPr>
        <w:t>Stelara bevat polysorbaat 80</w:t>
      </w:r>
    </w:p>
    <w:p w14:paraId="1BBA29B6" w14:textId="77777777" w:rsidR="00030A0D" w:rsidRPr="00613103" w:rsidRDefault="00030A0D" w:rsidP="00B75A45">
      <w:r w:rsidRPr="00613103">
        <w:t>Stelara bevat 0,04 mg polysorbaat 80 (E433) in elke doseringseenheid. Dit komt overeen met 0,04 mg/ml. Polysorbaten kunnen allergische reacties veroorzaken. Heeft u bekende allergieën? Vertel dit aan uw arts.</w:t>
      </w:r>
    </w:p>
    <w:p w14:paraId="4FDEEBDB" w14:textId="77777777" w:rsidR="00030A0D" w:rsidRPr="00613103" w:rsidRDefault="00030A0D" w:rsidP="00B75A45"/>
    <w:p w14:paraId="360B0800" w14:textId="77777777" w:rsidR="00030A0D" w:rsidRPr="00613103" w:rsidRDefault="00030A0D" w:rsidP="00B75A45"/>
    <w:p w14:paraId="603EC0DD" w14:textId="77777777" w:rsidR="00030A0D" w:rsidRPr="00613103" w:rsidRDefault="00030A0D" w:rsidP="00B75A45">
      <w:pPr>
        <w:keepNext/>
        <w:ind w:left="567" w:hanging="567"/>
        <w:outlineLvl w:val="2"/>
        <w:rPr>
          <w:b/>
          <w:bCs/>
        </w:rPr>
      </w:pPr>
      <w:r w:rsidRPr="00613103">
        <w:rPr>
          <w:b/>
          <w:bCs/>
        </w:rPr>
        <w:t>3.</w:t>
      </w:r>
      <w:r w:rsidRPr="00613103">
        <w:rPr>
          <w:b/>
          <w:bCs/>
        </w:rPr>
        <w:tab/>
        <w:t>Hoe gebruikt u dit middel?</w:t>
      </w:r>
    </w:p>
    <w:p w14:paraId="6279C875" w14:textId="77777777" w:rsidR="00030A0D" w:rsidRPr="00613103" w:rsidRDefault="00030A0D" w:rsidP="00B75A45">
      <w:pPr>
        <w:keepNext/>
      </w:pPr>
    </w:p>
    <w:p w14:paraId="750C191A" w14:textId="77777777" w:rsidR="00030A0D" w:rsidRPr="00613103" w:rsidRDefault="00030A0D" w:rsidP="00B75A45">
      <w:pPr>
        <w:numPr>
          <w:ilvl w:val="12"/>
          <w:numId w:val="0"/>
        </w:numPr>
        <w:rPr>
          <w:bCs/>
        </w:rPr>
      </w:pPr>
      <w:r w:rsidRPr="00613103">
        <w:rPr>
          <w:bCs/>
        </w:rPr>
        <w:t>Het is de bedoeling dat Stelara wordt gebruikt onder begeleiding en supervisie van een arts die ervaren is in de behandeling van aandoeningen waarvoor Stelara is bedoeld.</w:t>
      </w:r>
    </w:p>
    <w:p w14:paraId="6C2BEA29" w14:textId="77777777" w:rsidR="00030A0D" w:rsidRPr="00613103" w:rsidRDefault="00030A0D" w:rsidP="00B75A45">
      <w:pPr>
        <w:numPr>
          <w:ilvl w:val="12"/>
          <w:numId w:val="0"/>
        </w:numPr>
        <w:rPr>
          <w:bCs/>
        </w:rPr>
      </w:pPr>
    </w:p>
    <w:p w14:paraId="6BC32080" w14:textId="77777777" w:rsidR="00030A0D" w:rsidRPr="00613103" w:rsidRDefault="00030A0D" w:rsidP="00B75A45">
      <w:pPr>
        <w:numPr>
          <w:ilvl w:val="12"/>
          <w:numId w:val="0"/>
        </w:numPr>
        <w:rPr>
          <w:szCs w:val="24"/>
        </w:rPr>
      </w:pPr>
      <w:r w:rsidRPr="00613103">
        <w:t xml:space="preserve">Gebruik dit </w:t>
      </w:r>
      <w:r w:rsidRPr="00613103">
        <w:rPr>
          <w:szCs w:val="22"/>
        </w:rPr>
        <w:t>geneesmiddel</w:t>
      </w:r>
      <w:r w:rsidRPr="00613103">
        <w:t xml:space="preserve"> altijd</w:t>
      </w:r>
      <w:r w:rsidRPr="00613103">
        <w:rPr>
          <w:szCs w:val="22"/>
        </w:rPr>
        <w:t xml:space="preserve"> </w:t>
      </w:r>
      <w:r w:rsidRPr="00613103">
        <w:t>precies zoals uw arts</w:t>
      </w:r>
      <w:r w:rsidRPr="00613103">
        <w:rPr>
          <w:szCs w:val="22"/>
        </w:rPr>
        <w:t xml:space="preserve"> u dat heeft verteld</w:t>
      </w:r>
      <w:r w:rsidRPr="00613103">
        <w:rPr>
          <w:szCs w:val="24"/>
        </w:rPr>
        <w:t xml:space="preserve">. </w:t>
      </w:r>
      <w:r w:rsidRPr="00613103">
        <w:rPr>
          <w:szCs w:val="22"/>
        </w:rPr>
        <w:t>Twijfelt u over het juiste gebruik? Neem dan contact op met uw arts</w:t>
      </w:r>
      <w:r w:rsidRPr="00613103">
        <w:rPr>
          <w:szCs w:val="24"/>
        </w:rPr>
        <w:t>.</w:t>
      </w:r>
    </w:p>
    <w:p w14:paraId="37C2C736" w14:textId="77777777" w:rsidR="00030A0D" w:rsidRPr="00613103" w:rsidRDefault="00030A0D" w:rsidP="00B75A45">
      <w:r w:rsidRPr="00613103">
        <w:t>Bespreek met uw arts wanneer u uw injecties krijgt en wanneer u moet terugkomen voor controle.</w:t>
      </w:r>
    </w:p>
    <w:p w14:paraId="46612E12" w14:textId="77777777" w:rsidR="00030A0D" w:rsidRPr="00613103" w:rsidRDefault="00030A0D" w:rsidP="00B75A45">
      <w:pPr>
        <w:numPr>
          <w:ilvl w:val="12"/>
          <w:numId w:val="0"/>
        </w:numPr>
      </w:pPr>
    </w:p>
    <w:p w14:paraId="19313F02" w14:textId="77777777" w:rsidR="00030A0D" w:rsidRPr="00613103" w:rsidRDefault="00030A0D" w:rsidP="00B75A45">
      <w:pPr>
        <w:keepNext/>
        <w:numPr>
          <w:ilvl w:val="12"/>
          <w:numId w:val="0"/>
        </w:numPr>
        <w:rPr>
          <w:b/>
          <w:bCs/>
        </w:rPr>
      </w:pPr>
      <w:r w:rsidRPr="00613103">
        <w:rPr>
          <w:b/>
          <w:bCs/>
        </w:rPr>
        <w:t>De aanbevolen dosering van Stelara</w:t>
      </w:r>
    </w:p>
    <w:p w14:paraId="114AFABC" w14:textId="77777777" w:rsidR="00030A0D" w:rsidRPr="00613103" w:rsidRDefault="00030A0D" w:rsidP="00B75A45">
      <w:pPr>
        <w:tabs>
          <w:tab w:val="clear" w:pos="567"/>
        </w:tabs>
      </w:pPr>
      <w:r w:rsidRPr="00613103">
        <w:t>Uw arts zal beslissen hoeveel Stelara u moet gebruiken en hoe lang.</w:t>
      </w:r>
    </w:p>
    <w:p w14:paraId="0481AAF5" w14:textId="77777777" w:rsidR="00030A0D" w:rsidRPr="00613103" w:rsidRDefault="00030A0D" w:rsidP="00B75A45"/>
    <w:p w14:paraId="7D88365E" w14:textId="77777777" w:rsidR="00030A0D" w:rsidRPr="00613103" w:rsidRDefault="00030A0D" w:rsidP="00B75A45">
      <w:pPr>
        <w:keepNext/>
        <w:widowControl w:val="0"/>
        <w:rPr>
          <w:b/>
          <w:iCs/>
        </w:rPr>
      </w:pPr>
      <w:r w:rsidRPr="00613103">
        <w:rPr>
          <w:b/>
          <w:bCs/>
          <w:szCs w:val="22"/>
        </w:rPr>
        <w:t>Volwassenen van 18</w:t>
      </w:r>
      <w:r w:rsidRPr="00613103">
        <w:rPr>
          <w:b/>
          <w:iCs/>
        </w:rPr>
        <w:t> jaar en ouder</w:t>
      </w:r>
    </w:p>
    <w:p w14:paraId="6D9AAB48" w14:textId="77777777" w:rsidR="00030A0D" w:rsidRPr="00613103" w:rsidRDefault="00030A0D" w:rsidP="00B75A45">
      <w:pPr>
        <w:keepNext/>
        <w:rPr>
          <w:b/>
          <w:bCs/>
        </w:rPr>
      </w:pPr>
      <w:r w:rsidRPr="00613103">
        <w:rPr>
          <w:b/>
          <w:bCs/>
          <w:szCs w:val="22"/>
        </w:rPr>
        <w:t>Psoriasis of arthritis psoriatica</w:t>
      </w:r>
    </w:p>
    <w:p w14:paraId="61A9E22A" w14:textId="77777777" w:rsidR="00030A0D" w:rsidRPr="00613103" w:rsidRDefault="00030A0D" w:rsidP="00B75A45">
      <w:pPr>
        <w:numPr>
          <w:ilvl w:val="1"/>
          <w:numId w:val="16"/>
        </w:numPr>
        <w:tabs>
          <w:tab w:val="clear" w:pos="1080"/>
        </w:tabs>
        <w:ind w:left="567" w:hanging="567"/>
        <w:rPr>
          <w:bCs/>
          <w:iCs/>
        </w:rPr>
      </w:pPr>
      <w:r w:rsidRPr="00613103">
        <w:t>De aanbevolen begindosis van Stelara is 45 mg. Patiënten die meer wegen dan 100 kilogram (kg) kunnen beginnen met een dosis van 90 mg in plaats van 45 mg.</w:t>
      </w:r>
    </w:p>
    <w:p w14:paraId="4D564C95" w14:textId="77777777" w:rsidR="00030A0D" w:rsidRPr="00613103" w:rsidRDefault="00030A0D" w:rsidP="00B75A45">
      <w:pPr>
        <w:numPr>
          <w:ilvl w:val="1"/>
          <w:numId w:val="16"/>
        </w:numPr>
        <w:tabs>
          <w:tab w:val="clear" w:pos="1080"/>
        </w:tabs>
        <w:ind w:left="567" w:hanging="567"/>
        <w:rPr>
          <w:bCs/>
          <w:iCs/>
        </w:rPr>
      </w:pPr>
      <w:r w:rsidRPr="00613103">
        <w:t>Na de begindosis zult u de volgende dosis 4 weken later krijgen, en vervolgens elke 12 weken. Die latere doses zijn gewoonlijk hetzelfde als de begindosis.</w:t>
      </w:r>
    </w:p>
    <w:p w14:paraId="02C4DC7B" w14:textId="77777777" w:rsidR="00030A0D" w:rsidRPr="00613103" w:rsidRDefault="00030A0D" w:rsidP="00B75A45">
      <w:pPr>
        <w:numPr>
          <w:ilvl w:val="12"/>
          <w:numId w:val="0"/>
        </w:numPr>
      </w:pPr>
    </w:p>
    <w:p w14:paraId="554B00D2" w14:textId="77777777" w:rsidR="00030A0D" w:rsidRPr="00613103" w:rsidRDefault="00030A0D" w:rsidP="00B75A45">
      <w:pPr>
        <w:keepNext/>
        <w:rPr>
          <w:b/>
          <w:bCs/>
          <w:szCs w:val="22"/>
        </w:rPr>
      </w:pPr>
      <w:r w:rsidRPr="00613103">
        <w:rPr>
          <w:b/>
          <w:bCs/>
          <w:szCs w:val="22"/>
        </w:rPr>
        <w:t>Ziekte van Crohn of colitis ulcerosa</w:t>
      </w:r>
    </w:p>
    <w:p w14:paraId="396B6397" w14:textId="77777777" w:rsidR="00030A0D" w:rsidRPr="00613103" w:rsidRDefault="00030A0D" w:rsidP="00B75A45">
      <w:pPr>
        <w:numPr>
          <w:ilvl w:val="1"/>
          <w:numId w:val="16"/>
        </w:numPr>
        <w:ind w:left="567" w:hanging="567"/>
        <w:rPr>
          <w:bCs/>
          <w:szCs w:val="22"/>
        </w:rPr>
      </w:pPr>
      <w:r w:rsidRPr="00613103">
        <w:t xml:space="preserve">Bij de behandeling wordt de eerste dosis van ongeveer </w:t>
      </w:r>
      <w:r w:rsidRPr="00613103">
        <w:rPr>
          <w:szCs w:val="22"/>
        </w:rPr>
        <w:t>6</w:t>
      </w:r>
      <w:r w:rsidRPr="00613103">
        <w:t> </w:t>
      </w:r>
      <w:r w:rsidRPr="00613103">
        <w:rPr>
          <w:szCs w:val="22"/>
        </w:rPr>
        <w:t xml:space="preserve">mg/kg Stelara door uw arts aan u toegediend </w:t>
      </w:r>
      <w:r w:rsidRPr="00613103">
        <w:t>door middel van een druppelinfuus in een ader van uw arm (intraveneuze infusie).</w:t>
      </w:r>
      <w:r w:rsidRPr="00613103">
        <w:rPr>
          <w:szCs w:val="22"/>
        </w:rPr>
        <w:t xml:space="preserve"> Na de eerste dosis krijgt u na 8 weken door middel van een injectie onder de huid (‘subcutaan’) een volgende dosis van 90 mg, en daarna krijgt u deze dosis om de 12 weken.</w:t>
      </w:r>
    </w:p>
    <w:p w14:paraId="67D86687" w14:textId="77777777" w:rsidR="00030A0D" w:rsidRPr="00613103" w:rsidRDefault="00030A0D" w:rsidP="00B75A45">
      <w:pPr>
        <w:numPr>
          <w:ilvl w:val="1"/>
          <w:numId w:val="16"/>
        </w:numPr>
        <w:ind w:left="567" w:hanging="567"/>
      </w:pPr>
      <w:r w:rsidRPr="00613103">
        <w:t>Bij sommige patiënten kan na de eerste injectie onder de huid om de 8 weken 90 mg Stelara worden gegeven. Uw arts zal bepalen wanneer bij u de volgende dosis moet worden toegediend.</w:t>
      </w:r>
    </w:p>
    <w:p w14:paraId="73E23E9A" w14:textId="77777777" w:rsidR="00030A0D" w:rsidRPr="00613103" w:rsidRDefault="00030A0D" w:rsidP="00B75A45"/>
    <w:p w14:paraId="498899EC" w14:textId="77777777" w:rsidR="00030A0D" w:rsidRPr="00613103" w:rsidRDefault="00030A0D" w:rsidP="00B75A45">
      <w:pPr>
        <w:keepNext/>
        <w:numPr>
          <w:ilvl w:val="12"/>
          <w:numId w:val="0"/>
        </w:numPr>
        <w:rPr>
          <w:b/>
          <w:bCs/>
        </w:rPr>
      </w:pPr>
      <w:r w:rsidRPr="00613103">
        <w:rPr>
          <w:b/>
          <w:bCs/>
        </w:rPr>
        <w:t>Hoe wordt dit middel toegediend?</w:t>
      </w:r>
    </w:p>
    <w:p w14:paraId="1885D5DE" w14:textId="77777777" w:rsidR="00030A0D" w:rsidRPr="00613103" w:rsidRDefault="00030A0D" w:rsidP="00B75A45">
      <w:pPr>
        <w:numPr>
          <w:ilvl w:val="1"/>
          <w:numId w:val="16"/>
        </w:numPr>
        <w:tabs>
          <w:tab w:val="clear" w:pos="1080"/>
        </w:tabs>
        <w:ind w:left="567" w:hanging="567"/>
      </w:pPr>
      <w:r w:rsidRPr="00613103">
        <w:t xml:space="preserve">Stelara wordt gegeven als een injectie onder de huid (‘subcutaan’). In het begin van uw behandeling kan een arts of verpleegkundige de injectie met </w:t>
      </w:r>
      <w:r w:rsidRPr="00613103">
        <w:rPr>
          <w:szCs w:val="22"/>
        </w:rPr>
        <w:t xml:space="preserve">Stelara </w:t>
      </w:r>
      <w:r w:rsidRPr="00613103">
        <w:t>toedienen.</w:t>
      </w:r>
    </w:p>
    <w:p w14:paraId="616A6509" w14:textId="77777777" w:rsidR="00030A0D" w:rsidRPr="00613103" w:rsidRDefault="00030A0D" w:rsidP="00B75A45">
      <w:pPr>
        <w:numPr>
          <w:ilvl w:val="1"/>
          <w:numId w:val="16"/>
        </w:numPr>
        <w:tabs>
          <w:tab w:val="clear" w:pos="1080"/>
        </w:tabs>
        <w:ind w:left="567" w:hanging="567"/>
        <w:rPr>
          <w:bCs/>
          <w:iCs/>
        </w:rPr>
      </w:pPr>
      <w:r w:rsidRPr="00613103">
        <w:lastRenderedPageBreak/>
        <w:t>U kunt echter ook samen met uw arts besluiten dat u zichzelf de injecties met Stelara toedient. In dat geval zult u instructie krijgen hoe u de Stelara-injectie bij uzelf moet toedienen.</w:t>
      </w:r>
    </w:p>
    <w:p w14:paraId="49B2FDBC" w14:textId="77777777" w:rsidR="00030A0D" w:rsidRPr="00613103" w:rsidRDefault="00030A0D" w:rsidP="00B75A45">
      <w:pPr>
        <w:numPr>
          <w:ilvl w:val="1"/>
          <w:numId w:val="16"/>
        </w:numPr>
        <w:tabs>
          <w:tab w:val="clear" w:pos="1080"/>
        </w:tabs>
        <w:ind w:left="567" w:hanging="567"/>
      </w:pPr>
      <w:r w:rsidRPr="00613103">
        <w:t>Voor instructies over hoe Stelara moet worden geïnjecteerd, zie de rubriek ‘Instructies voor toediening’ aan het eind van deze bijsluiter.</w:t>
      </w:r>
    </w:p>
    <w:p w14:paraId="72BCEB9D" w14:textId="77777777" w:rsidR="00030A0D" w:rsidRPr="00613103" w:rsidRDefault="00030A0D" w:rsidP="00B75A45">
      <w:r w:rsidRPr="00613103">
        <w:t>Raadpleeg uw arts als u een of meer vragen heeft over het zichzelf toedienen van injecties.</w:t>
      </w:r>
    </w:p>
    <w:p w14:paraId="54A7C977" w14:textId="77777777" w:rsidR="00030A0D" w:rsidRPr="00613103" w:rsidRDefault="00030A0D" w:rsidP="00B75A45">
      <w:pPr>
        <w:numPr>
          <w:ilvl w:val="12"/>
          <w:numId w:val="0"/>
        </w:numPr>
      </w:pPr>
    </w:p>
    <w:p w14:paraId="43E8B591" w14:textId="77777777" w:rsidR="00030A0D" w:rsidRPr="00613103" w:rsidRDefault="00030A0D" w:rsidP="00B75A45">
      <w:pPr>
        <w:keepNext/>
        <w:autoSpaceDE w:val="0"/>
        <w:autoSpaceDN w:val="0"/>
        <w:adjustRightInd w:val="0"/>
        <w:rPr>
          <w:b/>
          <w:bCs/>
        </w:rPr>
      </w:pPr>
      <w:r w:rsidRPr="00613103">
        <w:rPr>
          <w:b/>
          <w:bCs/>
        </w:rPr>
        <w:t>Heeft u te veel van dit middel gebruikt?</w:t>
      </w:r>
    </w:p>
    <w:p w14:paraId="518A65A0" w14:textId="77777777" w:rsidR="00030A0D" w:rsidRPr="00613103" w:rsidRDefault="00030A0D" w:rsidP="00B75A45">
      <w:pPr>
        <w:autoSpaceDE w:val="0"/>
        <w:autoSpaceDN w:val="0"/>
        <w:adjustRightInd w:val="0"/>
      </w:pPr>
      <w:r w:rsidRPr="00613103">
        <w:t>Als u denkt dat u te veel Stelara heeft gekregen of gebruikt, neem dan onmiddellijk contact op met uw arts of uw apotheker. Neem altijd het doosje van het geneesmiddel mee, ook als het leeg is.</w:t>
      </w:r>
    </w:p>
    <w:p w14:paraId="45697ED2" w14:textId="77777777" w:rsidR="00030A0D" w:rsidRPr="00613103" w:rsidRDefault="00030A0D" w:rsidP="00B75A45">
      <w:pPr>
        <w:numPr>
          <w:ilvl w:val="12"/>
          <w:numId w:val="0"/>
        </w:numPr>
      </w:pPr>
    </w:p>
    <w:p w14:paraId="7B331401" w14:textId="77777777" w:rsidR="00030A0D" w:rsidRPr="00613103" w:rsidRDefault="00030A0D" w:rsidP="00B75A45">
      <w:pPr>
        <w:keepNext/>
        <w:numPr>
          <w:ilvl w:val="12"/>
          <w:numId w:val="0"/>
        </w:numPr>
        <w:rPr>
          <w:b/>
          <w:bCs/>
        </w:rPr>
      </w:pPr>
      <w:r w:rsidRPr="00613103">
        <w:rPr>
          <w:b/>
          <w:bCs/>
        </w:rPr>
        <w:t>Bent u vergeten dit middel te gebruiken?</w:t>
      </w:r>
    </w:p>
    <w:p w14:paraId="719362C5" w14:textId="77777777" w:rsidR="00030A0D" w:rsidRPr="00613103" w:rsidRDefault="00030A0D" w:rsidP="00B75A45">
      <w:pPr>
        <w:numPr>
          <w:ilvl w:val="12"/>
          <w:numId w:val="0"/>
        </w:numPr>
      </w:pPr>
      <w:r w:rsidRPr="00613103">
        <w:t>Als u een dosis vergeet, neem dan contact op met uw arts of apotheker. Neem geen dubbele dosis om een vergeten dosis in te halen.</w:t>
      </w:r>
    </w:p>
    <w:p w14:paraId="3E411BDF" w14:textId="77777777" w:rsidR="00030A0D" w:rsidRPr="00613103" w:rsidRDefault="00030A0D" w:rsidP="00B75A45">
      <w:pPr>
        <w:numPr>
          <w:ilvl w:val="12"/>
          <w:numId w:val="0"/>
        </w:numPr>
      </w:pPr>
    </w:p>
    <w:p w14:paraId="62D72109" w14:textId="77777777" w:rsidR="00030A0D" w:rsidRPr="00613103" w:rsidRDefault="00030A0D" w:rsidP="00B75A45">
      <w:pPr>
        <w:keepNext/>
        <w:numPr>
          <w:ilvl w:val="12"/>
          <w:numId w:val="0"/>
        </w:numPr>
        <w:rPr>
          <w:b/>
        </w:rPr>
      </w:pPr>
      <w:r w:rsidRPr="00613103">
        <w:rPr>
          <w:b/>
        </w:rPr>
        <w:t xml:space="preserve">Als u stopt met het gebruik van </w:t>
      </w:r>
      <w:r w:rsidRPr="00613103">
        <w:rPr>
          <w:b/>
          <w:bCs/>
        </w:rPr>
        <w:t>dit middel</w:t>
      </w:r>
    </w:p>
    <w:p w14:paraId="721B4D1A" w14:textId="77777777" w:rsidR="00030A0D" w:rsidRPr="00613103" w:rsidRDefault="00030A0D" w:rsidP="00B75A45">
      <w:r w:rsidRPr="00613103">
        <w:t>Het is niet gevaarlijk om te stoppen met het gebruik van Stelara. Maar als u stopt, kunnen uw symptomen terugkomen.</w:t>
      </w:r>
    </w:p>
    <w:p w14:paraId="1C69E1CC" w14:textId="77777777" w:rsidR="00030A0D" w:rsidRPr="00613103" w:rsidRDefault="00030A0D" w:rsidP="00B75A45">
      <w:pPr>
        <w:numPr>
          <w:ilvl w:val="12"/>
          <w:numId w:val="0"/>
        </w:numPr>
      </w:pPr>
    </w:p>
    <w:p w14:paraId="2508129F" w14:textId="77777777" w:rsidR="00030A0D" w:rsidRPr="00613103" w:rsidRDefault="00030A0D" w:rsidP="00B75A45">
      <w:pPr>
        <w:numPr>
          <w:ilvl w:val="12"/>
          <w:numId w:val="0"/>
        </w:numPr>
      </w:pPr>
      <w:r w:rsidRPr="00613103">
        <w:t>Heeft u nog andere vragen over het gebruik van dit geneesmiddel? Neem dan contact op met uw arts of apotheker.</w:t>
      </w:r>
    </w:p>
    <w:p w14:paraId="41BF2A7D" w14:textId="77777777" w:rsidR="00030A0D" w:rsidRPr="00613103" w:rsidRDefault="00030A0D" w:rsidP="00B75A45">
      <w:pPr>
        <w:numPr>
          <w:ilvl w:val="12"/>
          <w:numId w:val="0"/>
        </w:numPr>
      </w:pPr>
    </w:p>
    <w:p w14:paraId="5DCDD73F" w14:textId="77777777" w:rsidR="00030A0D" w:rsidRPr="00613103" w:rsidRDefault="00030A0D" w:rsidP="00B75A45">
      <w:pPr>
        <w:numPr>
          <w:ilvl w:val="12"/>
          <w:numId w:val="0"/>
        </w:numPr>
      </w:pPr>
    </w:p>
    <w:p w14:paraId="3CC783EC" w14:textId="77777777" w:rsidR="00030A0D" w:rsidRPr="00613103" w:rsidRDefault="00030A0D" w:rsidP="00B75A45">
      <w:pPr>
        <w:keepNext/>
        <w:ind w:left="567" w:hanging="567"/>
        <w:outlineLvl w:val="2"/>
        <w:rPr>
          <w:b/>
          <w:bCs/>
        </w:rPr>
      </w:pPr>
      <w:r w:rsidRPr="00613103">
        <w:rPr>
          <w:b/>
          <w:bCs/>
        </w:rPr>
        <w:t>4.</w:t>
      </w:r>
      <w:r w:rsidRPr="00613103">
        <w:rPr>
          <w:b/>
          <w:bCs/>
        </w:rPr>
        <w:tab/>
        <w:t>Mogelijke bijwerkingen</w:t>
      </w:r>
    </w:p>
    <w:p w14:paraId="4D1CCE20" w14:textId="77777777" w:rsidR="00030A0D" w:rsidRPr="00613103" w:rsidRDefault="00030A0D" w:rsidP="00B75A45">
      <w:pPr>
        <w:keepNext/>
        <w:numPr>
          <w:ilvl w:val="12"/>
          <w:numId w:val="0"/>
        </w:numPr>
      </w:pPr>
    </w:p>
    <w:p w14:paraId="651C6FD9" w14:textId="77777777" w:rsidR="00030A0D" w:rsidRPr="00613103" w:rsidRDefault="00030A0D" w:rsidP="00B75A45">
      <w:pPr>
        <w:numPr>
          <w:ilvl w:val="12"/>
          <w:numId w:val="0"/>
        </w:numPr>
      </w:pPr>
      <w:r w:rsidRPr="00613103">
        <w:t xml:space="preserve">Zoals elk geneesmiddel kan </w:t>
      </w:r>
      <w:r w:rsidRPr="00613103">
        <w:rPr>
          <w:szCs w:val="22"/>
        </w:rPr>
        <w:t>ook dit geneesmiddel</w:t>
      </w:r>
      <w:r w:rsidRPr="00613103">
        <w:t xml:space="preserve"> bijwerkingen hebben, al krijgt niet iedereen daarmee te maken.</w:t>
      </w:r>
    </w:p>
    <w:p w14:paraId="0EFBC9F3" w14:textId="77777777" w:rsidR="00030A0D" w:rsidRPr="00613103" w:rsidRDefault="00030A0D" w:rsidP="00B75A45"/>
    <w:p w14:paraId="6C7F3B41" w14:textId="77777777" w:rsidR="00030A0D" w:rsidRPr="00613103" w:rsidRDefault="00030A0D" w:rsidP="00B75A45">
      <w:pPr>
        <w:keepNext/>
        <w:numPr>
          <w:ilvl w:val="12"/>
          <w:numId w:val="0"/>
        </w:numPr>
        <w:rPr>
          <w:b/>
        </w:rPr>
      </w:pPr>
      <w:r w:rsidRPr="00613103">
        <w:rPr>
          <w:b/>
        </w:rPr>
        <w:t>Ernstige bijwerkingen</w:t>
      </w:r>
    </w:p>
    <w:p w14:paraId="68110D7E" w14:textId="77777777" w:rsidR="00030A0D" w:rsidRPr="00613103" w:rsidRDefault="00030A0D" w:rsidP="00B75A45">
      <w:pPr>
        <w:numPr>
          <w:ilvl w:val="12"/>
          <w:numId w:val="0"/>
        </w:numPr>
      </w:pPr>
      <w:r w:rsidRPr="00613103">
        <w:t>Sommige patiënten kunnen ernstige bijwerkingen krijgen die met spoed behandeld moeten worden.</w:t>
      </w:r>
    </w:p>
    <w:p w14:paraId="713F95BA" w14:textId="77777777" w:rsidR="00030A0D" w:rsidRPr="00613103" w:rsidRDefault="00030A0D" w:rsidP="00B75A45">
      <w:pPr>
        <w:numPr>
          <w:ilvl w:val="12"/>
          <w:numId w:val="0"/>
        </w:numPr>
      </w:pPr>
    </w:p>
    <w:p w14:paraId="2F60038C" w14:textId="77777777" w:rsidR="00030A0D" w:rsidRPr="00613103" w:rsidRDefault="00030A0D" w:rsidP="00B75A45">
      <w:pPr>
        <w:keepNext/>
        <w:widowControl w:val="0"/>
        <w:ind w:left="567"/>
        <w:rPr>
          <w:b/>
        </w:rPr>
      </w:pPr>
      <w:r w:rsidRPr="00613103">
        <w:rPr>
          <w:b/>
        </w:rPr>
        <w:t>Allergische reacties – hiervoor kan dringend behandeling nodig zijn. Raadpleeg uw arts onmiddellijk of zoek dringend medische hulp als u een of meer van de volgende symptomen opmerkt.</w:t>
      </w:r>
    </w:p>
    <w:p w14:paraId="1174D8D2" w14:textId="77777777" w:rsidR="00030A0D" w:rsidRPr="00613103" w:rsidRDefault="00030A0D" w:rsidP="00B75A45">
      <w:pPr>
        <w:widowControl w:val="0"/>
        <w:numPr>
          <w:ilvl w:val="0"/>
          <w:numId w:val="5"/>
        </w:numPr>
        <w:tabs>
          <w:tab w:val="clear" w:pos="567"/>
          <w:tab w:val="num" w:pos="1134"/>
        </w:tabs>
        <w:ind w:left="1134" w:hanging="567"/>
      </w:pPr>
      <w:r w:rsidRPr="00613103">
        <w:t>Ernstige allergische reacties (‘anafylaxie’) komen zelden voor bij mensen die Stelara gebruiken (bij maximaal 1 op de 1.000 personen). De verschijnselen zijn onder andere:</w:t>
      </w:r>
    </w:p>
    <w:p w14:paraId="4AAEA44A" w14:textId="77777777" w:rsidR="00030A0D" w:rsidRPr="00613103" w:rsidRDefault="00030A0D" w:rsidP="00B75A45">
      <w:pPr>
        <w:widowControl w:val="0"/>
        <w:numPr>
          <w:ilvl w:val="0"/>
          <w:numId w:val="65"/>
        </w:numPr>
        <w:tabs>
          <w:tab w:val="clear" w:pos="567"/>
          <w:tab w:val="clear" w:pos="720"/>
          <w:tab w:val="num" w:pos="1701"/>
        </w:tabs>
        <w:ind w:left="1701" w:hanging="567"/>
      </w:pPr>
      <w:r w:rsidRPr="00613103">
        <w:t>moeite met ademen of slikken;</w:t>
      </w:r>
    </w:p>
    <w:p w14:paraId="28E186F9" w14:textId="77777777" w:rsidR="00030A0D" w:rsidRPr="00613103" w:rsidRDefault="00030A0D" w:rsidP="00B75A45">
      <w:pPr>
        <w:widowControl w:val="0"/>
        <w:numPr>
          <w:ilvl w:val="0"/>
          <w:numId w:val="65"/>
        </w:numPr>
        <w:tabs>
          <w:tab w:val="clear" w:pos="567"/>
          <w:tab w:val="clear" w:pos="720"/>
          <w:tab w:val="num" w:pos="1701"/>
        </w:tabs>
        <w:ind w:left="1701" w:hanging="567"/>
      </w:pPr>
      <w:r w:rsidRPr="00613103">
        <w:t>lage bloeddruk, die duizeligheid of een licht gevoel in het hoofd kan veroorzaken;</w:t>
      </w:r>
    </w:p>
    <w:p w14:paraId="6F03BAFF" w14:textId="77777777" w:rsidR="00030A0D" w:rsidRPr="00613103" w:rsidRDefault="00030A0D" w:rsidP="00B75A45">
      <w:pPr>
        <w:widowControl w:val="0"/>
        <w:numPr>
          <w:ilvl w:val="0"/>
          <w:numId w:val="65"/>
        </w:numPr>
        <w:tabs>
          <w:tab w:val="clear" w:pos="567"/>
          <w:tab w:val="clear" w:pos="720"/>
          <w:tab w:val="num" w:pos="1701"/>
        </w:tabs>
        <w:ind w:left="1701" w:hanging="567"/>
      </w:pPr>
      <w:r w:rsidRPr="00613103">
        <w:t>gezwollen gelaat, lippen, mond of keel.</w:t>
      </w:r>
    </w:p>
    <w:p w14:paraId="7D29BFD8" w14:textId="77777777" w:rsidR="00030A0D" w:rsidRPr="00613103" w:rsidRDefault="00030A0D" w:rsidP="00B75A45">
      <w:pPr>
        <w:widowControl w:val="0"/>
        <w:numPr>
          <w:ilvl w:val="0"/>
          <w:numId w:val="5"/>
        </w:numPr>
        <w:tabs>
          <w:tab w:val="clear" w:pos="567"/>
          <w:tab w:val="num" w:pos="1134"/>
        </w:tabs>
        <w:ind w:left="1134" w:hanging="567"/>
      </w:pPr>
      <w:r w:rsidRPr="00613103">
        <w:t>Vaak voorkomende symptomen van een allergische reactie zijn huiduitslag en galbulten (dit kan voorkomen bij maximaal 1 op de 100 personen).</w:t>
      </w:r>
    </w:p>
    <w:p w14:paraId="45B1C15F" w14:textId="77777777" w:rsidR="00030A0D" w:rsidRPr="00613103" w:rsidRDefault="00030A0D" w:rsidP="00B75A45"/>
    <w:p w14:paraId="4F5435BF" w14:textId="77777777" w:rsidR="00030A0D" w:rsidRPr="00613103" w:rsidRDefault="00030A0D" w:rsidP="00B75A45">
      <w:pPr>
        <w:keepNext/>
        <w:widowControl w:val="0"/>
        <w:ind w:left="567"/>
        <w:rPr>
          <w:b/>
        </w:rPr>
      </w:pPr>
      <w:r w:rsidRPr="00613103">
        <w:rPr>
          <w:b/>
        </w:rPr>
        <w:t xml:space="preserve">In zeldzame gevallen </w:t>
      </w:r>
      <w:r w:rsidRPr="00613103">
        <w:rPr>
          <w:b/>
          <w:bCs/>
        </w:rPr>
        <w:t xml:space="preserve">zijn allergische longreacties en longontsteking gemeld bij patiënten die ustekinumab krijgen. Vertel het uw arts onmiddellijk als u </w:t>
      </w:r>
      <w:r w:rsidRPr="00613103">
        <w:rPr>
          <w:b/>
        </w:rPr>
        <w:t>symptomen krijgt zoals hoest, kortademigheid en koorts.</w:t>
      </w:r>
    </w:p>
    <w:p w14:paraId="6C9ED13A" w14:textId="77777777" w:rsidR="00030A0D" w:rsidRPr="00613103" w:rsidRDefault="00030A0D" w:rsidP="00B75A45"/>
    <w:p w14:paraId="23CD8D0B" w14:textId="77777777" w:rsidR="00030A0D" w:rsidRPr="00613103" w:rsidRDefault="00030A0D" w:rsidP="00B75A45">
      <w:pPr>
        <w:widowControl w:val="0"/>
        <w:ind w:left="567"/>
      </w:pPr>
      <w:r w:rsidRPr="00613103">
        <w:t>Als u een ernstige allergische reactie heeft, kan uw arts beslissen dat u Stelara niet meer mag gebruiken.</w:t>
      </w:r>
    </w:p>
    <w:p w14:paraId="1FA892EC" w14:textId="77777777" w:rsidR="00030A0D" w:rsidRPr="00613103" w:rsidRDefault="00030A0D" w:rsidP="00B75A45"/>
    <w:p w14:paraId="21193CDB" w14:textId="77777777" w:rsidR="00030A0D" w:rsidRPr="00613103" w:rsidRDefault="00030A0D" w:rsidP="00B75A45">
      <w:pPr>
        <w:keepNext/>
        <w:widowControl w:val="0"/>
        <w:ind w:left="567"/>
        <w:rPr>
          <w:b/>
        </w:rPr>
      </w:pPr>
      <w:r w:rsidRPr="00613103">
        <w:rPr>
          <w:b/>
        </w:rPr>
        <w:t>Infecties – hiervoor kan dringend behandeling nodig zijn. Raadpleeg uw arts onmiddellijk als u een of meer van de volgende symptomen bemerkt.</w:t>
      </w:r>
    </w:p>
    <w:p w14:paraId="60405E38" w14:textId="77777777" w:rsidR="00030A0D" w:rsidRPr="00613103" w:rsidRDefault="00030A0D" w:rsidP="00B75A45">
      <w:pPr>
        <w:numPr>
          <w:ilvl w:val="0"/>
          <w:numId w:val="5"/>
        </w:numPr>
        <w:tabs>
          <w:tab w:val="clear" w:pos="567"/>
          <w:tab w:val="num" w:pos="1134"/>
        </w:tabs>
        <w:ind w:left="1134" w:hanging="567"/>
      </w:pPr>
      <w:r w:rsidRPr="00613103">
        <w:t>Infecties van de neus of de keel en gewone verkoudheid komen vaak voor (bij maximaal 1 op de 10 personen);</w:t>
      </w:r>
    </w:p>
    <w:p w14:paraId="206B812F" w14:textId="77777777" w:rsidR="00030A0D" w:rsidRPr="00613103" w:rsidRDefault="00030A0D" w:rsidP="00B75A45">
      <w:pPr>
        <w:numPr>
          <w:ilvl w:val="0"/>
          <w:numId w:val="5"/>
        </w:numPr>
        <w:tabs>
          <w:tab w:val="clear" w:pos="567"/>
          <w:tab w:val="num" w:pos="1134"/>
        </w:tabs>
        <w:ind w:left="1134" w:hanging="567"/>
      </w:pPr>
      <w:r w:rsidRPr="00613103">
        <w:t>Infecties van de onderste luchtwegen komen soms voor (bij maximaal 1 op de 100 personen);</w:t>
      </w:r>
    </w:p>
    <w:p w14:paraId="57479EB2" w14:textId="77777777" w:rsidR="00030A0D" w:rsidRPr="00613103" w:rsidRDefault="00030A0D" w:rsidP="00B75A45">
      <w:pPr>
        <w:numPr>
          <w:ilvl w:val="0"/>
          <w:numId w:val="5"/>
        </w:numPr>
        <w:tabs>
          <w:tab w:val="clear" w:pos="567"/>
          <w:tab w:val="num" w:pos="1134"/>
        </w:tabs>
        <w:ind w:left="1134" w:hanging="567"/>
      </w:pPr>
      <w:r w:rsidRPr="00613103">
        <w:t>Ontsteking van de onderhuid (‘cellulitis’) komt soms voor (bij maximaal 1 op de 100 personen);</w:t>
      </w:r>
    </w:p>
    <w:p w14:paraId="719FFC76" w14:textId="77777777" w:rsidR="00030A0D" w:rsidRPr="00613103" w:rsidRDefault="00030A0D" w:rsidP="00B75A45">
      <w:pPr>
        <w:numPr>
          <w:ilvl w:val="0"/>
          <w:numId w:val="5"/>
        </w:numPr>
        <w:tabs>
          <w:tab w:val="clear" w:pos="567"/>
          <w:tab w:val="num" w:pos="1134"/>
        </w:tabs>
        <w:ind w:left="1134" w:hanging="567"/>
      </w:pPr>
      <w:r w:rsidRPr="00613103">
        <w:lastRenderedPageBreak/>
        <w:t>Gordelroos (een soort pijnlijke huiduitslag met blaren) komt soms voor (bij maximaal 1 op de 100 personen).</w:t>
      </w:r>
    </w:p>
    <w:p w14:paraId="21A526FE" w14:textId="77777777" w:rsidR="00030A0D" w:rsidRPr="00613103" w:rsidRDefault="00030A0D" w:rsidP="00B75A45"/>
    <w:p w14:paraId="57D595F2" w14:textId="77777777" w:rsidR="00030A0D" w:rsidRPr="00613103" w:rsidRDefault="00030A0D" w:rsidP="00B75A45">
      <w:pPr>
        <w:ind w:left="567"/>
      </w:pPr>
      <w:r w:rsidRPr="00613103">
        <w:t xml:space="preserve">Stelara zorgt dat uw lichaam minder goed weerstand kan bieden tegen infecties. Sommige infecties zouden ernstig kunnen worden. Deze infecties kunnen worden veroorzaakt door virussen, schimmels, bacteriën (waaronder tuberculose) of parasieten. Het kunnen ook infecties zijn die vooral voorkomen bij mensen met een verzwakt afweersysteem. Dat noemen we opportunistische infecties. Bij patiënten die een behandeling kregen met </w:t>
      </w:r>
      <w:r w:rsidRPr="00613103">
        <w:rPr>
          <w:bCs/>
        </w:rPr>
        <w:t>ustekinumab</w:t>
      </w:r>
      <w:r w:rsidRPr="00613103">
        <w:t xml:space="preserve"> zijn opportunistische infecties van de hersenen (hersenontsteking, hersenvliesontsteking), de longen en de ogen gemeld.</w:t>
      </w:r>
    </w:p>
    <w:p w14:paraId="37E63D2E" w14:textId="77777777" w:rsidR="00030A0D" w:rsidRPr="00613103" w:rsidRDefault="00030A0D" w:rsidP="00B75A45"/>
    <w:p w14:paraId="16C5E681" w14:textId="77777777" w:rsidR="00030A0D" w:rsidRPr="00613103" w:rsidRDefault="00030A0D" w:rsidP="00B75A45">
      <w:pPr>
        <w:ind w:left="567"/>
      </w:pPr>
      <w:r w:rsidRPr="00613103">
        <w:t>U moet alert zijn op symptomen van een infectie als u behandeld wordt met Stelara. Deze symptomen zijn:</w:t>
      </w:r>
    </w:p>
    <w:p w14:paraId="41289FB5" w14:textId="77777777" w:rsidR="00030A0D" w:rsidRPr="00613103" w:rsidRDefault="00030A0D" w:rsidP="00B75A45">
      <w:pPr>
        <w:numPr>
          <w:ilvl w:val="0"/>
          <w:numId w:val="5"/>
        </w:numPr>
        <w:tabs>
          <w:tab w:val="clear" w:pos="567"/>
          <w:tab w:val="num" w:pos="1134"/>
        </w:tabs>
        <w:ind w:left="1134" w:hanging="567"/>
      </w:pPr>
      <w:r w:rsidRPr="00613103">
        <w:t>koorts, griepachtige symptomen, zweetaanvallen ‘s nachts, gewichtsverlies;</w:t>
      </w:r>
    </w:p>
    <w:p w14:paraId="4E83A91C" w14:textId="77777777" w:rsidR="00030A0D" w:rsidRPr="00613103" w:rsidRDefault="00030A0D" w:rsidP="00B75A45">
      <w:pPr>
        <w:numPr>
          <w:ilvl w:val="0"/>
          <w:numId w:val="5"/>
        </w:numPr>
        <w:tabs>
          <w:tab w:val="clear" w:pos="567"/>
          <w:tab w:val="num" w:pos="1134"/>
        </w:tabs>
        <w:ind w:left="1134" w:hanging="567"/>
      </w:pPr>
      <w:r w:rsidRPr="00613103">
        <w:t>vermoeidheid of kortademigheid, hoest die niet overgaat;</w:t>
      </w:r>
    </w:p>
    <w:p w14:paraId="2BFB8684" w14:textId="77777777" w:rsidR="00030A0D" w:rsidRPr="00613103" w:rsidRDefault="00030A0D" w:rsidP="00B75A45">
      <w:pPr>
        <w:numPr>
          <w:ilvl w:val="0"/>
          <w:numId w:val="5"/>
        </w:numPr>
        <w:tabs>
          <w:tab w:val="clear" w:pos="567"/>
          <w:tab w:val="num" w:pos="1134"/>
        </w:tabs>
        <w:ind w:left="1134" w:hanging="567"/>
      </w:pPr>
      <w:r w:rsidRPr="00613103">
        <w:t>warme, rode en pijnlijke huid of een pijnlijke huiduitslag met blaren;</w:t>
      </w:r>
    </w:p>
    <w:p w14:paraId="6B644CA5" w14:textId="77777777" w:rsidR="00030A0D" w:rsidRPr="00613103" w:rsidRDefault="00030A0D" w:rsidP="00B75A45">
      <w:pPr>
        <w:numPr>
          <w:ilvl w:val="0"/>
          <w:numId w:val="5"/>
        </w:numPr>
        <w:tabs>
          <w:tab w:val="clear" w:pos="567"/>
          <w:tab w:val="num" w:pos="1134"/>
        </w:tabs>
        <w:ind w:left="1134" w:hanging="567"/>
      </w:pPr>
      <w:r w:rsidRPr="00613103">
        <w:t>brandend gevoel bij het plassen;</w:t>
      </w:r>
    </w:p>
    <w:p w14:paraId="01DD35DB" w14:textId="77777777" w:rsidR="00030A0D" w:rsidRPr="00613103" w:rsidRDefault="00030A0D" w:rsidP="00B75A45">
      <w:pPr>
        <w:numPr>
          <w:ilvl w:val="0"/>
          <w:numId w:val="5"/>
        </w:numPr>
        <w:tabs>
          <w:tab w:val="clear" w:pos="567"/>
          <w:tab w:val="num" w:pos="1134"/>
        </w:tabs>
        <w:ind w:left="1134" w:hanging="567"/>
      </w:pPr>
      <w:r w:rsidRPr="00613103">
        <w:t>diarree;</w:t>
      </w:r>
    </w:p>
    <w:p w14:paraId="1E67B2DB" w14:textId="77777777" w:rsidR="00030A0D" w:rsidRPr="00613103" w:rsidRDefault="00030A0D" w:rsidP="00B75A45">
      <w:pPr>
        <w:numPr>
          <w:ilvl w:val="0"/>
          <w:numId w:val="5"/>
        </w:numPr>
        <w:tabs>
          <w:tab w:val="clear" w:pos="567"/>
          <w:tab w:val="num" w:pos="1134"/>
        </w:tabs>
        <w:ind w:left="1134" w:hanging="567"/>
      </w:pPr>
      <w:r w:rsidRPr="00613103">
        <w:t>u ziet dingen niet goed of u ziet minder;</w:t>
      </w:r>
    </w:p>
    <w:p w14:paraId="0B453A0E" w14:textId="77777777" w:rsidR="00030A0D" w:rsidRPr="00613103" w:rsidRDefault="00030A0D" w:rsidP="00B75A45">
      <w:pPr>
        <w:numPr>
          <w:ilvl w:val="0"/>
          <w:numId w:val="5"/>
        </w:numPr>
        <w:tabs>
          <w:tab w:val="clear" w:pos="567"/>
          <w:tab w:val="num" w:pos="1134"/>
        </w:tabs>
        <w:ind w:left="1134" w:hanging="567"/>
      </w:pPr>
      <w:r w:rsidRPr="00613103">
        <w:t>hoofdpijn, stijve nek, gevoeligheid voor licht, misselijkheid of verwardheid.</w:t>
      </w:r>
    </w:p>
    <w:p w14:paraId="79D0E1EE" w14:textId="77777777" w:rsidR="00030A0D" w:rsidRPr="00613103" w:rsidRDefault="00030A0D" w:rsidP="00B75A45"/>
    <w:p w14:paraId="5D78662A" w14:textId="77777777" w:rsidR="00030A0D" w:rsidRPr="00613103" w:rsidRDefault="00030A0D" w:rsidP="00B75A45">
      <w:pPr>
        <w:ind w:left="567"/>
      </w:pPr>
      <w:r w:rsidRPr="00613103">
        <w:t>Raadpleeg uw arts onmiddellijk als u een van deze symptomen van een infectie opmerkt. Dit kunnen tekenen van infectie zijn zoals onderste luchtweginfecties, huidinfecties, gordelroos of opportunistische infecties, die ernstige complicaties kunnen veroorzaken. Raadpleeg uw arts als u enige vorm van infectie heeft die niet overgaat of die blijft terugkomen. Uw arts kan beslissen dat u Stelara niet mag gebruiken totdat de infectie over is. Vertel het uw arts ook als u een open (snij)wond of zweer heeft, aangezien deze geïnfecteerd kunnen raken.</w:t>
      </w:r>
    </w:p>
    <w:p w14:paraId="6EF43917" w14:textId="77777777" w:rsidR="00030A0D" w:rsidRPr="00613103" w:rsidRDefault="00030A0D" w:rsidP="00B75A45"/>
    <w:p w14:paraId="2A3F0D69" w14:textId="77777777" w:rsidR="00030A0D" w:rsidRPr="00613103" w:rsidRDefault="00030A0D" w:rsidP="00B75A45">
      <w:pPr>
        <w:ind w:left="567"/>
        <w:rPr>
          <w:b/>
        </w:rPr>
      </w:pPr>
      <w:r w:rsidRPr="00613103">
        <w:rPr>
          <w:b/>
        </w:rPr>
        <w:t>Vervelling van de huid – verergering van roodheid en vervelling van de huid over een groter gebied van het lichaam kunnen symptomen zijn van erytrodermische psoriasis of exfoliatieve dermatitis. Dit zijn ernstige huidaandoeningen. Waarschuw uw arts onmiddellijk als u een of meer van deze verschijnselen opmerkt.</w:t>
      </w:r>
    </w:p>
    <w:p w14:paraId="4FF237E8" w14:textId="77777777" w:rsidR="00030A0D" w:rsidRPr="00613103" w:rsidRDefault="00030A0D" w:rsidP="00B75A45"/>
    <w:p w14:paraId="1A57930E" w14:textId="77777777" w:rsidR="00030A0D" w:rsidRPr="00613103" w:rsidRDefault="00030A0D" w:rsidP="00B75A45">
      <w:pPr>
        <w:numPr>
          <w:ilvl w:val="12"/>
          <w:numId w:val="0"/>
        </w:numPr>
        <w:rPr>
          <w:b/>
        </w:rPr>
      </w:pPr>
      <w:r w:rsidRPr="00613103">
        <w:rPr>
          <w:b/>
        </w:rPr>
        <w:t>Andere bijwerkingen</w:t>
      </w:r>
    </w:p>
    <w:p w14:paraId="2CB13669" w14:textId="77777777" w:rsidR="00030A0D" w:rsidRPr="00613103" w:rsidRDefault="00030A0D" w:rsidP="00B75A45"/>
    <w:p w14:paraId="25812812" w14:textId="77777777" w:rsidR="00030A0D" w:rsidRPr="00613103" w:rsidRDefault="00030A0D" w:rsidP="00B75A45">
      <w:pPr>
        <w:keepNext/>
        <w:tabs>
          <w:tab w:val="left" w:pos="1134"/>
        </w:tabs>
        <w:ind w:left="567"/>
      </w:pPr>
      <w:r w:rsidRPr="00613103">
        <w:rPr>
          <w:b/>
          <w:bCs/>
        </w:rPr>
        <w:t xml:space="preserve">Vaak voorkomende bijwerkingen </w:t>
      </w:r>
      <w:r w:rsidRPr="00613103">
        <w:rPr>
          <w:bCs/>
        </w:rPr>
        <w:t>(bij maximaal 1 op de 10 personen)</w:t>
      </w:r>
      <w:r w:rsidRPr="00613103">
        <w:rPr>
          <w:bCs/>
          <w:szCs w:val="17"/>
        </w:rPr>
        <w:t>:</w:t>
      </w:r>
    </w:p>
    <w:p w14:paraId="66EB10C8" w14:textId="77777777" w:rsidR="00030A0D" w:rsidRPr="00613103" w:rsidRDefault="00030A0D" w:rsidP="00B75A45">
      <w:pPr>
        <w:numPr>
          <w:ilvl w:val="0"/>
          <w:numId w:val="5"/>
        </w:numPr>
        <w:tabs>
          <w:tab w:val="clear" w:pos="567"/>
          <w:tab w:val="left" w:pos="1134"/>
        </w:tabs>
        <w:ind w:left="1134" w:hanging="567"/>
      </w:pPr>
      <w:r w:rsidRPr="00613103">
        <w:t>Diarree</w:t>
      </w:r>
    </w:p>
    <w:p w14:paraId="62EFA51E" w14:textId="77777777" w:rsidR="00030A0D" w:rsidRPr="00613103" w:rsidRDefault="00030A0D" w:rsidP="00B75A45">
      <w:pPr>
        <w:numPr>
          <w:ilvl w:val="0"/>
          <w:numId w:val="5"/>
        </w:numPr>
        <w:tabs>
          <w:tab w:val="clear" w:pos="567"/>
          <w:tab w:val="left" w:pos="1134"/>
        </w:tabs>
        <w:ind w:left="1134" w:hanging="567"/>
      </w:pPr>
      <w:r w:rsidRPr="00613103">
        <w:t>Misselijkheid</w:t>
      </w:r>
    </w:p>
    <w:p w14:paraId="1E9E4F49" w14:textId="77777777" w:rsidR="00030A0D" w:rsidRPr="00613103" w:rsidRDefault="00030A0D" w:rsidP="00B75A45">
      <w:pPr>
        <w:numPr>
          <w:ilvl w:val="0"/>
          <w:numId w:val="5"/>
        </w:numPr>
        <w:tabs>
          <w:tab w:val="clear" w:pos="567"/>
          <w:tab w:val="left" w:pos="1134"/>
        </w:tabs>
        <w:ind w:left="1134" w:hanging="567"/>
      </w:pPr>
      <w:r w:rsidRPr="00613103">
        <w:t>Braken</w:t>
      </w:r>
    </w:p>
    <w:p w14:paraId="3A545FC3" w14:textId="77777777" w:rsidR="00030A0D" w:rsidRPr="00613103" w:rsidRDefault="00030A0D" w:rsidP="00B75A45">
      <w:pPr>
        <w:numPr>
          <w:ilvl w:val="0"/>
          <w:numId w:val="5"/>
        </w:numPr>
        <w:tabs>
          <w:tab w:val="clear" w:pos="567"/>
          <w:tab w:val="left" w:pos="1134"/>
        </w:tabs>
        <w:ind w:left="1134" w:hanging="567"/>
      </w:pPr>
      <w:r w:rsidRPr="00613103">
        <w:t>Zich vermoeid voelen</w:t>
      </w:r>
    </w:p>
    <w:p w14:paraId="51EA972D" w14:textId="77777777" w:rsidR="00030A0D" w:rsidRPr="00613103" w:rsidRDefault="00030A0D" w:rsidP="00B75A45">
      <w:pPr>
        <w:numPr>
          <w:ilvl w:val="0"/>
          <w:numId w:val="5"/>
        </w:numPr>
        <w:tabs>
          <w:tab w:val="clear" w:pos="567"/>
          <w:tab w:val="left" w:pos="1134"/>
        </w:tabs>
        <w:ind w:left="1134" w:hanging="567"/>
      </w:pPr>
      <w:r w:rsidRPr="00613103">
        <w:t>Zich duizelig voelen</w:t>
      </w:r>
    </w:p>
    <w:p w14:paraId="2FB6834C" w14:textId="77777777" w:rsidR="00030A0D" w:rsidRPr="00613103" w:rsidRDefault="00030A0D" w:rsidP="00B75A45">
      <w:pPr>
        <w:numPr>
          <w:ilvl w:val="0"/>
          <w:numId w:val="5"/>
        </w:numPr>
        <w:tabs>
          <w:tab w:val="clear" w:pos="567"/>
          <w:tab w:val="left" w:pos="1134"/>
        </w:tabs>
        <w:ind w:left="1134" w:hanging="567"/>
      </w:pPr>
      <w:r w:rsidRPr="00613103">
        <w:t>Hoofdpijn</w:t>
      </w:r>
    </w:p>
    <w:p w14:paraId="07D7CE4F" w14:textId="77777777" w:rsidR="00030A0D" w:rsidRPr="00613103" w:rsidRDefault="00030A0D" w:rsidP="00B75A45">
      <w:pPr>
        <w:numPr>
          <w:ilvl w:val="0"/>
          <w:numId w:val="5"/>
        </w:numPr>
        <w:tabs>
          <w:tab w:val="clear" w:pos="567"/>
          <w:tab w:val="left" w:pos="1134"/>
        </w:tabs>
        <w:ind w:left="1134" w:hanging="567"/>
      </w:pPr>
      <w:r w:rsidRPr="00613103">
        <w:t>Jeuk (‘pruritus’)</w:t>
      </w:r>
    </w:p>
    <w:p w14:paraId="7D125C0D" w14:textId="77777777" w:rsidR="00030A0D" w:rsidRPr="00613103" w:rsidRDefault="00030A0D" w:rsidP="00B75A45">
      <w:pPr>
        <w:numPr>
          <w:ilvl w:val="0"/>
          <w:numId w:val="5"/>
        </w:numPr>
        <w:tabs>
          <w:tab w:val="clear" w:pos="567"/>
          <w:tab w:val="left" w:pos="1134"/>
        </w:tabs>
        <w:ind w:left="1134" w:hanging="567"/>
      </w:pPr>
      <w:r w:rsidRPr="00613103">
        <w:t>Rug-, spier- of gewrichtspijn</w:t>
      </w:r>
    </w:p>
    <w:p w14:paraId="44625722" w14:textId="77777777" w:rsidR="00030A0D" w:rsidRPr="00613103" w:rsidRDefault="00030A0D" w:rsidP="00B75A45">
      <w:pPr>
        <w:numPr>
          <w:ilvl w:val="0"/>
          <w:numId w:val="5"/>
        </w:numPr>
        <w:tabs>
          <w:tab w:val="clear" w:pos="567"/>
          <w:tab w:val="left" w:pos="1134"/>
        </w:tabs>
        <w:ind w:left="1134" w:hanging="567"/>
      </w:pPr>
      <w:r w:rsidRPr="00613103">
        <w:t>Pijnlijke keel</w:t>
      </w:r>
    </w:p>
    <w:p w14:paraId="0BB5894C" w14:textId="77777777" w:rsidR="00030A0D" w:rsidRPr="00613103" w:rsidRDefault="00030A0D" w:rsidP="00B75A45">
      <w:pPr>
        <w:numPr>
          <w:ilvl w:val="0"/>
          <w:numId w:val="5"/>
        </w:numPr>
        <w:tabs>
          <w:tab w:val="clear" w:pos="567"/>
          <w:tab w:val="left" w:pos="1134"/>
        </w:tabs>
        <w:ind w:left="1134" w:hanging="567"/>
      </w:pPr>
      <w:r w:rsidRPr="00613103">
        <w:t>Roodheid en pijn op de injectieplaats</w:t>
      </w:r>
    </w:p>
    <w:p w14:paraId="4E60E932" w14:textId="11B980D2" w:rsidR="00030A0D" w:rsidRPr="00613103" w:rsidRDefault="00030A0D" w:rsidP="00B75A45">
      <w:pPr>
        <w:numPr>
          <w:ilvl w:val="0"/>
          <w:numId w:val="5"/>
        </w:numPr>
        <w:tabs>
          <w:tab w:val="clear" w:pos="567"/>
          <w:tab w:val="left" w:pos="1134"/>
        </w:tabs>
        <w:ind w:left="1134" w:hanging="567"/>
      </w:pPr>
      <w:r w:rsidRPr="00613103">
        <w:t>Ontsteking van de bijholten (sinusitis)</w:t>
      </w:r>
    </w:p>
    <w:p w14:paraId="76DF1307" w14:textId="77777777" w:rsidR="00030A0D" w:rsidRPr="00613103" w:rsidRDefault="00030A0D" w:rsidP="00B75A45"/>
    <w:p w14:paraId="66E9FB03" w14:textId="77777777" w:rsidR="00030A0D" w:rsidRPr="00613103" w:rsidRDefault="00030A0D" w:rsidP="00B75A45">
      <w:pPr>
        <w:keepNext/>
        <w:numPr>
          <w:ilvl w:val="12"/>
          <w:numId w:val="0"/>
        </w:numPr>
        <w:ind w:left="567"/>
        <w:rPr>
          <w:b/>
          <w:bCs/>
        </w:rPr>
      </w:pPr>
      <w:r w:rsidRPr="00613103">
        <w:rPr>
          <w:b/>
          <w:bCs/>
        </w:rPr>
        <w:t xml:space="preserve">Soms voorkomende bijwerkingen </w:t>
      </w:r>
      <w:r w:rsidRPr="00613103">
        <w:rPr>
          <w:bCs/>
        </w:rPr>
        <w:t>(bij maximaal 1 op de 100 personen):</w:t>
      </w:r>
    </w:p>
    <w:p w14:paraId="394F8B84" w14:textId="77777777" w:rsidR="00030A0D" w:rsidRPr="00613103" w:rsidRDefault="00030A0D" w:rsidP="00B75A45">
      <w:pPr>
        <w:numPr>
          <w:ilvl w:val="0"/>
          <w:numId w:val="5"/>
        </w:numPr>
        <w:tabs>
          <w:tab w:val="clear" w:pos="567"/>
          <w:tab w:val="left" w:pos="1134"/>
        </w:tabs>
        <w:ind w:left="1134" w:hanging="567"/>
      </w:pPr>
      <w:r w:rsidRPr="00613103">
        <w:t>Infecties van het gebit</w:t>
      </w:r>
    </w:p>
    <w:p w14:paraId="3BA8103C" w14:textId="77777777" w:rsidR="00030A0D" w:rsidRPr="00613103" w:rsidRDefault="00030A0D" w:rsidP="00B75A45">
      <w:pPr>
        <w:numPr>
          <w:ilvl w:val="0"/>
          <w:numId w:val="5"/>
        </w:numPr>
        <w:tabs>
          <w:tab w:val="clear" w:pos="567"/>
          <w:tab w:val="left" w:pos="1134"/>
        </w:tabs>
        <w:ind w:left="1134" w:hanging="567"/>
      </w:pPr>
      <w:r w:rsidRPr="00613103">
        <w:t>Vaginale schimmelinfectie</w:t>
      </w:r>
    </w:p>
    <w:p w14:paraId="39839A00" w14:textId="77777777" w:rsidR="00030A0D" w:rsidRPr="00613103" w:rsidRDefault="00030A0D" w:rsidP="00B75A45">
      <w:pPr>
        <w:numPr>
          <w:ilvl w:val="0"/>
          <w:numId w:val="5"/>
        </w:numPr>
        <w:tabs>
          <w:tab w:val="clear" w:pos="567"/>
          <w:tab w:val="left" w:pos="1134"/>
        </w:tabs>
        <w:ind w:left="1134" w:hanging="567"/>
      </w:pPr>
      <w:r w:rsidRPr="00613103">
        <w:t>Depressie</w:t>
      </w:r>
    </w:p>
    <w:p w14:paraId="08B7C16D" w14:textId="77777777" w:rsidR="00030A0D" w:rsidRPr="00613103" w:rsidRDefault="00030A0D" w:rsidP="00B75A45">
      <w:pPr>
        <w:numPr>
          <w:ilvl w:val="0"/>
          <w:numId w:val="5"/>
        </w:numPr>
        <w:tabs>
          <w:tab w:val="clear" w:pos="567"/>
          <w:tab w:val="left" w:pos="1134"/>
        </w:tabs>
        <w:ind w:left="1134" w:hanging="567"/>
      </w:pPr>
      <w:r w:rsidRPr="00613103">
        <w:t>Verstopte neus</w:t>
      </w:r>
    </w:p>
    <w:p w14:paraId="0C843AC2" w14:textId="148FC11F" w:rsidR="00030A0D" w:rsidRPr="00613103" w:rsidRDefault="00030A0D" w:rsidP="00B75A45">
      <w:pPr>
        <w:numPr>
          <w:ilvl w:val="0"/>
          <w:numId w:val="5"/>
        </w:numPr>
        <w:tabs>
          <w:tab w:val="clear" w:pos="567"/>
          <w:tab w:val="left" w:pos="1134"/>
        </w:tabs>
        <w:ind w:left="1134" w:hanging="567"/>
      </w:pPr>
      <w:r w:rsidRPr="00613103">
        <w:t>Bloeding, bloeduitstortingen, verharding, zwelling en jeuk op de plaats waar de injectie is gegeven</w:t>
      </w:r>
    </w:p>
    <w:p w14:paraId="47CED4E1" w14:textId="77777777" w:rsidR="00030A0D" w:rsidRPr="00613103" w:rsidRDefault="00030A0D" w:rsidP="00B75A45">
      <w:pPr>
        <w:numPr>
          <w:ilvl w:val="0"/>
          <w:numId w:val="5"/>
        </w:numPr>
        <w:tabs>
          <w:tab w:val="clear" w:pos="567"/>
          <w:tab w:val="left" w:pos="1134"/>
        </w:tabs>
        <w:ind w:left="1134" w:hanging="567"/>
      </w:pPr>
      <w:r w:rsidRPr="00613103">
        <w:t>Zich zwak voelen</w:t>
      </w:r>
    </w:p>
    <w:p w14:paraId="64C9A29D" w14:textId="69F08B04" w:rsidR="00030A0D" w:rsidRPr="00613103" w:rsidRDefault="00030A0D" w:rsidP="00B75A45">
      <w:pPr>
        <w:numPr>
          <w:ilvl w:val="0"/>
          <w:numId w:val="5"/>
        </w:numPr>
        <w:tabs>
          <w:tab w:val="clear" w:pos="567"/>
          <w:tab w:val="left" w:pos="1134"/>
        </w:tabs>
        <w:ind w:left="1134" w:hanging="567"/>
      </w:pPr>
      <w:r w:rsidRPr="00613103">
        <w:lastRenderedPageBreak/>
        <w:t>Hangend ooglid en uitgezakte spieren aan één kant van het gelaat (‘aangezichtsverlamming’ of ‘bell-aangezichtsverlamming’), gewoonlijk tijdelijk van aard</w:t>
      </w:r>
    </w:p>
    <w:p w14:paraId="267049F0" w14:textId="4C12009A" w:rsidR="00030A0D" w:rsidRPr="00613103" w:rsidRDefault="00030A0D" w:rsidP="00B75A45">
      <w:pPr>
        <w:numPr>
          <w:ilvl w:val="0"/>
          <w:numId w:val="5"/>
        </w:numPr>
        <w:tabs>
          <w:tab w:val="clear" w:pos="567"/>
          <w:tab w:val="left" w:pos="1134"/>
        </w:tabs>
        <w:ind w:left="1134" w:hanging="567"/>
      </w:pPr>
      <w:r w:rsidRPr="00613103">
        <w:t>Een verandering in psoriasis met roodheid en nieuwe kleine, gele of witte huidblaren, die soms gepaard gaat met koorts (pustulaire psoriasis)</w:t>
      </w:r>
    </w:p>
    <w:p w14:paraId="3CD13B0E" w14:textId="69AE0037" w:rsidR="00030A0D" w:rsidRPr="00613103" w:rsidRDefault="00030A0D" w:rsidP="00B75A45">
      <w:pPr>
        <w:numPr>
          <w:ilvl w:val="0"/>
          <w:numId w:val="5"/>
        </w:numPr>
        <w:tabs>
          <w:tab w:val="clear" w:pos="567"/>
          <w:tab w:val="left" w:pos="1134"/>
        </w:tabs>
        <w:ind w:left="1134" w:hanging="567"/>
      </w:pPr>
      <w:r w:rsidRPr="00613103">
        <w:t>Afschilfering van de huid (huidexfoliatie)</w:t>
      </w:r>
    </w:p>
    <w:p w14:paraId="41D34AC6" w14:textId="77777777" w:rsidR="00030A0D" w:rsidRPr="00613103" w:rsidRDefault="00030A0D" w:rsidP="00B75A45">
      <w:pPr>
        <w:numPr>
          <w:ilvl w:val="0"/>
          <w:numId w:val="5"/>
        </w:numPr>
        <w:tabs>
          <w:tab w:val="clear" w:pos="567"/>
          <w:tab w:val="left" w:pos="1134"/>
        </w:tabs>
        <w:ind w:left="1134" w:hanging="567"/>
      </w:pPr>
      <w:r w:rsidRPr="00613103">
        <w:t>Acne</w:t>
      </w:r>
    </w:p>
    <w:p w14:paraId="61E85ABB" w14:textId="77777777" w:rsidR="00030A0D" w:rsidRPr="00613103" w:rsidRDefault="00030A0D" w:rsidP="00B75A45"/>
    <w:p w14:paraId="29ED98BE" w14:textId="77777777" w:rsidR="00030A0D" w:rsidRPr="00613103" w:rsidRDefault="00030A0D" w:rsidP="00B75A45">
      <w:pPr>
        <w:keepNext/>
        <w:numPr>
          <w:ilvl w:val="12"/>
          <w:numId w:val="0"/>
        </w:numPr>
        <w:ind w:left="567"/>
        <w:rPr>
          <w:b/>
          <w:bCs/>
        </w:rPr>
      </w:pPr>
      <w:r w:rsidRPr="00613103">
        <w:rPr>
          <w:b/>
          <w:bCs/>
        </w:rPr>
        <w:t xml:space="preserve">Zelden voorkomende bijwerkingen </w:t>
      </w:r>
      <w:r w:rsidRPr="00613103">
        <w:rPr>
          <w:bCs/>
        </w:rPr>
        <w:t>(bij maximaal 1 op de 1.000 personen):</w:t>
      </w:r>
    </w:p>
    <w:p w14:paraId="1B097E94" w14:textId="534B29E0" w:rsidR="00030A0D" w:rsidRPr="00613103" w:rsidRDefault="00030A0D" w:rsidP="00B75A45">
      <w:pPr>
        <w:numPr>
          <w:ilvl w:val="0"/>
          <w:numId w:val="5"/>
        </w:numPr>
        <w:tabs>
          <w:tab w:val="clear" w:pos="567"/>
          <w:tab w:val="left" w:pos="1134"/>
        </w:tabs>
        <w:ind w:left="1134" w:hanging="567"/>
      </w:pPr>
      <w:r w:rsidRPr="00613103">
        <w:t>Roodheid en vervelling van de huid over een groter gebied van het lichaam, waarbij de huid kan jeuken en pijnlijk kan zijn (exfoliatieve dermatitis). Soms ontwikkelen zich gelijkaardige symptomen als bij een natuurlijke verandering van het soort symptomen van psoriasis (erytrodermische psoriasis)</w:t>
      </w:r>
    </w:p>
    <w:p w14:paraId="5649A72A" w14:textId="059265CC" w:rsidR="00030A0D" w:rsidRPr="00613103" w:rsidRDefault="00030A0D" w:rsidP="00B75A45">
      <w:pPr>
        <w:numPr>
          <w:ilvl w:val="0"/>
          <w:numId w:val="5"/>
        </w:numPr>
        <w:tabs>
          <w:tab w:val="clear" w:pos="567"/>
          <w:tab w:val="left" w:pos="1134"/>
        </w:tabs>
        <w:ind w:left="1134" w:hanging="567"/>
      </w:pPr>
      <w:r w:rsidRPr="00613103">
        <w:t>Ontsteking van kleine bloedvaten, die kan leiden tot huiduitslag met kleine rode of paarse bulten, koorts of gewrichtspijn (vasculitis)</w:t>
      </w:r>
    </w:p>
    <w:p w14:paraId="629EE753" w14:textId="77777777" w:rsidR="00030A0D" w:rsidRPr="00613103" w:rsidRDefault="00030A0D" w:rsidP="00B75A45"/>
    <w:p w14:paraId="051D38AB" w14:textId="77777777" w:rsidR="00030A0D" w:rsidRPr="00613103" w:rsidRDefault="00030A0D" w:rsidP="00B75A45">
      <w:pPr>
        <w:keepNext/>
        <w:numPr>
          <w:ilvl w:val="12"/>
          <w:numId w:val="0"/>
        </w:numPr>
        <w:ind w:left="567"/>
        <w:rPr>
          <w:b/>
          <w:bCs/>
        </w:rPr>
      </w:pPr>
      <w:r w:rsidRPr="00613103">
        <w:rPr>
          <w:b/>
          <w:bCs/>
        </w:rPr>
        <w:t xml:space="preserve">Zeer zelden voorkomende bijwerkingen </w:t>
      </w:r>
      <w:r w:rsidRPr="00613103">
        <w:rPr>
          <w:bCs/>
        </w:rPr>
        <w:t>(bij maximaal 1 op de 10.000 personen):</w:t>
      </w:r>
    </w:p>
    <w:p w14:paraId="4D139F9C" w14:textId="5C57FA68" w:rsidR="00030A0D" w:rsidRPr="00613103" w:rsidRDefault="00030A0D" w:rsidP="00B75A45">
      <w:pPr>
        <w:numPr>
          <w:ilvl w:val="0"/>
          <w:numId w:val="5"/>
        </w:numPr>
        <w:tabs>
          <w:tab w:val="clear" w:pos="567"/>
          <w:tab w:val="left" w:pos="1134"/>
        </w:tabs>
        <w:ind w:left="1134" w:hanging="567"/>
      </w:pPr>
      <w:r w:rsidRPr="00613103">
        <w:t>Ontstaan van blaren op de huid, die rood kan zijn, kan jeuken en pijnlijk kan zijn (bulleus pemfigoïd)</w:t>
      </w:r>
    </w:p>
    <w:p w14:paraId="04DEF2F3" w14:textId="362E4392" w:rsidR="00030A0D" w:rsidRPr="00613103" w:rsidRDefault="00030A0D" w:rsidP="00B75A45">
      <w:pPr>
        <w:numPr>
          <w:ilvl w:val="0"/>
          <w:numId w:val="5"/>
        </w:numPr>
        <w:tabs>
          <w:tab w:val="clear" w:pos="567"/>
          <w:tab w:val="left" w:pos="1134"/>
        </w:tabs>
        <w:ind w:left="1134" w:hanging="567"/>
      </w:pPr>
      <w:r w:rsidRPr="00613103">
        <w:t>Huidlupus of lupusachtig syndroom (rode, verhoogde, schilferige huiduitslag in gebieden van de huid die aan zonlicht zijn blootgesteld, mogelijk met pijn in uw gewrichten)</w:t>
      </w:r>
    </w:p>
    <w:p w14:paraId="781B0E7E" w14:textId="77777777" w:rsidR="00030A0D" w:rsidRPr="00613103" w:rsidRDefault="00030A0D" w:rsidP="00B75A45">
      <w:pPr>
        <w:numPr>
          <w:ilvl w:val="12"/>
          <w:numId w:val="0"/>
        </w:numPr>
      </w:pPr>
    </w:p>
    <w:p w14:paraId="4107FD25" w14:textId="77777777" w:rsidR="00030A0D" w:rsidRPr="00613103" w:rsidRDefault="00030A0D" w:rsidP="00B75A45">
      <w:pPr>
        <w:keepNext/>
        <w:rPr>
          <w:b/>
        </w:rPr>
      </w:pPr>
      <w:r w:rsidRPr="00613103">
        <w:rPr>
          <w:b/>
        </w:rPr>
        <w:t>Het melden van bijwerkingen</w:t>
      </w:r>
    </w:p>
    <w:p w14:paraId="6A875A91" w14:textId="77777777" w:rsidR="00030A0D" w:rsidRPr="00613103" w:rsidRDefault="00030A0D" w:rsidP="00B75A45">
      <w:pPr>
        <w:tabs>
          <w:tab w:val="left" w:pos="0"/>
        </w:tabs>
        <w:rPr>
          <w:szCs w:val="22"/>
        </w:rPr>
      </w:pPr>
      <w:r w:rsidRPr="00613103">
        <w:rPr>
          <w:szCs w:val="22"/>
        </w:rPr>
        <w:t xml:space="preserve">Krijgt u last van bijwerkingen, neem dan contact op met uw arts of apotheker. Dit geldt ook voor mogelijke bijwerkingen die niet in deze bijsluiter staan. U kunt bijwerkingen ook rechtstreeks melden via </w:t>
      </w:r>
      <w:r w:rsidRPr="00613103">
        <w:rPr>
          <w:szCs w:val="22"/>
          <w:highlight w:val="lightGray"/>
        </w:rPr>
        <w:t xml:space="preserve">het nationale meldsysteem zoals vermeld in </w:t>
      </w:r>
      <w:hyperlink r:id="rId52" w:history="1">
        <w:r w:rsidRPr="00613103">
          <w:rPr>
            <w:rStyle w:val="Hyperlink"/>
            <w:highlight w:val="lightGray"/>
            <w:u w:val="none"/>
          </w:rPr>
          <w:t>aanhangsel V</w:t>
        </w:r>
      </w:hyperlink>
      <w:r w:rsidRPr="00613103">
        <w:rPr>
          <w:szCs w:val="22"/>
        </w:rPr>
        <w:t>. Door bijwerkingen te melden, kunt u ons helpen meer informatie te verkrijgen over de veiligheid van dit geneesmiddel.</w:t>
      </w:r>
    </w:p>
    <w:p w14:paraId="65AA5C9E" w14:textId="77777777" w:rsidR="00030A0D" w:rsidRPr="00613103" w:rsidRDefault="00030A0D" w:rsidP="00B75A45">
      <w:pPr>
        <w:numPr>
          <w:ilvl w:val="12"/>
          <w:numId w:val="0"/>
        </w:numPr>
      </w:pPr>
    </w:p>
    <w:p w14:paraId="53B00179" w14:textId="77777777" w:rsidR="00030A0D" w:rsidRPr="00613103" w:rsidRDefault="00030A0D" w:rsidP="00B75A45">
      <w:pPr>
        <w:numPr>
          <w:ilvl w:val="12"/>
          <w:numId w:val="0"/>
        </w:numPr>
      </w:pPr>
    </w:p>
    <w:p w14:paraId="22356443" w14:textId="77777777" w:rsidR="00030A0D" w:rsidRPr="00613103" w:rsidRDefault="00030A0D" w:rsidP="00B75A45">
      <w:pPr>
        <w:keepNext/>
        <w:ind w:left="567" w:hanging="567"/>
        <w:outlineLvl w:val="2"/>
        <w:rPr>
          <w:b/>
          <w:bCs/>
        </w:rPr>
      </w:pPr>
      <w:r w:rsidRPr="00613103">
        <w:rPr>
          <w:b/>
          <w:bCs/>
        </w:rPr>
        <w:t>5.</w:t>
      </w:r>
      <w:r w:rsidRPr="00613103">
        <w:rPr>
          <w:b/>
          <w:bCs/>
        </w:rPr>
        <w:tab/>
        <w:t>Hoe bewaart u dit middel?</w:t>
      </w:r>
    </w:p>
    <w:p w14:paraId="755427FE" w14:textId="77777777" w:rsidR="00030A0D" w:rsidRPr="00613103" w:rsidRDefault="00030A0D" w:rsidP="00B75A45">
      <w:pPr>
        <w:keepNext/>
        <w:numPr>
          <w:ilvl w:val="12"/>
          <w:numId w:val="0"/>
        </w:numPr>
      </w:pPr>
    </w:p>
    <w:p w14:paraId="388F2A51" w14:textId="77777777" w:rsidR="00030A0D" w:rsidRPr="00613103" w:rsidRDefault="00030A0D" w:rsidP="00B75A45">
      <w:pPr>
        <w:numPr>
          <w:ilvl w:val="1"/>
          <w:numId w:val="16"/>
        </w:numPr>
        <w:tabs>
          <w:tab w:val="clear" w:pos="1080"/>
        </w:tabs>
        <w:ind w:left="567" w:hanging="567"/>
      </w:pPr>
      <w:r w:rsidRPr="00613103">
        <w:t>Buiten het zicht en bereik van kinderen houden.</w:t>
      </w:r>
    </w:p>
    <w:p w14:paraId="675746C1" w14:textId="77777777" w:rsidR="00030A0D" w:rsidRPr="00613103" w:rsidRDefault="00030A0D" w:rsidP="00B75A45">
      <w:pPr>
        <w:numPr>
          <w:ilvl w:val="1"/>
          <w:numId w:val="16"/>
        </w:numPr>
        <w:tabs>
          <w:tab w:val="clear" w:pos="1080"/>
        </w:tabs>
        <w:ind w:left="567" w:hanging="567"/>
      </w:pPr>
      <w:r w:rsidRPr="00613103">
        <w:t>Bewaren in de koelkast (2 °C – 8 °C). Niet in de vriezer bewaren.</w:t>
      </w:r>
    </w:p>
    <w:p w14:paraId="1A425872" w14:textId="77777777" w:rsidR="00030A0D" w:rsidRPr="00613103" w:rsidRDefault="00030A0D" w:rsidP="00B75A45">
      <w:pPr>
        <w:numPr>
          <w:ilvl w:val="1"/>
          <w:numId w:val="16"/>
        </w:numPr>
        <w:tabs>
          <w:tab w:val="clear" w:pos="1080"/>
        </w:tabs>
        <w:ind w:left="567" w:hanging="567"/>
      </w:pPr>
      <w:r w:rsidRPr="00613103">
        <w:t>De voorgevulde pen in de buitenverpakking bewaren ter bescherming tegen licht.</w:t>
      </w:r>
    </w:p>
    <w:p w14:paraId="7E47CA54" w14:textId="77777777" w:rsidR="00030A0D" w:rsidRPr="00613103" w:rsidRDefault="00030A0D" w:rsidP="00B75A45">
      <w:pPr>
        <w:numPr>
          <w:ilvl w:val="1"/>
          <w:numId w:val="16"/>
        </w:numPr>
        <w:tabs>
          <w:tab w:val="clear" w:pos="1080"/>
        </w:tabs>
        <w:ind w:left="567" w:hanging="567"/>
      </w:pPr>
      <w:r w:rsidRPr="00613103">
        <w:t>Indien nodig kunnen individuele voorgevulde pennen met Stelara ook eenmalig maximaal 30 dagen bewaard worden op kamertemperatuur tot 30°C in de oorspronkelijke doos ter bescherming tegen licht. Noteer op de doos op de daarvoor bestemde plek de datum waarop de voorgevulde pen voor het eerst uit de koelkast wordt gehaald en de datum waarop de pen weggegooid zou moeten worden. De datum waarop de pen weggegooid zou moeten worden mag de oorspronkelijke gedrukte vervaldatum die op de doos staat niet overschrijden. Als een voorgevulde pen eenmaal op kamertemperatuur (tot 30°C) is bewaard, mag hij niet opnieuw in de koelkast bewaard worden. Gooi de voorgevulde pen weg indien deze niet is gebruikt binnen 30 dagen bewaring bij kamertemperatuur of voor de oorspronkelijke vervaldatum, afhankelijk van wat eerst komt.</w:t>
      </w:r>
    </w:p>
    <w:p w14:paraId="2329EC35" w14:textId="27E2FF13" w:rsidR="00030A0D" w:rsidRPr="00613103" w:rsidRDefault="00030A0D" w:rsidP="00B75A45">
      <w:pPr>
        <w:numPr>
          <w:ilvl w:val="1"/>
          <w:numId w:val="16"/>
        </w:numPr>
        <w:tabs>
          <w:tab w:val="clear" w:pos="1080"/>
        </w:tabs>
        <w:ind w:left="567" w:hanging="567"/>
      </w:pPr>
      <w:r w:rsidRPr="00613103">
        <w:t>U mag de voorgevulde pen niet schudden. Langdurig hevig schudden kan het geneesmiddel aantasten.</w:t>
      </w:r>
    </w:p>
    <w:p w14:paraId="1A57721E" w14:textId="77777777" w:rsidR="00030A0D" w:rsidRPr="00613103" w:rsidRDefault="00030A0D" w:rsidP="00B75A45">
      <w:pPr>
        <w:numPr>
          <w:ilvl w:val="12"/>
          <w:numId w:val="0"/>
        </w:numPr>
      </w:pPr>
    </w:p>
    <w:p w14:paraId="27C1999B" w14:textId="77777777" w:rsidR="00030A0D" w:rsidRPr="00613103" w:rsidRDefault="00030A0D" w:rsidP="00B75A45">
      <w:pPr>
        <w:keepNext/>
        <w:numPr>
          <w:ilvl w:val="12"/>
          <w:numId w:val="0"/>
        </w:numPr>
      </w:pPr>
      <w:r w:rsidRPr="00613103">
        <w:rPr>
          <w:b/>
          <w:bCs/>
        </w:rPr>
        <w:t>Gebruik dit geneesmiddel niet meer:</w:t>
      </w:r>
    </w:p>
    <w:p w14:paraId="492E8555" w14:textId="77777777" w:rsidR="00030A0D" w:rsidRPr="00613103" w:rsidRDefault="00030A0D" w:rsidP="00B75A45">
      <w:pPr>
        <w:numPr>
          <w:ilvl w:val="1"/>
          <w:numId w:val="16"/>
        </w:numPr>
        <w:tabs>
          <w:tab w:val="clear" w:pos="1080"/>
          <w:tab w:val="num" w:pos="567"/>
        </w:tabs>
        <w:ind w:left="567" w:hanging="567"/>
        <w:rPr>
          <w:bCs/>
          <w:iCs/>
        </w:rPr>
      </w:pPr>
      <w:r w:rsidRPr="00613103">
        <w:t>na de uiterste houdbaarheidsdatum. Die vindt u op het etiket en de doos na ‘EXP’. Daar staat een maand en een jaar. De laatste dag van die maand is de uiterste houdbaarheidsdatum</w:t>
      </w:r>
      <w:r w:rsidRPr="00613103">
        <w:rPr>
          <w:szCs w:val="22"/>
        </w:rPr>
        <w:t>.</w:t>
      </w:r>
    </w:p>
    <w:p w14:paraId="18BDE64C" w14:textId="77777777" w:rsidR="00030A0D" w:rsidRPr="00613103" w:rsidRDefault="00030A0D" w:rsidP="00B75A45">
      <w:pPr>
        <w:numPr>
          <w:ilvl w:val="1"/>
          <w:numId w:val="16"/>
        </w:numPr>
        <w:tabs>
          <w:tab w:val="clear" w:pos="1080"/>
          <w:tab w:val="num" w:pos="567"/>
        </w:tabs>
        <w:ind w:left="567" w:hanging="567"/>
        <w:rPr>
          <w:bCs/>
          <w:iCs/>
        </w:rPr>
      </w:pPr>
      <w:r w:rsidRPr="00613103">
        <w:t>als de vloeistof verkleurd is, troebel ziet of als u er andere deeltjes in kunt zien zweven (zie rubriek 6 ‘Hoe ziet Stelara eruit en hoeveel zit er in een verpakking?’)</w:t>
      </w:r>
    </w:p>
    <w:p w14:paraId="4838B1F9" w14:textId="77777777" w:rsidR="00030A0D" w:rsidRPr="00613103" w:rsidRDefault="00030A0D" w:rsidP="00B75A45">
      <w:pPr>
        <w:numPr>
          <w:ilvl w:val="1"/>
          <w:numId w:val="16"/>
        </w:numPr>
        <w:tabs>
          <w:tab w:val="clear" w:pos="1080"/>
          <w:tab w:val="num" w:pos="567"/>
        </w:tabs>
        <w:ind w:left="567" w:hanging="567"/>
        <w:rPr>
          <w:bCs/>
          <w:iCs/>
        </w:rPr>
      </w:pPr>
      <w:r w:rsidRPr="00613103">
        <w:t>als u weet of denkt dat het blootgesteld is of kan zijn geweest aan extreme temperaturen (zoals per ongeluk bevroren of verhit)</w:t>
      </w:r>
    </w:p>
    <w:p w14:paraId="4210786C" w14:textId="77777777" w:rsidR="00030A0D" w:rsidRPr="00613103" w:rsidRDefault="00030A0D" w:rsidP="00B75A45">
      <w:pPr>
        <w:numPr>
          <w:ilvl w:val="1"/>
          <w:numId w:val="16"/>
        </w:numPr>
        <w:tabs>
          <w:tab w:val="clear" w:pos="1080"/>
          <w:tab w:val="num" w:pos="567"/>
        </w:tabs>
        <w:ind w:left="567" w:hanging="567"/>
        <w:rPr>
          <w:bCs/>
          <w:iCs/>
        </w:rPr>
      </w:pPr>
      <w:r w:rsidRPr="00613103">
        <w:t>als het middel erg is geschud.</w:t>
      </w:r>
    </w:p>
    <w:p w14:paraId="0CE88E58" w14:textId="77777777" w:rsidR="00030A0D" w:rsidRPr="00613103" w:rsidRDefault="00030A0D" w:rsidP="00B75A45">
      <w:pPr>
        <w:numPr>
          <w:ilvl w:val="12"/>
          <w:numId w:val="0"/>
        </w:numPr>
      </w:pPr>
    </w:p>
    <w:p w14:paraId="50A987E8" w14:textId="77777777" w:rsidR="00030A0D" w:rsidRPr="00613103" w:rsidRDefault="00030A0D" w:rsidP="00B75A45">
      <w:pPr>
        <w:numPr>
          <w:ilvl w:val="12"/>
          <w:numId w:val="0"/>
        </w:numPr>
      </w:pPr>
      <w:r w:rsidRPr="00613103">
        <w:lastRenderedPageBreak/>
        <w:t xml:space="preserve">Stelara is alleen voor eenmalig gebruik. Ongebruikt geneesmiddel dat in de voorgevulde pen achterblijft moet worden weggegooid. Spoel geneesmiddelen niet door de gootsteen of de WC en gooi ze niet in de </w:t>
      </w:r>
      <w:r w:rsidRPr="00613103">
        <w:rPr>
          <w:szCs w:val="22"/>
        </w:rPr>
        <w:t>vuilnisbak.</w:t>
      </w:r>
      <w:r w:rsidRPr="00613103">
        <w:t xml:space="preserve"> Vraag uw apotheker wat u met geneesmiddelen moet doen die </w:t>
      </w:r>
      <w:r w:rsidRPr="00613103">
        <w:rPr>
          <w:szCs w:val="22"/>
        </w:rPr>
        <w:t xml:space="preserve">u </w:t>
      </w:r>
      <w:r w:rsidRPr="00613103">
        <w:t xml:space="preserve">niet meer </w:t>
      </w:r>
      <w:r w:rsidRPr="00613103">
        <w:rPr>
          <w:szCs w:val="22"/>
        </w:rPr>
        <w:t>gebruikt</w:t>
      </w:r>
      <w:r w:rsidRPr="00613103">
        <w:t xml:space="preserve">. </w:t>
      </w:r>
      <w:r w:rsidRPr="00613103">
        <w:rPr>
          <w:szCs w:val="22"/>
        </w:rPr>
        <w:t>Als u geneesmiddelen op de juiste manier afvoert worden ze op een verantwoorde manier vernietigd en komen ze niet in het milieu terecht.</w:t>
      </w:r>
    </w:p>
    <w:p w14:paraId="12CFA321" w14:textId="77777777" w:rsidR="00030A0D" w:rsidRPr="00613103" w:rsidRDefault="00030A0D" w:rsidP="00B75A45"/>
    <w:p w14:paraId="42B1E648" w14:textId="77777777" w:rsidR="00030A0D" w:rsidRPr="00613103" w:rsidRDefault="00030A0D" w:rsidP="00B75A45"/>
    <w:p w14:paraId="3DDC21F6" w14:textId="77777777" w:rsidR="00030A0D" w:rsidRPr="00613103" w:rsidRDefault="00030A0D" w:rsidP="00B75A45">
      <w:pPr>
        <w:keepNext/>
        <w:ind w:left="567" w:hanging="567"/>
        <w:outlineLvl w:val="2"/>
        <w:rPr>
          <w:b/>
          <w:bCs/>
        </w:rPr>
      </w:pPr>
      <w:r w:rsidRPr="00613103">
        <w:rPr>
          <w:b/>
          <w:bCs/>
        </w:rPr>
        <w:t>6.</w:t>
      </w:r>
      <w:r w:rsidRPr="00613103">
        <w:rPr>
          <w:b/>
          <w:bCs/>
        </w:rPr>
        <w:tab/>
        <w:t>Inhoud van de verpakking en overige informatie</w:t>
      </w:r>
    </w:p>
    <w:p w14:paraId="410FB0FC" w14:textId="77777777" w:rsidR="00030A0D" w:rsidRPr="00613103" w:rsidRDefault="00030A0D" w:rsidP="00B75A45">
      <w:pPr>
        <w:keepNext/>
        <w:numPr>
          <w:ilvl w:val="12"/>
          <w:numId w:val="0"/>
        </w:numPr>
        <w:rPr>
          <w:b/>
        </w:rPr>
      </w:pPr>
    </w:p>
    <w:p w14:paraId="12058C7D" w14:textId="77777777" w:rsidR="00030A0D" w:rsidRPr="00613103" w:rsidRDefault="00030A0D" w:rsidP="00B75A45">
      <w:pPr>
        <w:keepNext/>
        <w:numPr>
          <w:ilvl w:val="12"/>
          <w:numId w:val="0"/>
        </w:numPr>
        <w:rPr>
          <w:b/>
          <w:bCs/>
        </w:rPr>
      </w:pPr>
      <w:r w:rsidRPr="00613103">
        <w:rPr>
          <w:b/>
          <w:bCs/>
        </w:rPr>
        <w:t>Welke stoffen zitten er in dit middel?</w:t>
      </w:r>
    </w:p>
    <w:p w14:paraId="79EB622F" w14:textId="77777777" w:rsidR="00030A0D" w:rsidRPr="00613103" w:rsidRDefault="00030A0D" w:rsidP="00B75A45">
      <w:pPr>
        <w:numPr>
          <w:ilvl w:val="1"/>
          <w:numId w:val="16"/>
        </w:numPr>
        <w:tabs>
          <w:tab w:val="clear" w:pos="1080"/>
          <w:tab w:val="num" w:pos="567"/>
        </w:tabs>
        <w:ind w:left="567" w:hanging="567"/>
        <w:rPr>
          <w:bCs/>
          <w:iCs/>
        </w:rPr>
      </w:pPr>
      <w:r w:rsidRPr="00613103">
        <w:t>De werkzame stof in dit middel is ustekinumab. Iedere voorgevulde pen bevat 90 mg ustekinumab in 1 ml.</w:t>
      </w:r>
    </w:p>
    <w:p w14:paraId="5622AFEA" w14:textId="77777777" w:rsidR="00030A0D" w:rsidRPr="00613103" w:rsidRDefault="00030A0D" w:rsidP="00B75A45">
      <w:pPr>
        <w:numPr>
          <w:ilvl w:val="1"/>
          <w:numId w:val="16"/>
        </w:numPr>
        <w:tabs>
          <w:tab w:val="clear" w:pos="1080"/>
          <w:tab w:val="num" w:pos="567"/>
        </w:tabs>
        <w:ind w:left="567" w:hanging="567"/>
        <w:rPr>
          <w:bCs/>
          <w:iCs/>
        </w:rPr>
      </w:pPr>
      <w:r w:rsidRPr="00613103">
        <w:t>De andere stoffen in dit middel zijn L-histidine, L-histidinemonohydrochloridemonohydraat, polysorbaat 80 (E433), sucrose en water voor injectie.</w:t>
      </w:r>
    </w:p>
    <w:p w14:paraId="0BC3942E" w14:textId="77777777" w:rsidR="00030A0D" w:rsidRPr="00613103" w:rsidRDefault="00030A0D" w:rsidP="00B75A45"/>
    <w:p w14:paraId="691858F6" w14:textId="77777777" w:rsidR="00030A0D" w:rsidRPr="00613103" w:rsidRDefault="00030A0D" w:rsidP="00B75A45">
      <w:pPr>
        <w:keepNext/>
        <w:rPr>
          <w:b/>
          <w:bCs/>
        </w:rPr>
      </w:pPr>
      <w:r w:rsidRPr="00613103">
        <w:rPr>
          <w:b/>
          <w:bCs/>
        </w:rPr>
        <w:t>Hoe ziet Stelara</w:t>
      </w:r>
      <w:r w:rsidRPr="00613103">
        <w:t xml:space="preserve"> </w:t>
      </w:r>
      <w:r w:rsidRPr="00613103">
        <w:rPr>
          <w:b/>
          <w:bCs/>
        </w:rPr>
        <w:t>eruit en hoeveel zit er in een verpakking?</w:t>
      </w:r>
    </w:p>
    <w:p w14:paraId="6619D4AB" w14:textId="77777777" w:rsidR="00030A0D" w:rsidRPr="00613103" w:rsidRDefault="00030A0D" w:rsidP="00B75A45">
      <w:pPr>
        <w:numPr>
          <w:ilvl w:val="12"/>
          <w:numId w:val="0"/>
        </w:numPr>
      </w:pPr>
      <w:r w:rsidRPr="00613103">
        <w:t xml:space="preserve">Stelara is een heldere tot licht opaalachtige (met een parelachtige glans), kleurloze tot lichtgele oplossing voor injectie. </w:t>
      </w:r>
      <w:r w:rsidRPr="00613103">
        <w:rPr>
          <w:szCs w:val="22"/>
        </w:rPr>
        <w:t xml:space="preserve">De oplossing </w:t>
      </w:r>
      <w:r w:rsidRPr="00613103">
        <w:t>kan enkele kleine doorzichtige of witte eiwitdeeltjes bevatten. Het wordt geleverd als kartonnen doos met daarin 1 glazen voorgevulde pen van 1 ml voor eenmalig gebruik. Iedere voorgevulde pen bevat 90 mg ustekinumab in 1 ml oplossing voor injectie.</w:t>
      </w:r>
    </w:p>
    <w:p w14:paraId="08009544" w14:textId="77777777" w:rsidR="00030A0D" w:rsidRPr="00613103" w:rsidRDefault="00030A0D" w:rsidP="00B75A45">
      <w:pPr>
        <w:numPr>
          <w:ilvl w:val="12"/>
          <w:numId w:val="0"/>
        </w:numPr>
      </w:pPr>
    </w:p>
    <w:p w14:paraId="196B0FD2" w14:textId="77777777" w:rsidR="00030A0D" w:rsidRPr="00613103" w:rsidRDefault="00030A0D" w:rsidP="00B75A45">
      <w:pPr>
        <w:keepNext/>
        <w:numPr>
          <w:ilvl w:val="12"/>
          <w:numId w:val="0"/>
        </w:numPr>
        <w:rPr>
          <w:b/>
          <w:bCs/>
        </w:rPr>
      </w:pPr>
      <w:r w:rsidRPr="00613103">
        <w:rPr>
          <w:b/>
          <w:bCs/>
        </w:rPr>
        <w:t>Houder van de vergunning voor het in de handel brengen</w:t>
      </w:r>
    </w:p>
    <w:p w14:paraId="3B4AB505" w14:textId="77777777" w:rsidR="00030A0D" w:rsidRPr="00613103" w:rsidRDefault="00030A0D" w:rsidP="00B75A45">
      <w:pPr>
        <w:numPr>
          <w:ilvl w:val="12"/>
          <w:numId w:val="0"/>
        </w:numPr>
        <w:rPr>
          <w:szCs w:val="13"/>
        </w:rPr>
      </w:pPr>
      <w:r w:rsidRPr="00613103">
        <w:rPr>
          <w:szCs w:val="13"/>
        </w:rPr>
        <w:t>Janssen-Cilag International NV</w:t>
      </w:r>
    </w:p>
    <w:p w14:paraId="3C0F5077" w14:textId="77777777" w:rsidR="00030A0D" w:rsidRPr="00613103" w:rsidRDefault="00030A0D" w:rsidP="00B75A45">
      <w:pPr>
        <w:rPr>
          <w:szCs w:val="13"/>
        </w:rPr>
      </w:pPr>
      <w:r w:rsidRPr="00613103">
        <w:rPr>
          <w:szCs w:val="13"/>
        </w:rPr>
        <w:t>Turnhoutseweg 30</w:t>
      </w:r>
    </w:p>
    <w:p w14:paraId="328EC24B" w14:textId="77777777" w:rsidR="00030A0D" w:rsidRPr="00613103" w:rsidRDefault="00030A0D" w:rsidP="00B75A45">
      <w:pPr>
        <w:rPr>
          <w:szCs w:val="13"/>
        </w:rPr>
      </w:pPr>
      <w:r w:rsidRPr="00613103">
        <w:rPr>
          <w:szCs w:val="13"/>
        </w:rPr>
        <w:t>B</w:t>
      </w:r>
      <w:r w:rsidRPr="00613103">
        <w:rPr>
          <w:szCs w:val="13"/>
        </w:rPr>
        <w:noBreakHyphen/>
        <w:t>2340 Beerse</w:t>
      </w:r>
    </w:p>
    <w:p w14:paraId="29C081A7" w14:textId="77777777" w:rsidR="00030A0D" w:rsidRPr="00613103" w:rsidRDefault="00030A0D" w:rsidP="00B75A45">
      <w:r w:rsidRPr="00613103">
        <w:rPr>
          <w:szCs w:val="13"/>
        </w:rPr>
        <w:t>België</w:t>
      </w:r>
    </w:p>
    <w:p w14:paraId="593AA54E" w14:textId="77777777" w:rsidR="00030A0D" w:rsidRPr="00613103" w:rsidRDefault="00030A0D" w:rsidP="00B75A45">
      <w:pPr>
        <w:numPr>
          <w:ilvl w:val="12"/>
          <w:numId w:val="0"/>
        </w:numPr>
      </w:pPr>
    </w:p>
    <w:p w14:paraId="39E47FAC" w14:textId="77777777" w:rsidR="00030A0D" w:rsidRPr="00613103" w:rsidRDefault="00030A0D" w:rsidP="00B75A45">
      <w:pPr>
        <w:keepNext/>
        <w:numPr>
          <w:ilvl w:val="12"/>
          <w:numId w:val="0"/>
        </w:numPr>
        <w:rPr>
          <w:b/>
          <w:bCs/>
        </w:rPr>
      </w:pPr>
      <w:r w:rsidRPr="00613103">
        <w:rPr>
          <w:b/>
          <w:bCs/>
        </w:rPr>
        <w:t>Fabrikant</w:t>
      </w:r>
    </w:p>
    <w:p w14:paraId="0E02B743" w14:textId="77777777" w:rsidR="00030A0D" w:rsidRPr="00613103" w:rsidRDefault="00030A0D" w:rsidP="00B75A45">
      <w:pPr>
        <w:numPr>
          <w:ilvl w:val="12"/>
          <w:numId w:val="0"/>
        </w:numPr>
      </w:pPr>
      <w:r w:rsidRPr="00613103">
        <w:t>Janssen Biologics B.V.</w:t>
      </w:r>
    </w:p>
    <w:p w14:paraId="193D4DA6" w14:textId="77777777" w:rsidR="00030A0D" w:rsidRPr="00613103" w:rsidRDefault="00030A0D" w:rsidP="00B75A45">
      <w:pPr>
        <w:numPr>
          <w:ilvl w:val="12"/>
          <w:numId w:val="0"/>
        </w:numPr>
      </w:pPr>
      <w:r w:rsidRPr="00613103">
        <w:t>Einsteinweg 101</w:t>
      </w:r>
    </w:p>
    <w:p w14:paraId="5FD897A5" w14:textId="77777777" w:rsidR="00030A0D" w:rsidRPr="00613103" w:rsidRDefault="00030A0D" w:rsidP="00B75A45">
      <w:pPr>
        <w:numPr>
          <w:ilvl w:val="12"/>
          <w:numId w:val="0"/>
        </w:numPr>
      </w:pPr>
      <w:r w:rsidRPr="00613103">
        <w:t>2333 CB Leiden</w:t>
      </w:r>
    </w:p>
    <w:p w14:paraId="133E7394" w14:textId="77777777" w:rsidR="00030A0D" w:rsidRPr="00613103" w:rsidRDefault="00030A0D" w:rsidP="00B75A45">
      <w:pPr>
        <w:numPr>
          <w:ilvl w:val="12"/>
          <w:numId w:val="0"/>
        </w:numPr>
      </w:pPr>
      <w:r w:rsidRPr="00613103">
        <w:t>Nederland</w:t>
      </w:r>
    </w:p>
    <w:p w14:paraId="5DE4B80D" w14:textId="77777777" w:rsidR="00030A0D" w:rsidRPr="00613103" w:rsidRDefault="00030A0D" w:rsidP="00B75A45">
      <w:pPr>
        <w:numPr>
          <w:ilvl w:val="12"/>
          <w:numId w:val="0"/>
        </w:numPr>
      </w:pPr>
    </w:p>
    <w:p w14:paraId="2A75A8E9" w14:textId="77777777" w:rsidR="00030A0D" w:rsidRPr="00613103" w:rsidRDefault="00030A0D" w:rsidP="00B75A45">
      <w:pPr>
        <w:numPr>
          <w:ilvl w:val="12"/>
          <w:numId w:val="0"/>
        </w:numPr>
      </w:pPr>
      <w:r w:rsidRPr="00613103">
        <w:t>Neem voor alle informatie over dit geneesmiddel contact op met de lokale vertegenwoordiger van de houder van de vergunning voor het in de handel brengen:</w:t>
      </w:r>
    </w:p>
    <w:p w14:paraId="7EDDB27B" w14:textId="77777777" w:rsidR="00030A0D" w:rsidRPr="00613103" w:rsidRDefault="00030A0D" w:rsidP="00B75A45">
      <w:pPr>
        <w:widowControl w:val="0"/>
      </w:pPr>
    </w:p>
    <w:tbl>
      <w:tblPr>
        <w:tblW w:w="9075" w:type="dxa"/>
        <w:jc w:val="center"/>
        <w:tblLayout w:type="fixed"/>
        <w:tblLook w:val="04A0" w:firstRow="1" w:lastRow="0" w:firstColumn="1" w:lastColumn="0" w:noHBand="0" w:noVBand="1"/>
      </w:tblPr>
      <w:tblGrid>
        <w:gridCol w:w="10"/>
        <w:gridCol w:w="4260"/>
        <w:gridCol w:w="4805"/>
      </w:tblGrid>
      <w:tr w:rsidR="00030A0D" w:rsidRPr="00613103" w14:paraId="43C648AE" w14:textId="77777777" w:rsidTr="00B75A45">
        <w:trPr>
          <w:cantSplit/>
          <w:jc w:val="center"/>
        </w:trPr>
        <w:tc>
          <w:tcPr>
            <w:tcW w:w="4270" w:type="dxa"/>
            <w:gridSpan w:val="2"/>
          </w:tcPr>
          <w:p w14:paraId="1A150F99" w14:textId="77777777" w:rsidR="00030A0D" w:rsidRPr="00613103" w:rsidRDefault="00030A0D" w:rsidP="00B75A45">
            <w:pPr>
              <w:widowControl w:val="0"/>
              <w:rPr>
                <w:b/>
              </w:rPr>
            </w:pPr>
            <w:r w:rsidRPr="00613103">
              <w:rPr>
                <w:b/>
              </w:rPr>
              <w:t>België/Belgique/Belgien</w:t>
            </w:r>
          </w:p>
          <w:p w14:paraId="35041E40" w14:textId="77777777" w:rsidR="00030A0D" w:rsidRPr="00613103" w:rsidRDefault="00030A0D" w:rsidP="00B75A45">
            <w:pPr>
              <w:widowControl w:val="0"/>
            </w:pPr>
            <w:r w:rsidRPr="00613103">
              <w:t>Janssen-Cilag NV</w:t>
            </w:r>
          </w:p>
          <w:p w14:paraId="7A094388" w14:textId="6825E0FA" w:rsidR="00030A0D" w:rsidRPr="00613103" w:rsidRDefault="00030A0D" w:rsidP="00B75A45">
            <w:pPr>
              <w:widowControl w:val="0"/>
            </w:pPr>
            <w:r w:rsidRPr="00613103">
              <w:t xml:space="preserve">Tel/Tél: </w:t>
            </w:r>
            <w:r w:rsidR="000F26BE" w:rsidRPr="00613103">
              <w:t>0800 93 377</w:t>
            </w:r>
          </w:p>
          <w:p w14:paraId="4F0B8DD5" w14:textId="51D444C5" w:rsidR="00030A0D" w:rsidRPr="00613103" w:rsidRDefault="006A5F3D" w:rsidP="00B75A45">
            <w:r w:rsidRPr="006C1176">
              <w:t>info_belux@its.jnj.com</w:t>
            </w:r>
          </w:p>
          <w:p w14:paraId="0BD4F38C" w14:textId="77777777" w:rsidR="006A5F3D" w:rsidRPr="00613103" w:rsidRDefault="006A5F3D" w:rsidP="006A5F3D"/>
        </w:tc>
        <w:tc>
          <w:tcPr>
            <w:tcW w:w="4805" w:type="dxa"/>
          </w:tcPr>
          <w:p w14:paraId="03900201" w14:textId="77777777" w:rsidR="00030A0D" w:rsidRPr="00650B0C" w:rsidRDefault="00030A0D" w:rsidP="00B75A45">
            <w:pPr>
              <w:widowControl w:val="0"/>
              <w:rPr>
                <w:b/>
                <w:bCs/>
                <w:szCs w:val="22"/>
                <w:lang w:val="fi-FI"/>
              </w:rPr>
            </w:pPr>
            <w:r w:rsidRPr="00650B0C">
              <w:rPr>
                <w:b/>
                <w:bCs/>
                <w:szCs w:val="22"/>
                <w:lang w:val="fi-FI"/>
              </w:rPr>
              <w:t>Lietuva</w:t>
            </w:r>
          </w:p>
          <w:p w14:paraId="46A9800F" w14:textId="77777777" w:rsidR="00030A0D" w:rsidRPr="00650B0C" w:rsidRDefault="00030A0D" w:rsidP="00B75A45">
            <w:pPr>
              <w:widowControl w:val="0"/>
              <w:rPr>
                <w:szCs w:val="22"/>
                <w:lang w:val="fi-FI"/>
              </w:rPr>
            </w:pPr>
            <w:r w:rsidRPr="00650B0C">
              <w:rPr>
                <w:lang w:val="fi-FI"/>
              </w:rPr>
              <w:t>UAB "JOHNSON &amp; JOHNSON"</w:t>
            </w:r>
          </w:p>
          <w:p w14:paraId="6FA292EB" w14:textId="77777777" w:rsidR="00030A0D" w:rsidRPr="00650B0C" w:rsidRDefault="00030A0D" w:rsidP="00B75A45">
            <w:pPr>
              <w:widowControl w:val="0"/>
              <w:rPr>
                <w:szCs w:val="22"/>
                <w:lang w:val="fi-FI"/>
              </w:rPr>
            </w:pPr>
            <w:r w:rsidRPr="00650B0C">
              <w:rPr>
                <w:szCs w:val="22"/>
                <w:lang w:val="fi-FI"/>
              </w:rPr>
              <w:t>Tel: +370 5 278 68 88</w:t>
            </w:r>
          </w:p>
          <w:p w14:paraId="4AEB288C" w14:textId="77777777" w:rsidR="00030A0D" w:rsidRPr="00613103" w:rsidRDefault="00030A0D" w:rsidP="00B75A45">
            <w:pPr>
              <w:widowControl w:val="0"/>
              <w:rPr>
                <w:szCs w:val="22"/>
              </w:rPr>
            </w:pPr>
            <w:r w:rsidRPr="00613103">
              <w:t>lt@its.jnj.com</w:t>
            </w:r>
          </w:p>
          <w:p w14:paraId="3A7F6158" w14:textId="77777777" w:rsidR="00030A0D" w:rsidRPr="00613103" w:rsidRDefault="00030A0D" w:rsidP="00B75A45">
            <w:pPr>
              <w:widowControl w:val="0"/>
              <w:rPr>
                <w:szCs w:val="22"/>
              </w:rPr>
            </w:pPr>
          </w:p>
        </w:tc>
      </w:tr>
      <w:tr w:rsidR="00030A0D" w:rsidRPr="00613103" w14:paraId="4F572FB8" w14:textId="77777777" w:rsidTr="00B75A45">
        <w:trPr>
          <w:cantSplit/>
          <w:jc w:val="center"/>
        </w:trPr>
        <w:tc>
          <w:tcPr>
            <w:tcW w:w="4270" w:type="dxa"/>
            <w:gridSpan w:val="2"/>
          </w:tcPr>
          <w:p w14:paraId="28DF21A4" w14:textId="77777777" w:rsidR="00030A0D" w:rsidRPr="00613103" w:rsidRDefault="00030A0D" w:rsidP="00B75A45">
            <w:pPr>
              <w:widowControl w:val="0"/>
              <w:rPr>
                <w:b/>
                <w:bCs/>
                <w:szCs w:val="22"/>
              </w:rPr>
            </w:pPr>
            <w:r w:rsidRPr="00613103">
              <w:rPr>
                <w:b/>
                <w:bCs/>
                <w:szCs w:val="22"/>
              </w:rPr>
              <w:t>България</w:t>
            </w:r>
          </w:p>
          <w:p w14:paraId="131A4FAC" w14:textId="77777777" w:rsidR="00030A0D" w:rsidRPr="00613103" w:rsidRDefault="00030A0D" w:rsidP="00B75A45">
            <w:pPr>
              <w:widowControl w:val="0"/>
              <w:rPr>
                <w:szCs w:val="22"/>
              </w:rPr>
            </w:pPr>
            <w:r w:rsidRPr="00613103">
              <w:t>„Джонсън &amp; Джонсън България” ЕООД</w:t>
            </w:r>
          </w:p>
          <w:p w14:paraId="736F2AB6" w14:textId="77777777" w:rsidR="00030A0D" w:rsidRPr="00613103" w:rsidRDefault="00030A0D" w:rsidP="00B75A45">
            <w:pPr>
              <w:widowControl w:val="0"/>
              <w:rPr>
                <w:szCs w:val="22"/>
              </w:rPr>
            </w:pPr>
            <w:r w:rsidRPr="00613103">
              <w:rPr>
                <w:szCs w:val="22"/>
              </w:rPr>
              <w:t>Тел.: +359 2 489 94 00</w:t>
            </w:r>
          </w:p>
          <w:p w14:paraId="0AC66EEC" w14:textId="77777777" w:rsidR="00030A0D" w:rsidRPr="00613103" w:rsidRDefault="00030A0D" w:rsidP="00B75A45">
            <w:pPr>
              <w:numPr>
                <w:ilvl w:val="12"/>
                <w:numId w:val="0"/>
              </w:numPr>
              <w:rPr>
                <w:szCs w:val="22"/>
              </w:rPr>
            </w:pPr>
            <w:r w:rsidRPr="00613103">
              <w:t>jjsafety@its.jnj.com</w:t>
            </w:r>
          </w:p>
          <w:p w14:paraId="799A0F4D" w14:textId="77777777" w:rsidR="00030A0D" w:rsidRPr="00613103" w:rsidRDefault="00030A0D" w:rsidP="00B75A45">
            <w:pPr>
              <w:widowControl w:val="0"/>
              <w:rPr>
                <w:szCs w:val="22"/>
              </w:rPr>
            </w:pPr>
          </w:p>
        </w:tc>
        <w:tc>
          <w:tcPr>
            <w:tcW w:w="4805" w:type="dxa"/>
            <w:hideMark/>
          </w:tcPr>
          <w:p w14:paraId="2649E653" w14:textId="77777777" w:rsidR="00030A0D" w:rsidRPr="00ED3A14" w:rsidRDefault="00030A0D" w:rsidP="00B75A45">
            <w:pPr>
              <w:widowControl w:val="0"/>
              <w:rPr>
                <w:b/>
                <w:bCs/>
                <w:szCs w:val="22"/>
              </w:rPr>
            </w:pPr>
            <w:r w:rsidRPr="00ED3A14">
              <w:rPr>
                <w:b/>
                <w:bCs/>
                <w:szCs w:val="22"/>
              </w:rPr>
              <w:t>Luxembourg/Luxemburg</w:t>
            </w:r>
          </w:p>
          <w:p w14:paraId="7C15C09C" w14:textId="77777777" w:rsidR="00030A0D" w:rsidRPr="00ED3A14" w:rsidRDefault="00030A0D" w:rsidP="00B75A45">
            <w:pPr>
              <w:widowControl w:val="0"/>
              <w:rPr>
                <w:szCs w:val="22"/>
              </w:rPr>
            </w:pPr>
            <w:r w:rsidRPr="00ED3A14">
              <w:rPr>
                <w:szCs w:val="22"/>
              </w:rPr>
              <w:t>Janssen-Cilag NV</w:t>
            </w:r>
          </w:p>
          <w:p w14:paraId="698B254B" w14:textId="78133072" w:rsidR="00030A0D" w:rsidRPr="00ED3A14" w:rsidRDefault="00030A0D" w:rsidP="00B75A45">
            <w:pPr>
              <w:widowControl w:val="0"/>
              <w:rPr>
                <w:szCs w:val="22"/>
              </w:rPr>
            </w:pPr>
            <w:r w:rsidRPr="00ED3A14">
              <w:rPr>
                <w:szCs w:val="22"/>
              </w:rPr>
              <w:t xml:space="preserve">Tél/Tel: </w:t>
            </w:r>
            <w:r w:rsidR="000F26BE" w:rsidRPr="00ED3A14">
              <w:t>800 29 504</w:t>
            </w:r>
          </w:p>
          <w:p w14:paraId="201E6D57" w14:textId="2E128BC0" w:rsidR="00030A0D" w:rsidRPr="00613103" w:rsidRDefault="006A5F3D" w:rsidP="00B75A45">
            <w:pPr>
              <w:widowControl w:val="0"/>
            </w:pPr>
            <w:r w:rsidRPr="006C1176">
              <w:t>info_belux@its.jnj.com</w:t>
            </w:r>
          </w:p>
          <w:p w14:paraId="3CB6E40A" w14:textId="77777777" w:rsidR="006A5F3D" w:rsidRPr="00613103" w:rsidRDefault="006A5F3D" w:rsidP="006A5F3D"/>
        </w:tc>
      </w:tr>
      <w:tr w:rsidR="00030A0D" w:rsidRPr="00613103" w14:paraId="41B78ADA" w14:textId="77777777" w:rsidTr="00B75A45">
        <w:trPr>
          <w:cantSplit/>
          <w:jc w:val="center"/>
        </w:trPr>
        <w:tc>
          <w:tcPr>
            <w:tcW w:w="4270" w:type="dxa"/>
            <w:gridSpan w:val="2"/>
            <w:hideMark/>
          </w:tcPr>
          <w:p w14:paraId="5ECE88BF" w14:textId="77777777" w:rsidR="00030A0D" w:rsidRPr="00A74A3D" w:rsidRDefault="00030A0D" w:rsidP="00B75A45">
            <w:pPr>
              <w:widowControl w:val="0"/>
              <w:rPr>
                <w:b/>
                <w:bCs/>
                <w:szCs w:val="22"/>
              </w:rPr>
            </w:pPr>
            <w:r w:rsidRPr="00A74A3D">
              <w:rPr>
                <w:b/>
                <w:bCs/>
                <w:szCs w:val="22"/>
              </w:rPr>
              <w:t>Česká republika</w:t>
            </w:r>
          </w:p>
          <w:p w14:paraId="3460FE99" w14:textId="77777777" w:rsidR="00030A0D" w:rsidRPr="00A74A3D" w:rsidRDefault="00030A0D" w:rsidP="00B75A45">
            <w:pPr>
              <w:widowControl w:val="0"/>
              <w:rPr>
                <w:szCs w:val="22"/>
              </w:rPr>
            </w:pPr>
            <w:r w:rsidRPr="00A74A3D">
              <w:rPr>
                <w:szCs w:val="22"/>
              </w:rPr>
              <w:t>Janssen-Cilag s.r.o.</w:t>
            </w:r>
          </w:p>
          <w:p w14:paraId="08140D0D" w14:textId="77777777" w:rsidR="00030A0D" w:rsidRPr="00613103" w:rsidRDefault="00030A0D" w:rsidP="00B75A45">
            <w:pPr>
              <w:widowControl w:val="0"/>
              <w:rPr>
                <w:szCs w:val="22"/>
              </w:rPr>
            </w:pPr>
            <w:r w:rsidRPr="00613103">
              <w:rPr>
                <w:szCs w:val="22"/>
              </w:rPr>
              <w:t>Tel: +420 227 012 227</w:t>
            </w:r>
          </w:p>
          <w:p w14:paraId="04455A8F" w14:textId="77777777" w:rsidR="00030A0D" w:rsidRPr="00613103" w:rsidRDefault="00030A0D" w:rsidP="00B75A45">
            <w:pPr>
              <w:widowControl w:val="0"/>
              <w:rPr>
                <w:szCs w:val="22"/>
              </w:rPr>
            </w:pPr>
          </w:p>
        </w:tc>
        <w:tc>
          <w:tcPr>
            <w:tcW w:w="4805" w:type="dxa"/>
          </w:tcPr>
          <w:p w14:paraId="73AFC137" w14:textId="77777777" w:rsidR="00030A0D" w:rsidRPr="00613103" w:rsidRDefault="00030A0D" w:rsidP="00B75A45">
            <w:pPr>
              <w:widowControl w:val="0"/>
              <w:rPr>
                <w:b/>
                <w:bCs/>
                <w:szCs w:val="22"/>
              </w:rPr>
            </w:pPr>
            <w:r w:rsidRPr="00613103">
              <w:rPr>
                <w:b/>
                <w:bCs/>
                <w:szCs w:val="22"/>
              </w:rPr>
              <w:t>Magyarország</w:t>
            </w:r>
          </w:p>
          <w:p w14:paraId="38944DB2" w14:textId="77777777" w:rsidR="00030A0D" w:rsidRPr="00613103" w:rsidRDefault="00030A0D" w:rsidP="00B75A45">
            <w:pPr>
              <w:widowControl w:val="0"/>
              <w:rPr>
                <w:szCs w:val="22"/>
              </w:rPr>
            </w:pPr>
            <w:r w:rsidRPr="00613103">
              <w:rPr>
                <w:szCs w:val="22"/>
              </w:rPr>
              <w:t>Janssen-Cilag Kft.</w:t>
            </w:r>
          </w:p>
          <w:p w14:paraId="2C75831A" w14:textId="77777777" w:rsidR="00030A0D" w:rsidRPr="00613103" w:rsidRDefault="00030A0D" w:rsidP="00B75A45">
            <w:pPr>
              <w:autoSpaceDE w:val="0"/>
              <w:autoSpaceDN w:val="0"/>
              <w:adjustRightInd w:val="0"/>
              <w:rPr>
                <w:bCs/>
                <w:szCs w:val="22"/>
              </w:rPr>
            </w:pPr>
            <w:r w:rsidRPr="00613103">
              <w:rPr>
                <w:szCs w:val="22"/>
              </w:rPr>
              <w:t>Tel.: +36 1 884 2</w:t>
            </w:r>
            <w:r w:rsidRPr="00613103">
              <w:rPr>
                <w:bCs/>
                <w:szCs w:val="22"/>
              </w:rPr>
              <w:t>858</w:t>
            </w:r>
          </w:p>
          <w:p w14:paraId="33334354" w14:textId="77777777" w:rsidR="00030A0D" w:rsidRPr="00613103" w:rsidRDefault="00030A0D" w:rsidP="00B75A45">
            <w:r w:rsidRPr="00613103">
              <w:t>janssenhu@its.jnj.com</w:t>
            </w:r>
          </w:p>
          <w:p w14:paraId="50AAC0E9" w14:textId="77777777" w:rsidR="00030A0D" w:rsidRPr="00613103" w:rsidRDefault="00030A0D" w:rsidP="00B75A45">
            <w:pPr>
              <w:widowControl w:val="0"/>
              <w:rPr>
                <w:szCs w:val="22"/>
              </w:rPr>
            </w:pPr>
          </w:p>
        </w:tc>
      </w:tr>
      <w:tr w:rsidR="00030A0D" w:rsidRPr="00ED3A14" w14:paraId="5556E338" w14:textId="77777777" w:rsidTr="00B75A45">
        <w:trPr>
          <w:cantSplit/>
          <w:jc w:val="center"/>
        </w:trPr>
        <w:tc>
          <w:tcPr>
            <w:tcW w:w="4270" w:type="dxa"/>
            <w:gridSpan w:val="2"/>
          </w:tcPr>
          <w:p w14:paraId="3956AFBA" w14:textId="77777777" w:rsidR="00030A0D" w:rsidRPr="00613103" w:rsidRDefault="00030A0D" w:rsidP="00B75A45">
            <w:pPr>
              <w:widowControl w:val="0"/>
              <w:rPr>
                <w:b/>
                <w:bCs/>
                <w:szCs w:val="22"/>
              </w:rPr>
            </w:pPr>
            <w:r w:rsidRPr="00613103">
              <w:rPr>
                <w:b/>
                <w:bCs/>
                <w:szCs w:val="22"/>
              </w:rPr>
              <w:t>Danmark</w:t>
            </w:r>
          </w:p>
          <w:p w14:paraId="4DA046F0" w14:textId="77777777" w:rsidR="00030A0D" w:rsidRPr="00613103" w:rsidRDefault="00030A0D" w:rsidP="00B75A45">
            <w:pPr>
              <w:widowControl w:val="0"/>
              <w:rPr>
                <w:szCs w:val="22"/>
              </w:rPr>
            </w:pPr>
            <w:r w:rsidRPr="00613103">
              <w:rPr>
                <w:szCs w:val="22"/>
              </w:rPr>
              <w:t>Janssen-Cilag A/S</w:t>
            </w:r>
          </w:p>
          <w:p w14:paraId="18CE5343" w14:textId="77777777" w:rsidR="00030A0D" w:rsidRPr="00613103" w:rsidRDefault="00030A0D" w:rsidP="00B75A45">
            <w:pPr>
              <w:widowControl w:val="0"/>
              <w:rPr>
                <w:szCs w:val="22"/>
              </w:rPr>
            </w:pPr>
            <w:r w:rsidRPr="00613103">
              <w:rPr>
                <w:szCs w:val="22"/>
              </w:rPr>
              <w:t xml:space="preserve">Tlf.: +45 </w:t>
            </w:r>
            <w:r w:rsidRPr="00613103">
              <w:t>4594 8282</w:t>
            </w:r>
          </w:p>
          <w:p w14:paraId="3E5CDE4C" w14:textId="77777777" w:rsidR="00030A0D" w:rsidRPr="00613103" w:rsidRDefault="00030A0D" w:rsidP="00B75A45">
            <w:pPr>
              <w:widowControl w:val="0"/>
              <w:rPr>
                <w:szCs w:val="22"/>
              </w:rPr>
            </w:pPr>
            <w:r w:rsidRPr="00613103">
              <w:t>jacdk@its.jnj.com</w:t>
            </w:r>
          </w:p>
          <w:p w14:paraId="0BC8E2DA" w14:textId="77777777" w:rsidR="00030A0D" w:rsidRPr="00613103" w:rsidRDefault="00030A0D" w:rsidP="00B75A45">
            <w:pPr>
              <w:widowControl w:val="0"/>
              <w:rPr>
                <w:szCs w:val="22"/>
              </w:rPr>
            </w:pPr>
          </w:p>
        </w:tc>
        <w:tc>
          <w:tcPr>
            <w:tcW w:w="4805" w:type="dxa"/>
            <w:hideMark/>
          </w:tcPr>
          <w:p w14:paraId="34B3857C" w14:textId="77777777" w:rsidR="00030A0D" w:rsidRPr="001F224C" w:rsidRDefault="00030A0D" w:rsidP="00B75A45">
            <w:pPr>
              <w:widowControl w:val="0"/>
              <w:rPr>
                <w:b/>
                <w:bCs/>
                <w:szCs w:val="22"/>
                <w:lang w:val="de-DE"/>
              </w:rPr>
            </w:pPr>
            <w:r w:rsidRPr="001F224C">
              <w:rPr>
                <w:b/>
                <w:bCs/>
                <w:szCs w:val="22"/>
                <w:lang w:val="de-DE"/>
              </w:rPr>
              <w:t>Malta</w:t>
            </w:r>
          </w:p>
          <w:p w14:paraId="6614BA0A" w14:textId="77777777" w:rsidR="00030A0D" w:rsidRPr="001F224C" w:rsidRDefault="00030A0D" w:rsidP="00B75A45">
            <w:pPr>
              <w:widowControl w:val="0"/>
              <w:rPr>
                <w:szCs w:val="22"/>
                <w:lang w:val="de-DE"/>
              </w:rPr>
            </w:pPr>
            <w:r w:rsidRPr="001F224C">
              <w:rPr>
                <w:szCs w:val="22"/>
                <w:lang w:val="de-DE"/>
              </w:rPr>
              <w:t xml:space="preserve">AM </w:t>
            </w:r>
            <w:r w:rsidRPr="001F224C">
              <w:rPr>
                <w:lang w:val="de-DE"/>
              </w:rPr>
              <w:t>MANGION LTD</w:t>
            </w:r>
          </w:p>
          <w:p w14:paraId="44320339" w14:textId="77777777" w:rsidR="00030A0D" w:rsidRPr="001F224C" w:rsidRDefault="00030A0D" w:rsidP="00B75A45">
            <w:pPr>
              <w:widowControl w:val="0"/>
              <w:rPr>
                <w:szCs w:val="22"/>
                <w:lang w:val="de-DE"/>
              </w:rPr>
            </w:pPr>
            <w:r w:rsidRPr="001F224C">
              <w:rPr>
                <w:szCs w:val="22"/>
                <w:lang w:val="de-DE"/>
              </w:rPr>
              <w:t>Tel: +356 2397 6000</w:t>
            </w:r>
          </w:p>
          <w:p w14:paraId="4DB289A2" w14:textId="77777777" w:rsidR="00030A0D" w:rsidRPr="001F224C" w:rsidRDefault="00030A0D" w:rsidP="00B75A45">
            <w:pPr>
              <w:widowControl w:val="0"/>
              <w:rPr>
                <w:szCs w:val="22"/>
                <w:lang w:val="de-DE"/>
              </w:rPr>
            </w:pPr>
          </w:p>
        </w:tc>
      </w:tr>
      <w:tr w:rsidR="00030A0D" w:rsidRPr="00ED3A14" w14:paraId="6173F8D8" w14:textId="77777777" w:rsidTr="00B75A45">
        <w:trPr>
          <w:cantSplit/>
          <w:jc w:val="center"/>
        </w:trPr>
        <w:tc>
          <w:tcPr>
            <w:tcW w:w="4270" w:type="dxa"/>
            <w:gridSpan w:val="2"/>
          </w:tcPr>
          <w:p w14:paraId="0157AD3F" w14:textId="77777777" w:rsidR="00030A0D" w:rsidRPr="001F224C" w:rsidRDefault="00030A0D" w:rsidP="00B75A45">
            <w:pPr>
              <w:widowControl w:val="0"/>
              <w:rPr>
                <w:b/>
                <w:bCs/>
                <w:szCs w:val="22"/>
                <w:lang w:val="de-DE"/>
              </w:rPr>
            </w:pPr>
            <w:r w:rsidRPr="001F224C">
              <w:rPr>
                <w:b/>
                <w:bCs/>
                <w:szCs w:val="22"/>
                <w:lang w:val="de-DE"/>
              </w:rPr>
              <w:lastRenderedPageBreak/>
              <w:t>Deutschland</w:t>
            </w:r>
          </w:p>
          <w:p w14:paraId="1B9DEB75" w14:textId="77777777" w:rsidR="00030A0D" w:rsidRPr="001F224C" w:rsidRDefault="00030A0D" w:rsidP="00B75A45">
            <w:pPr>
              <w:widowControl w:val="0"/>
              <w:rPr>
                <w:szCs w:val="22"/>
                <w:lang w:val="de-DE"/>
              </w:rPr>
            </w:pPr>
            <w:r w:rsidRPr="001F224C">
              <w:rPr>
                <w:szCs w:val="22"/>
                <w:lang w:val="de-DE"/>
              </w:rPr>
              <w:t>Janssen-Cilag GmbH</w:t>
            </w:r>
          </w:p>
          <w:p w14:paraId="145EA95F" w14:textId="77777777" w:rsidR="00030A0D" w:rsidRPr="001F224C" w:rsidRDefault="00030A0D" w:rsidP="00B75A45">
            <w:pPr>
              <w:widowControl w:val="0"/>
              <w:rPr>
                <w:szCs w:val="22"/>
                <w:lang w:val="de-DE"/>
              </w:rPr>
            </w:pPr>
            <w:r w:rsidRPr="001F224C">
              <w:rPr>
                <w:szCs w:val="22"/>
                <w:lang w:val="de-DE"/>
              </w:rPr>
              <w:t xml:space="preserve">Tel: </w:t>
            </w:r>
            <w:r w:rsidRPr="001F224C">
              <w:rPr>
                <w:lang w:val="de-DE"/>
              </w:rPr>
              <w:t xml:space="preserve">0800 086 9247 / </w:t>
            </w:r>
            <w:r w:rsidRPr="001F224C">
              <w:rPr>
                <w:szCs w:val="22"/>
                <w:lang w:val="de-DE"/>
              </w:rPr>
              <w:t>+49 2137 955 6955</w:t>
            </w:r>
          </w:p>
          <w:p w14:paraId="4F49557B" w14:textId="36445879" w:rsidR="00030A0D" w:rsidRPr="00613103" w:rsidRDefault="006A5F3D" w:rsidP="00B75A45">
            <w:pPr>
              <w:widowControl w:val="0"/>
            </w:pPr>
            <w:r w:rsidRPr="006C1176">
              <w:t>medinfo-de@its.jnj.com</w:t>
            </w:r>
          </w:p>
          <w:p w14:paraId="6B55321A" w14:textId="77777777" w:rsidR="006A5F3D" w:rsidRPr="00613103" w:rsidRDefault="006A5F3D" w:rsidP="006A5F3D"/>
        </w:tc>
        <w:tc>
          <w:tcPr>
            <w:tcW w:w="4805" w:type="dxa"/>
            <w:hideMark/>
          </w:tcPr>
          <w:p w14:paraId="3E6FFFA7" w14:textId="77777777" w:rsidR="00030A0D" w:rsidRPr="00613103" w:rsidRDefault="00030A0D" w:rsidP="00B75A45">
            <w:pPr>
              <w:widowControl w:val="0"/>
              <w:rPr>
                <w:b/>
                <w:bCs/>
                <w:szCs w:val="22"/>
              </w:rPr>
            </w:pPr>
            <w:r w:rsidRPr="00613103">
              <w:rPr>
                <w:b/>
                <w:bCs/>
                <w:szCs w:val="22"/>
              </w:rPr>
              <w:t>Nederland</w:t>
            </w:r>
          </w:p>
          <w:p w14:paraId="69AF709F" w14:textId="77777777" w:rsidR="00030A0D" w:rsidRPr="00613103" w:rsidRDefault="00030A0D" w:rsidP="00B75A45">
            <w:pPr>
              <w:widowControl w:val="0"/>
              <w:rPr>
                <w:szCs w:val="22"/>
              </w:rPr>
            </w:pPr>
            <w:r w:rsidRPr="00613103">
              <w:rPr>
                <w:szCs w:val="22"/>
              </w:rPr>
              <w:t>Janssen-Cilag B.V.</w:t>
            </w:r>
          </w:p>
          <w:p w14:paraId="0A80847E" w14:textId="7702E170" w:rsidR="00030A0D" w:rsidRPr="006F65ED" w:rsidRDefault="00030A0D" w:rsidP="00B75A45">
            <w:pPr>
              <w:widowControl w:val="0"/>
              <w:rPr>
                <w:szCs w:val="22"/>
                <w:lang w:val="de-DE"/>
              </w:rPr>
            </w:pPr>
            <w:r w:rsidRPr="006F65ED">
              <w:rPr>
                <w:szCs w:val="22"/>
                <w:lang w:val="de-DE"/>
              </w:rPr>
              <w:t xml:space="preserve">Tel: </w:t>
            </w:r>
            <w:r w:rsidR="00EB7D99" w:rsidRPr="006F65ED">
              <w:rPr>
                <w:szCs w:val="22"/>
                <w:lang w:val="de-DE"/>
              </w:rPr>
              <w:t>0800 242 42 42</w:t>
            </w:r>
          </w:p>
          <w:p w14:paraId="2AAA9722" w14:textId="4CF43CE8" w:rsidR="00030A0D" w:rsidRPr="006F65ED" w:rsidRDefault="006A5F3D" w:rsidP="00B75A45">
            <w:pPr>
              <w:widowControl w:val="0"/>
              <w:rPr>
                <w:lang w:val="de-DE"/>
              </w:rPr>
            </w:pPr>
            <w:r w:rsidRPr="006F65ED">
              <w:rPr>
                <w:lang w:val="de-DE"/>
              </w:rPr>
              <w:t>info_nl@its.jnj.com</w:t>
            </w:r>
          </w:p>
          <w:p w14:paraId="425F6A0B" w14:textId="77777777" w:rsidR="006A5F3D" w:rsidRPr="006F65ED" w:rsidRDefault="006A5F3D" w:rsidP="006A5F3D">
            <w:pPr>
              <w:rPr>
                <w:lang w:val="de-DE"/>
              </w:rPr>
            </w:pPr>
          </w:p>
        </w:tc>
      </w:tr>
      <w:tr w:rsidR="00030A0D" w:rsidRPr="00613103" w14:paraId="0BA1D865" w14:textId="77777777" w:rsidTr="00B75A45">
        <w:trPr>
          <w:cantSplit/>
          <w:jc w:val="center"/>
        </w:trPr>
        <w:tc>
          <w:tcPr>
            <w:tcW w:w="4270" w:type="dxa"/>
            <w:gridSpan w:val="2"/>
          </w:tcPr>
          <w:p w14:paraId="391E4FEF" w14:textId="77777777" w:rsidR="00030A0D" w:rsidRPr="00650B0C" w:rsidRDefault="00030A0D" w:rsidP="00B75A45">
            <w:pPr>
              <w:widowControl w:val="0"/>
              <w:rPr>
                <w:b/>
                <w:bCs/>
                <w:szCs w:val="22"/>
                <w:lang w:val="fi-FI"/>
              </w:rPr>
            </w:pPr>
            <w:r w:rsidRPr="00650B0C">
              <w:rPr>
                <w:b/>
                <w:bCs/>
                <w:szCs w:val="22"/>
                <w:lang w:val="fi-FI"/>
              </w:rPr>
              <w:t>Eesti</w:t>
            </w:r>
          </w:p>
          <w:p w14:paraId="5AED5904" w14:textId="77777777" w:rsidR="00030A0D" w:rsidRPr="00650B0C" w:rsidRDefault="00030A0D" w:rsidP="00B75A45">
            <w:pPr>
              <w:widowControl w:val="0"/>
              <w:rPr>
                <w:szCs w:val="22"/>
                <w:lang w:val="fi-FI"/>
              </w:rPr>
            </w:pPr>
            <w:r w:rsidRPr="00650B0C">
              <w:rPr>
                <w:lang w:val="fi-FI"/>
              </w:rPr>
              <w:t>UAB "JOHNSON &amp; JOHNSON"</w:t>
            </w:r>
            <w:r w:rsidRPr="00650B0C">
              <w:rPr>
                <w:szCs w:val="22"/>
                <w:lang w:val="fi-FI"/>
              </w:rPr>
              <w:t xml:space="preserve"> Eesti filiaal</w:t>
            </w:r>
          </w:p>
          <w:p w14:paraId="5E7CDC72" w14:textId="77777777" w:rsidR="00030A0D" w:rsidRPr="00613103" w:rsidRDefault="00030A0D" w:rsidP="00B75A45">
            <w:pPr>
              <w:widowControl w:val="0"/>
              <w:rPr>
                <w:szCs w:val="22"/>
              </w:rPr>
            </w:pPr>
            <w:r w:rsidRPr="00613103">
              <w:rPr>
                <w:szCs w:val="22"/>
              </w:rPr>
              <w:t>Tel: +372 617 7410</w:t>
            </w:r>
          </w:p>
          <w:p w14:paraId="7721F420" w14:textId="77777777" w:rsidR="00030A0D" w:rsidRPr="00613103" w:rsidRDefault="00030A0D" w:rsidP="00B75A45">
            <w:pPr>
              <w:widowControl w:val="0"/>
              <w:rPr>
                <w:szCs w:val="22"/>
              </w:rPr>
            </w:pPr>
            <w:r w:rsidRPr="00613103">
              <w:t>ee@its.jnj.com</w:t>
            </w:r>
          </w:p>
          <w:p w14:paraId="6C9F7359" w14:textId="77777777" w:rsidR="00030A0D" w:rsidRPr="00613103" w:rsidRDefault="00030A0D" w:rsidP="00B75A45">
            <w:pPr>
              <w:widowControl w:val="0"/>
              <w:rPr>
                <w:szCs w:val="22"/>
              </w:rPr>
            </w:pPr>
          </w:p>
        </w:tc>
        <w:tc>
          <w:tcPr>
            <w:tcW w:w="4805" w:type="dxa"/>
            <w:hideMark/>
          </w:tcPr>
          <w:p w14:paraId="3C1903C2" w14:textId="77777777" w:rsidR="00030A0D" w:rsidRPr="00650B0C" w:rsidRDefault="00030A0D" w:rsidP="00B75A45">
            <w:pPr>
              <w:widowControl w:val="0"/>
              <w:rPr>
                <w:b/>
                <w:bCs/>
                <w:szCs w:val="22"/>
                <w:lang w:val="nb-NO"/>
              </w:rPr>
            </w:pPr>
            <w:r w:rsidRPr="00650B0C">
              <w:rPr>
                <w:b/>
                <w:bCs/>
                <w:szCs w:val="22"/>
                <w:lang w:val="nb-NO"/>
              </w:rPr>
              <w:t>Norge</w:t>
            </w:r>
          </w:p>
          <w:p w14:paraId="26B20F02" w14:textId="77777777" w:rsidR="00030A0D" w:rsidRPr="00650B0C" w:rsidRDefault="00030A0D" w:rsidP="00B75A45">
            <w:pPr>
              <w:widowControl w:val="0"/>
              <w:rPr>
                <w:szCs w:val="22"/>
                <w:lang w:val="nb-NO"/>
              </w:rPr>
            </w:pPr>
            <w:r w:rsidRPr="00650B0C">
              <w:rPr>
                <w:szCs w:val="22"/>
                <w:lang w:val="nb-NO"/>
              </w:rPr>
              <w:t>Janssen-Cilag AS</w:t>
            </w:r>
          </w:p>
          <w:p w14:paraId="17F677ED" w14:textId="77777777" w:rsidR="00030A0D" w:rsidRPr="00650B0C" w:rsidRDefault="00030A0D" w:rsidP="00B75A45">
            <w:pPr>
              <w:widowControl w:val="0"/>
              <w:rPr>
                <w:szCs w:val="22"/>
                <w:lang w:val="nb-NO"/>
              </w:rPr>
            </w:pPr>
            <w:r w:rsidRPr="00650B0C">
              <w:rPr>
                <w:szCs w:val="22"/>
                <w:lang w:val="nb-NO"/>
              </w:rPr>
              <w:t>Tlf: +47 24 12 65 00</w:t>
            </w:r>
          </w:p>
          <w:p w14:paraId="65637B6A" w14:textId="77777777" w:rsidR="00030A0D" w:rsidRPr="00613103" w:rsidRDefault="00030A0D" w:rsidP="00B75A45">
            <w:pPr>
              <w:widowControl w:val="0"/>
              <w:rPr>
                <w:szCs w:val="22"/>
              </w:rPr>
            </w:pPr>
            <w:r w:rsidRPr="00613103">
              <w:t>jacno@its.jnj.com</w:t>
            </w:r>
          </w:p>
          <w:p w14:paraId="348273D1" w14:textId="77777777" w:rsidR="00030A0D" w:rsidRPr="00613103" w:rsidRDefault="00030A0D" w:rsidP="00B75A45">
            <w:pPr>
              <w:widowControl w:val="0"/>
              <w:rPr>
                <w:szCs w:val="22"/>
              </w:rPr>
            </w:pPr>
          </w:p>
        </w:tc>
      </w:tr>
      <w:tr w:rsidR="00030A0D" w:rsidRPr="00613103" w14:paraId="0621D8DC" w14:textId="77777777" w:rsidTr="00B75A45">
        <w:trPr>
          <w:cantSplit/>
          <w:jc w:val="center"/>
        </w:trPr>
        <w:tc>
          <w:tcPr>
            <w:tcW w:w="4270" w:type="dxa"/>
            <w:gridSpan w:val="2"/>
          </w:tcPr>
          <w:p w14:paraId="5AF74865" w14:textId="77777777" w:rsidR="00030A0D" w:rsidRPr="00650B0C" w:rsidRDefault="00030A0D" w:rsidP="00B75A45">
            <w:pPr>
              <w:widowControl w:val="0"/>
              <w:rPr>
                <w:b/>
                <w:bCs/>
                <w:szCs w:val="22"/>
                <w:lang w:val="el-GR"/>
              </w:rPr>
            </w:pPr>
            <w:r w:rsidRPr="00650B0C">
              <w:rPr>
                <w:b/>
                <w:bCs/>
                <w:szCs w:val="22"/>
                <w:lang w:val="el-GR"/>
              </w:rPr>
              <w:t>Ελλάδα</w:t>
            </w:r>
          </w:p>
          <w:p w14:paraId="5BA14340" w14:textId="77777777" w:rsidR="00030A0D" w:rsidRPr="00650B0C" w:rsidRDefault="00030A0D" w:rsidP="00B75A45">
            <w:pPr>
              <w:widowControl w:val="0"/>
              <w:rPr>
                <w:szCs w:val="22"/>
                <w:lang w:val="el-GR"/>
              </w:rPr>
            </w:pPr>
            <w:r w:rsidRPr="00613103">
              <w:rPr>
                <w:szCs w:val="22"/>
              </w:rPr>
              <w:t>Janssen</w:t>
            </w:r>
            <w:r w:rsidRPr="00650B0C">
              <w:rPr>
                <w:szCs w:val="22"/>
                <w:lang w:val="el-GR"/>
              </w:rPr>
              <w:t>-</w:t>
            </w:r>
            <w:r w:rsidRPr="00613103">
              <w:rPr>
                <w:szCs w:val="22"/>
              </w:rPr>
              <w:t>Cilag</w:t>
            </w:r>
            <w:r w:rsidRPr="00650B0C">
              <w:rPr>
                <w:szCs w:val="22"/>
                <w:lang w:val="el-GR"/>
              </w:rPr>
              <w:t xml:space="preserve"> Φαρμακευτική Μονοπρόσωπη Α.Ε.Β.Ε.</w:t>
            </w:r>
          </w:p>
          <w:p w14:paraId="549DD20E" w14:textId="77777777" w:rsidR="00030A0D" w:rsidRPr="00613103" w:rsidRDefault="00030A0D" w:rsidP="00B75A45">
            <w:pPr>
              <w:widowControl w:val="0"/>
              <w:rPr>
                <w:szCs w:val="22"/>
              </w:rPr>
            </w:pPr>
            <w:r w:rsidRPr="00613103">
              <w:rPr>
                <w:szCs w:val="22"/>
              </w:rPr>
              <w:t>Tηλ: +30 210 80 90 000</w:t>
            </w:r>
          </w:p>
          <w:p w14:paraId="45903AD4" w14:textId="77777777" w:rsidR="00030A0D" w:rsidRPr="00613103" w:rsidRDefault="00030A0D" w:rsidP="00B75A45">
            <w:pPr>
              <w:widowControl w:val="0"/>
              <w:rPr>
                <w:szCs w:val="22"/>
              </w:rPr>
            </w:pPr>
          </w:p>
        </w:tc>
        <w:tc>
          <w:tcPr>
            <w:tcW w:w="4805" w:type="dxa"/>
            <w:hideMark/>
          </w:tcPr>
          <w:p w14:paraId="492DA564" w14:textId="77777777" w:rsidR="00030A0D" w:rsidRPr="00613103" w:rsidRDefault="00030A0D" w:rsidP="00B75A45">
            <w:pPr>
              <w:widowControl w:val="0"/>
              <w:rPr>
                <w:b/>
                <w:bCs/>
                <w:szCs w:val="22"/>
              </w:rPr>
            </w:pPr>
            <w:r w:rsidRPr="00613103">
              <w:rPr>
                <w:b/>
                <w:bCs/>
                <w:szCs w:val="22"/>
              </w:rPr>
              <w:t>Österreich</w:t>
            </w:r>
          </w:p>
          <w:p w14:paraId="772EC704" w14:textId="77777777" w:rsidR="00030A0D" w:rsidRPr="00613103" w:rsidRDefault="00030A0D" w:rsidP="00B75A45">
            <w:pPr>
              <w:widowControl w:val="0"/>
              <w:rPr>
                <w:szCs w:val="22"/>
              </w:rPr>
            </w:pPr>
            <w:r w:rsidRPr="00613103">
              <w:rPr>
                <w:szCs w:val="22"/>
              </w:rPr>
              <w:t>Janssen-Cilag Pharma GmbH</w:t>
            </w:r>
          </w:p>
          <w:p w14:paraId="32A833D3" w14:textId="50D17CC7" w:rsidR="00030A0D" w:rsidRPr="00613103" w:rsidRDefault="00030A0D" w:rsidP="00B75A45">
            <w:pPr>
              <w:widowControl w:val="0"/>
              <w:rPr>
                <w:szCs w:val="22"/>
              </w:rPr>
            </w:pPr>
            <w:r w:rsidRPr="00613103">
              <w:rPr>
                <w:szCs w:val="22"/>
              </w:rPr>
              <w:t>Tel: +43 1 610 300</w:t>
            </w:r>
          </w:p>
          <w:p w14:paraId="5895CE8D" w14:textId="77777777" w:rsidR="006A5F3D" w:rsidRPr="00613103" w:rsidRDefault="006A5F3D" w:rsidP="006A5F3D"/>
        </w:tc>
      </w:tr>
      <w:tr w:rsidR="00030A0D" w:rsidRPr="00613103" w14:paraId="7B9CB33D" w14:textId="77777777" w:rsidTr="00B75A45">
        <w:trPr>
          <w:gridBefore w:val="1"/>
          <w:wBefore w:w="10" w:type="dxa"/>
          <w:cantSplit/>
          <w:jc w:val="center"/>
        </w:trPr>
        <w:tc>
          <w:tcPr>
            <w:tcW w:w="4260" w:type="dxa"/>
          </w:tcPr>
          <w:p w14:paraId="5B891708" w14:textId="77777777" w:rsidR="00030A0D" w:rsidRPr="00613103" w:rsidRDefault="00030A0D" w:rsidP="00B75A45">
            <w:pPr>
              <w:widowControl w:val="0"/>
              <w:rPr>
                <w:b/>
                <w:bCs/>
                <w:szCs w:val="22"/>
              </w:rPr>
            </w:pPr>
            <w:r w:rsidRPr="00613103">
              <w:rPr>
                <w:b/>
                <w:bCs/>
                <w:szCs w:val="22"/>
              </w:rPr>
              <w:t>España</w:t>
            </w:r>
          </w:p>
          <w:p w14:paraId="35458711" w14:textId="77777777" w:rsidR="00030A0D" w:rsidRPr="00613103" w:rsidRDefault="00030A0D" w:rsidP="00B75A45">
            <w:pPr>
              <w:widowControl w:val="0"/>
              <w:rPr>
                <w:szCs w:val="22"/>
              </w:rPr>
            </w:pPr>
            <w:r w:rsidRPr="00613103">
              <w:rPr>
                <w:szCs w:val="22"/>
              </w:rPr>
              <w:t>Janssen-Cilag, S.A.</w:t>
            </w:r>
          </w:p>
          <w:p w14:paraId="475B6600" w14:textId="77777777" w:rsidR="00030A0D" w:rsidRPr="00613103" w:rsidRDefault="00030A0D" w:rsidP="00B75A45">
            <w:pPr>
              <w:widowControl w:val="0"/>
              <w:rPr>
                <w:szCs w:val="22"/>
              </w:rPr>
            </w:pPr>
            <w:r w:rsidRPr="00613103">
              <w:rPr>
                <w:szCs w:val="22"/>
              </w:rPr>
              <w:t>Tel: +34 91 722 81 00</w:t>
            </w:r>
          </w:p>
          <w:p w14:paraId="1864EB23" w14:textId="77777777" w:rsidR="00030A0D" w:rsidRPr="00613103" w:rsidRDefault="00030A0D" w:rsidP="00B75A45">
            <w:pPr>
              <w:widowControl w:val="0"/>
              <w:rPr>
                <w:szCs w:val="22"/>
              </w:rPr>
            </w:pPr>
            <w:r w:rsidRPr="00613103">
              <w:t>contacto@its.jnj.com</w:t>
            </w:r>
          </w:p>
          <w:p w14:paraId="729D6F16" w14:textId="77777777" w:rsidR="00030A0D" w:rsidRPr="00613103" w:rsidRDefault="00030A0D" w:rsidP="00B75A45">
            <w:pPr>
              <w:widowControl w:val="0"/>
              <w:rPr>
                <w:szCs w:val="22"/>
              </w:rPr>
            </w:pPr>
          </w:p>
        </w:tc>
        <w:tc>
          <w:tcPr>
            <w:tcW w:w="4805" w:type="dxa"/>
          </w:tcPr>
          <w:p w14:paraId="1CBB82E0" w14:textId="77777777" w:rsidR="00030A0D" w:rsidRPr="00650B0C" w:rsidRDefault="00030A0D" w:rsidP="00B75A45">
            <w:pPr>
              <w:widowControl w:val="0"/>
              <w:rPr>
                <w:b/>
                <w:bCs/>
                <w:szCs w:val="22"/>
                <w:lang w:val="pl-PL"/>
              </w:rPr>
            </w:pPr>
            <w:r w:rsidRPr="00650B0C">
              <w:rPr>
                <w:b/>
                <w:bCs/>
                <w:szCs w:val="22"/>
                <w:lang w:val="pl-PL"/>
              </w:rPr>
              <w:t>Polska</w:t>
            </w:r>
          </w:p>
          <w:p w14:paraId="609883CB" w14:textId="77777777" w:rsidR="00030A0D" w:rsidRPr="00650B0C" w:rsidRDefault="00030A0D" w:rsidP="00B75A45">
            <w:pPr>
              <w:widowControl w:val="0"/>
              <w:rPr>
                <w:szCs w:val="22"/>
                <w:lang w:val="pl-PL"/>
              </w:rPr>
            </w:pPr>
            <w:r w:rsidRPr="00650B0C">
              <w:rPr>
                <w:szCs w:val="22"/>
                <w:lang w:val="pl-PL"/>
              </w:rPr>
              <w:t>Janssen-Cilag Polska Sp. z o.o.</w:t>
            </w:r>
          </w:p>
          <w:p w14:paraId="5604FA55" w14:textId="77777777" w:rsidR="00030A0D" w:rsidRPr="00613103" w:rsidRDefault="00030A0D" w:rsidP="00B75A45">
            <w:pPr>
              <w:widowControl w:val="0"/>
              <w:rPr>
                <w:szCs w:val="22"/>
              </w:rPr>
            </w:pPr>
            <w:r w:rsidRPr="00613103">
              <w:rPr>
                <w:szCs w:val="22"/>
              </w:rPr>
              <w:t>Tel.: +48 22 237 60 00</w:t>
            </w:r>
          </w:p>
          <w:p w14:paraId="180464D3" w14:textId="77777777" w:rsidR="00030A0D" w:rsidRPr="00613103" w:rsidRDefault="00030A0D" w:rsidP="00B75A45">
            <w:pPr>
              <w:widowControl w:val="0"/>
              <w:rPr>
                <w:szCs w:val="22"/>
              </w:rPr>
            </w:pPr>
          </w:p>
        </w:tc>
      </w:tr>
      <w:tr w:rsidR="00030A0D" w:rsidRPr="00613103" w14:paraId="6DE52DFB" w14:textId="77777777" w:rsidTr="00B75A45">
        <w:trPr>
          <w:gridBefore w:val="1"/>
          <w:wBefore w:w="10" w:type="dxa"/>
          <w:cantSplit/>
          <w:jc w:val="center"/>
        </w:trPr>
        <w:tc>
          <w:tcPr>
            <w:tcW w:w="4260" w:type="dxa"/>
          </w:tcPr>
          <w:p w14:paraId="45951B07" w14:textId="77777777" w:rsidR="00030A0D" w:rsidRPr="00650B0C" w:rsidRDefault="00030A0D" w:rsidP="00B75A45">
            <w:pPr>
              <w:widowControl w:val="0"/>
              <w:rPr>
                <w:b/>
                <w:bCs/>
                <w:szCs w:val="22"/>
                <w:lang w:val="fr-BE"/>
              </w:rPr>
            </w:pPr>
            <w:r w:rsidRPr="00650B0C">
              <w:rPr>
                <w:b/>
                <w:bCs/>
                <w:szCs w:val="22"/>
                <w:lang w:val="fr-BE"/>
              </w:rPr>
              <w:t>France</w:t>
            </w:r>
          </w:p>
          <w:p w14:paraId="043ABCBB" w14:textId="77777777" w:rsidR="00030A0D" w:rsidRPr="00650B0C" w:rsidRDefault="00030A0D" w:rsidP="00B75A45">
            <w:pPr>
              <w:widowControl w:val="0"/>
              <w:rPr>
                <w:szCs w:val="22"/>
                <w:lang w:val="fr-BE"/>
              </w:rPr>
            </w:pPr>
            <w:r w:rsidRPr="00650B0C">
              <w:rPr>
                <w:szCs w:val="22"/>
                <w:lang w:val="fr-BE"/>
              </w:rPr>
              <w:t>Janssen-Cilag</w:t>
            </w:r>
          </w:p>
          <w:p w14:paraId="5C66F599" w14:textId="77777777" w:rsidR="00030A0D" w:rsidRPr="00650B0C" w:rsidRDefault="00030A0D" w:rsidP="00B75A45">
            <w:pPr>
              <w:widowControl w:val="0"/>
              <w:rPr>
                <w:szCs w:val="22"/>
                <w:lang w:val="fr-BE"/>
              </w:rPr>
            </w:pPr>
            <w:r w:rsidRPr="00650B0C">
              <w:rPr>
                <w:szCs w:val="22"/>
                <w:lang w:val="fr-BE"/>
              </w:rPr>
              <w:t xml:space="preserve">Tél: </w:t>
            </w:r>
            <w:r w:rsidRPr="00650B0C">
              <w:rPr>
                <w:lang w:val="fr-BE"/>
              </w:rPr>
              <w:t xml:space="preserve">0 800 25 50 75 / </w:t>
            </w:r>
            <w:r w:rsidRPr="00650B0C">
              <w:rPr>
                <w:szCs w:val="22"/>
                <w:lang w:val="fr-BE"/>
              </w:rPr>
              <w:t>+33 1 55 00 40 03</w:t>
            </w:r>
          </w:p>
          <w:p w14:paraId="74E8DA1A" w14:textId="77777777" w:rsidR="00030A0D" w:rsidRPr="00650B0C" w:rsidRDefault="00030A0D" w:rsidP="00B75A45">
            <w:pPr>
              <w:widowControl w:val="0"/>
              <w:rPr>
                <w:szCs w:val="22"/>
                <w:lang w:val="fr-BE"/>
              </w:rPr>
            </w:pPr>
            <w:r w:rsidRPr="00650B0C">
              <w:rPr>
                <w:lang w:val="fr-BE"/>
              </w:rPr>
              <w:t>medisource@its.jnj.com</w:t>
            </w:r>
          </w:p>
          <w:p w14:paraId="24040A63" w14:textId="77777777" w:rsidR="00030A0D" w:rsidRPr="00650B0C" w:rsidRDefault="00030A0D" w:rsidP="00B75A45">
            <w:pPr>
              <w:widowControl w:val="0"/>
              <w:rPr>
                <w:szCs w:val="22"/>
                <w:lang w:val="fr-BE"/>
              </w:rPr>
            </w:pPr>
          </w:p>
        </w:tc>
        <w:tc>
          <w:tcPr>
            <w:tcW w:w="4805" w:type="dxa"/>
            <w:hideMark/>
          </w:tcPr>
          <w:p w14:paraId="4A0F4404" w14:textId="77777777" w:rsidR="00030A0D" w:rsidRPr="00650B0C" w:rsidRDefault="00030A0D" w:rsidP="00B75A45">
            <w:pPr>
              <w:widowControl w:val="0"/>
              <w:rPr>
                <w:b/>
                <w:bCs/>
                <w:szCs w:val="22"/>
                <w:lang w:val="pt-PT"/>
              </w:rPr>
            </w:pPr>
            <w:r w:rsidRPr="00650B0C">
              <w:rPr>
                <w:b/>
                <w:bCs/>
                <w:szCs w:val="22"/>
                <w:lang w:val="pt-PT"/>
              </w:rPr>
              <w:t>Portugal</w:t>
            </w:r>
          </w:p>
          <w:p w14:paraId="46B1354E" w14:textId="77777777" w:rsidR="00030A0D" w:rsidRPr="00650B0C" w:rsidRDefault="00030A0D" w:rsidP="00B75A45">
            <w:pPr>
              <w:widowControl w:val="0"/>
              <w:rPr>
                <w:szCs w:val="22"/>
                <w:lang w:val="pt-PT"/>
              </w:rPr>
            </w:pPr>
            <w:r w:rsidRPr="00650B0C">
              <w:rPr>
                <w:szCs w:val="22"/>
                <w:lang w:val="pt-PT"/>
              </w:rPr>
              <w:t>Janssen-Cilag Farmacêutica, Lda.</w:t>
            </w:r>
          </w:p>
          <w:p w14:paraId="1756C1BD" w14:textId="77777777" w:rsidR="00030A0D" w:rsidRPr="00613103" w:rsidRDefault="00030A0D" w:rsidP="00B75A45">
            <w:pPr>
              <w:widowControl w:val="0"/>
              <w:rPr>
                <w:szCs w:val="22"/>
              </w:rPr>
            </w:pPr>
            <w:r w:rsidRPr="00613103">
              <w:rPr>
                <w:szCs w:val="22"/>
              </w:rPr>
              <w:t>Tel: +351 214 368 600</w:t>
            </w:r>
          </w:p>
          <w:p w14:paraId="76531F50" w14:textId="77777777" w:rsidR="00030A0D" w:rsidRPr="00613103" w:rsidRDefault="00030A0D" w:rsidP="00B75A45">
            <w:pPr>
              <w:widowControl w:val="0"/>
              <w:rPr>
                <w:szCs w:val="22"/>
              </w:rPr>
            </w:pPr>
          </w:p>
        </w:tc>
      </w:tr>
      <w:tr w:rsidR="00030A0D" w:rsidRPr="00D16453" w14:paraId="329F5FB5" w14:textId="77777777" w:rsidTr="00B75A45">
        <w:trPr>
          <w:gridBefore w:val="1"/>
          <w:wBefore w:w="10" w:type="dxa"/>
          <w:cantSplit/>
          <w:jc w:val="center"/>
        </w:trPr>
        <w:tc>
          <w:tcPr>
            <w:tcW w:w="4260" w:type="dxa"/>
          </w:tcPr>
          <w:p w14:paraId="0C21E202" w14:textId="77777777" w:rsidR="00030A0D" w:rsidRPr="00ED3A14" w:rsidRDefault="00030A0D" w:rsidP="00B75A45">
            <w:pPr>
              <w:rPr>
                <w:szCs w:val="22"/>
              </w:rPr>
            </w:pPr>
            <w:r w:rsidRPr="00ED3A14">
              <w:rPr>
                <w:b/>
                <w:szCs w:val="22"/>
              </w:rPr>
              <w:t>Hrvatska</w:t>
            </w:r>
          </w:p>
          <w:p w14:paraId="0AE828E4" w14:textId="77777777" w:rsidR="00030A0D" w:rsidRPr="00ED3A14" w:rsidRDefault="00030A0D" w:rsidP="00B75A45">
            <w:r w:rsidRPr="00ED3A14">
              <w:t>Johnson &amp; Johnson S.E. d.o.o.</w:t>
            </w:r>
          </w:p>
          <w:p w14:paraId="07757538" w14:textId="77777777" w:rsidR="00030A0D" w:rsidRPr="00613103" w:rsidRDefault="00030A0D" w:rsidP="00B75A45">
            <w:pPr>
              <w:widowControl w:val="0"/>
            </w:pPr>
            <w:r w:rsidRPr="00613103">
              <w:t>Tel: +385 1 6610 700</w:t>
            </w:r>
          </w:p>
          <w:p w14:paraId="401E9646" w14:textId="77777777" w:rsidR="00030A0D" w:rsidRPr="00613103" w:rsidRDefault="00030A0D" w:rsidP="00B75A45">
            <w:pPr>
              <w:widowControl w:val="0"/>
              <w:rPr>
                <w:szCs w:val="22"/>
              </w:rPr>
            </w:pPr>
            <w:r w:rsidRPr="00613103">
              <w:t>jjsafety@JNJCR.JNJ.com</w:t>
            </w:r>
          </w:p>
          <w:p w14:paraId="7077C65B" w14:textId="77777777" w:rsidR="00030A0D" w:rsidRPr="00613103" w:rsidRDefault="00030A0D" w:rsidP="00B75A45">
            <w:pPr>
              <w:widowControl w:val="0"/>
              <w:rPr>
                <w:szCs w:val="22"/>
              </w:rPr>
            </w:pPr>
          </w:p>
        </w:tc>
        <w:tc>
          <w:tcPr>
            <w:tcW w:w="4805" w:type="dxa"/>
          </w:tcPr>
          <w:p w14:paraId="3E018379" w14:textId="77777777" w:rsidR="00030A0D" w:rsidRPr="00A74A3D" w:rsidRDefault="00030A0D" w:rsidP="00B75A45">
            <w:pPr>
              <w:widowControl w:val="0"/>
              <w:rPr>
                <w:b/>
                <w:bCs/>
                <w:szCs w:val="22"/>
              </w:rPr>
            </w:pPr>
            <w:r w:rsidRPr="00A74A3D">
              <w:rPr>
                <w:b/>
                <w:bCs/>
                <w:szCs w:val="22"/>
              </w:rPr>
              <w:t>România</w:t>
            </w:r>
          </w:p>
          <w:p w14:paraId="5B1DA0E2" w14:textId="77777777" w:rsidR="00030A0D" w:rsidRPr="00A74A3D" w:rsidRDefault="00030A0D" w:rsidP="00B75A45">
            <w:pPr>
              <w:widowControl w:val="0"/>
              <w:rPr>
                <w:szCs w:val="22"/>
              </w:rPr>
            </w:pPr>
            <w:r w:rsidRPr="00A74A3D">
              <w:rPr>
                <w:szCs w:val="22"/>
              </w:rPr>
              <w:t>Johnson &amp; Johnson Rom</w:t>
            </w:r>
            <w:r w:rsidRPr="00A74A3D">
              <w:rPr>
                <w:bCs/>
                <w:szCs w:val="22"/>
              </w:rPr>
              <w:t>â</w:t>
            </w:r>
            <w:r w:rsidRPr="00A74A3D">
              <w:rPr>
                <w:szCs w:val="22"/>
              </w:rPr>
              <w:t>nia SRL</w:t>
            </w:r>
          </w:p>
          <w:p w14:paraId="1AB1D578" w14:textId="77777777" w:rsidR="00030A0D" w:rsidRPr="00A74A3D" w:rsidRDefault="00030A0D" w:rsidP="00B75A45">
            <w:pPr>
              <w:widowControl w:val="0"/>
            </w:pPr>
            <w:r w:rsidRPr="00A74A3D">
              <w:t>Tel: +40 21 207 1800</w:t>
            </w:r>
          </w:p>
          <w:p w14:paraId="33572E7E" w14:textId="77777777" w:rsidR="00030A0D" w:rsidRPr="00A74A3D" w:rsidRDefault="00030A0D" w:rsidP="00B75A45">
            <w:pPr>
              <w:widowControl w:val="0"/>
              <w:rPr>
                <w:szCs w:val="22"/>
              </w:rPr>
            </w:pPr>
          </w:p>
        </w:tc>
      </w:tr>
      <w:tr w:rsidR="00030A0D" w:rsidRPr="00ED3A14" w14:paraId="092A6B38" w14:textId="77777777" w:rsidTr="00B75A45">
        <w:trPr>
          <w:gridBefore w:val="1"/>
          <w:wBefore w:w="10" w:type="dxa"/>
          <w:cantSplit/>
          <w:jc w:val="center"/>
        </w:trPr>
        <w:tc>
          <w:tcPr>
            <w:tcW w:w="4260" w:type="dxa"/>
          </w:tcPr>
          <w:p w14:paraId="2727649E" w14:textId="77777777" w:rsidR="00030A0D" w:rsidRPr="00650B0C" w:rsidRDefault="00030A0D" w:rsidP="00B75A45">
            <w:pPr>
              <w:widowControl w:val="0"/>
              <w:rPr>
                <w:b/>
                <w:bCs/>
                <w:szCs w:val="22"/>
                <w:lang w:val="fr-BE"/>
              </w:rPr>
            </w:pPr>
            <w:r w:rsidRPr="00650B0C">
              <w:rPr>
                <w:b/>
                <w:bCs/>
                <w:szCs w:val="22"/>
                <w:lang w:val="fr-BE"/>
              </w:rPr>
              <w:t>Ireland</w:t>
            </w:r>
          </w:p>
          <w:p w14:paraId="2D4BCE47" w14:textId="77777777" w:rsidR="00030A0D" w:rsidRPr="00650B0C" w:rsidRDefault="00030A0D" w:rsidP="00B75A45">
            <w:pPr>
              <w:widowControl w:val="0"/>
              <w:rPr>
                <w:szCs w:val="22"/>
                <w:lang w:val="fr-BE"/>
              </w:rPr>
            </w:pPr>
            <w:r w:rsidRPr="00650B0C">
              <w:rPr>
                <w:szCs w:val="22"/>
                <w:lang w:val="fr-BE"/>
              </w:rPr>
              <w:t>Janssen Sciences Ireland UC</w:t>
            </w:r>
          </w:p>
          <w:p w14:paraId="50353B34" w14:textId="77777777" w:rsidR="00030A0D" w:rsidRPr="00650B0C" w:rsidRDefault="00030A0D" w:rsidP="00B75A45">
            <w:pPr>
              <w:widowControl w:val="0"/>
              <w:rPr>
                <w:szCs w:val="22"/>
                <w:lang w:val="fr-BE"/>
              </w:rPr>
            </w:pPr>
            <w:r w:rsidRPr="00650B0C">
              <w:rPr>
                <w:szCs w:val="22"/>
                <w:lang w:val="fr-BE"/>
              </w:rPr>
              <w:t>Tel: 1 800 709 122</w:t>
            </w:r>
          </w:p>
          <w:p w14:paraId="252D29B0" w14:textId="77777777" w:rsidR="00030A0D" w:rsidRPr="0037011A" w:rsidRDefault="00030A0D" w:rsidP="00B75A45">
            <w:pPr>
              <w:widowControl w:val="0"/>
              <w:rPr>
                <w:szCs w:val="22"/>
                <w:lang w:val="fr-BE"/>
              </w:rPr>
            </w:pPr>
            <w:r w:rsidRPr="0037011A">
              <w:rPr>
                <w:szCs w:val="22"/>
                <w:lang w:val="fr-BE"/>
              </w:rPr>
              <w:t>medinfo@its.jnj.com</w:t>
            </w:r>
          </w:p>
          <w:p w14:paraId="50A4F8B6" w14:textId="77777777" w:rsidR="00030A0D" w:rsidRPr="0037011A" w:rsidRDefault="00030A0D" w:rsidP="00B75A45">
            <w:pPr>
              <w:rPr>
                <w:lang w:val="fr-BE"/>
              </w:rPr>
            </w:pPr>
          </w:p>
        </w:tc>
        <w:tc>
          <w:tcPr>
            <w:tcW w:w="4805" w:type="dxa"/>
          </w:tcPr>
          <w:p w14:paraId="63E64BA9" w14:textId="77777777" w:rsidR="00030A0D" w:rsidRPr="004B114D" w:rsidRDefault="00030A0D" w:rsidP="00B75A45">
            <w:pPr>
              <w:widowControl w:val="0"/>
              <w:rPr>
                <w:b/>
                <w:bCs/>
                <w:szCs w:val="22"/>
                <w:lang w:val="en-US"/>
              </w:rPr>
            </w:pPr>
            <w:r w:rsidRPr="004B114D">
              <w:rPr>
                <w:b/>
                <w:bCs/>
                <w:szCs w:val="22"/>
                <w:lang w:val="en-US"/>
              </w:rPr>
              <w:t>Slovenija</w:t>
            </w:r>
          </w:p>
          <w:p w14:paraId="14F181AA" w14:textId="77777777" w:rsidR="00030A0D" w:rsidRPr="004B114D" w:rsidRDefault="00030A0D" w:rsidP="00B75A45">
            <w:pPr>
              <w:widowControl w:val="0"/>
              <w:rPr>
                <w:szCs w:val="22"/>
                <w:lang w:val="en-US"/>
              </w:rPr>
            </w:pPr>
            <w:r w:rsidRPr="004B114D">
              <w:rPr>
                <w:szCs w:val="22"/>
                <w:lang w:val="en-US"/>
              </w:rPr>
              <w:t xml:space="preserve">Johnson &amp; </w:t>
            </w:r>
            <w:proofErr w:type="gramStart"/>
            <w:r w:rsidRPr="004B114D">
              <w:rPr>
                <w:szCs w:val="22"/>
                <w:lang w:val="en-US"/>
              </w:rPr>
              <w:t>Johnson d.o.</w:t>
            </w:r>
            <w:proofErr w:type="gramEnd"/>
            <w:r w:rsidRPr="004B114D">
              <w:rPr>
                <w:szCs w:val="22"/>
                <w:lang w:val="en-US"/>
              </w:rPr>
              <w:t>o.</w:t>
            </w:r>
          </w:p>
          <w:p w14:paraId="1008267C" w14:textId="77777777" w:rsidR="00030A0D" w:rsidRPr="00677B3B" w:rsidRDefault="00030A0D" w:rsidP="00B75A45">
            <w:pPr>
              <w:widowControl w:val="0"/>
              <w:rPr>
                <w:szCs w:val="22"/>
                <w:lang w:val="de-DE"/>
              </w:rPr>
            </w:pPr>
            <w:r w:rsidRPr="00677B3B">
              <w:rPr>
                <w:szCs w:val="22"/>
                <w:lang w:val="de-DE"/>
              </w:rPr>
              <w:t>Tel. +386 1 401 18 00</w:t>
            </w:r>
          </w:p>
          <w:p w14:paraId="23B920B7" w14:textId="7037C0FC" w:rsidR="00030A0D" w:rsidRPr="00677B3B" w:rsidRDefault="006A5F3D" w:rsidP="00B75A45">
            <w:pPr>
              <w:widowControl w:val="0"/>
              <w:rPr>
                <w:szCs w:val="22"/>
                <w:lang w:val="de-DE"/>
              </w:rPr>
            </w:pPr>
            <w:r w:rsidRPr="00677B3B">
              <w:rPr>
                <w:szCs w:val="24"/>
                <w:lang w:val="de-DE"/>
              </w:rPr>
              <w:t>JNJ-SI-safety@its.jnj.com</w:t>
            </w:r>
          </w:p>
          <w:p w14:paraId="1028D2C4" w14:textId="77777777" w:rsidR="00030A0D" w:rsidRPr="00677B3B" w:rsidRDefault="00030A0D" w:rsidP="00B75A45">
            <w:pPr>
              <w:widowControl w:val="0"/>
              <w:rPr>
                <w:szCs w:val="22"/>
                <w:lang w:val="de-DE"/>
              </w:rPr>
            </w:pPr>
          </w:p>
        </w:tc>
      </w:tr>
      <w:tr w:rsidR="00030A0D" w:rsidRPr="00613103" w14:paraId="16A0E378" w14:textId="77777777" w:rsidTr="00B75A45">
        <w:trPr>
          <w:gridBefore w:val="1"/>
          <w:wBefore w:w="10" w:type="dxa"/>
          <w:cantSplit/>
          <w:jc w:val="center"/>
        </w:trPr>
        <w:tc>
          <w:tcPr>
            <w:tcW w:w="4260" w:type="dxa"/>
            <w:hideMark/>
          </w:tcPr>
          <w:p w14:paraId="3B5FF7CB" w14:textId="77777777" w:rsidR="00030A0D" w:rsidRPr="00650B0C" w:rsidRDefault="00030A0D" w:rsidP="00B75A45">
            <w:pPr>
              <w:widowControl w:val="0"/>
              <w:rPr>
                <w:b/>
                <w:bCs/>
                <w:szCs w:val="22"/>
                <w:lang w:val="de-DE"/>
              </w:rPr>
            </w:pPr>
            <w:r w:rsidRPr="00650B0C">
              <w:rPr>
                <w:b/>
                <w:bCs/>
                <w:szCs w:val="22"/>
                <w:lang w:val="de-DE"/>
              </w:rPr>
              <w:t>Ísland</w:t>
            </w:r>
          </w:p>
          <w:p w14:paraId="6BB20647" w14:textId="77777777" w:rsidR="00030A0D" w:rsidRPr="00650B0C" w:rsidRDefault="00030A0D" w:rsidP="00B75A45">
            <w:pPr>
              <w:widowControl w:val="0"/>
              <w:rPr>
                <w:szCs w:val="22"/>
                <w:lang w:val="de-DE"/>
              </w:rPr>
            </w:pPr>
            <w:r w:rsidRPr="00650B0C">
              <w:rPr>
                <w:szCs w:val="22"/>
                <w:lang w:val="de-DE"/>
              </w:rPr>
              <w:t>Janssen-Cilag AB</w:t>
            </w:r>
          </w:p>
          <w:p w14:paraId="27A7C256" w14:textId="77777777" w:rsidR="00030A0D" w:rsidRPr="00650B0C" w:rsidRDefault="00030A0D" w:rsidP="00B75A45">
            <w:pPr>
              <w:widowControl w:val="0"/>
              <w:rPr>
                <w:szCs w:val="22"/>
                <w:lang w:val="de-DE"/>
              </w:rPr>
            </w:pPr>
            <w:r w:rsidRPr="00650B0C">
              <w:rPr>
                <w:szCs w:val="22"/>
                <w:lang w:val="de-DE"/>
              </w:rPr>
              <w:t>c/o Vistor ehf.</w:t>
            </w:r>
          </w:p>
          <w:p w14:paraId="69D7307C" w14:textId="77777777" w:rsidR="00030A0D" w:rsidRPr="00613103" w:rsidRDefault="00030A0D" w:rsidP="00B75A45">
            <w:pPr>
              <w:widowControl w:val="0"/>
              <w:rPr>
                <w:szCs w:val="22"/>
              </w:rPr>
            </w:pPr>
            <w:r w:rsidRPr="00613103">
              <w:rPr>
                <w:szCs w:val="22"/>
              </w:rPr>
              <w:t>Sími: +354 535 7000</w:t>
            </w:r>
          </w:p>
          <w:p w14:paraId="7F6BFDAE" w14:textId="77777777" w:rsidR="00030A0D" w:rsidRPr="00613103" w:rsidRDefault="00030A0D" w:rsidP="00B75A45">
            <w:pPr>
              <w:widowControl w:val="0"/>
              <w:rPr>
                <w:szCs w:val="22"/>
              </w:rPr>
            </w:pPr>
            <w:r w:rsidRPr="00613103">
              <w:t>janssen@vistor.is</w:t>
            </w:r>
          </w:p>
          <w:p w14:paraId="6CEFE6FB" w14:textId="77777777" w:rsidR="00030A0D" w:rsidRPr="00613103" w:rsidRDefault="00030A0D" w:rsidP="00B75A45">
            <w:pPr>
              <w:widowControl w:val="0"/>
              <w:rPr>
                <w:szCs w:val="22"/>
              </w:rPr>
            </w:pPr>
          </w:p>
        </w:tc>
        <w:tc>
          <w:tcPr>
            <w:tcW w:w="4805" w:type="dxa"/>
          </w:tcPr>
          <w:p w14:paraId="4A7D253E" w14:textId="77777777" w:rsidR="00030A0D" w:rsidRPr="00ED3A14" w:rsidRDefault="00030A0D" w:rsidP="00B75A45">
            <w:pPr>
              <w:widowControl w:val="0"/>
              <w:rPr>
                <w:b/>
                <w:bCs/>
                <w:szCs w:val="22"/>
              </w:rPr>
            </w:pPr>
            <w:r w:rsidRPr="00ED3A14">
              <w:rPr>
                <w:b/>
                <w:bCs/>
                <w:szCs w:val="22"/>
              </w:rPr>
              <w:t>Slovenská republika</w:t>
            </w:r>
          </w:p>
          <w:p w14:paraId="3E0A9151" w14:textId="77777777" w:rsidR="00030A0D" w:rsidRPr="00ED3A14" w:rsidRDefault="00030A0D" w:rsidP="00B75A45">
            <w:pPr>
              <w:widowControl w:val="0"/>
              <w:rPr>
                <w:szCs w:val="22"/>
              </w:rPr>
            </w:pPr>
            <w:r w:rsidRPr="00ED3A14">
              <w:rPr>
                <w:szCs w:val="22"/>
              </w:rPr>
              <w:t>Johnson &amp; Johnson, s.r.o.</w:t>
            </w:r>
          </w:p>
          <w:p w14:paraId="3675A971" w14:textId="77777777" w:rsidR="00030A0D" w:rsidRPr="00613103" w:rsidRDefault="00030A0D" w:rsidP="00B75A45">
            <w:pPr>
              <w:widowControl w:val="0"/>
              <w:rPr>
                <w:szCs w:val="22"/>
              </w:rPr>
            </w:pPr>
            <w:r w:rsidRPr="00613103">
              <w:rPr>
                <w:szCs w:val="22"/>
              </w:rPr>
              <w:t>Tel: +421 232 408 400</w:t>
            </w:r>
          </w:p>
          <w:p w14:paraId="5AF225CC" w14:textId="77777777" w:rsidR="00030A0D" w:rsidRPr="00613103" w:rsidRDefault="00030A0D" w:rsidP="00B75A45">
            <w:pPr>
              <w:widowControl w:val="0"/>
              <w:rPr>
                <w:szCs w:val="22"/>
              </w:rPr>
            </w:pPr>
          </w:p>
        </w:tc>
      </w:tr>
      <w:tr w:rsidR="00030A0D" w:rsidRPr="00613103" w14:paraId="0C11082F" w14:textId="77777777" w:rsidTr="00B75A45">
        <w:trPr>
          <w:gridBefore w:val="1"/>
          <w:wBefore w:w="10" w:type="dxa"/>
          <w:cantSplit/>
          <w:jc w:val="center"/>
        </w:trPr>
        <w:tc>
          <w:tcPr>
            <w:tcW w:w="4260" w:type="dxa"/>
          </w:tcPr>
          <w:p w14:paraId="35433CB3" w14:textId="77777777" w:rsidR="00030A0D" w:rsidRPr="00613103" w:rsidRDefault="00030A0D" w:rsidP="00B75A45">
            <w:pPr>
              <w:widowControl w:val="0"/>
              <w:rPr>
                <w:b/>
                <w:bCs/>
                <w:szCs w:val="22"/>
              </w:rPr>
            </w:pPr>
            <w:r w:rsidRPr="00613103">
              <w:rPr>
                <w:b/>
                <w:bCs/>
                <w:szCs w:val="22"/>
              </w:rPr>
              <w:t>Italia</w:t>
            </w:r>
          </w:p>
          <w:p w14:paraId="6F7C6B27" w14:textId="77777777" w:rsidR="00030A0D" w:rsidRPr="00613103" w:rsidRDefault="00030A0D" w:rsidP="00B75A45">
            <w:pPr>
              <w:widowControl w:val="0"/>
              <w:rPr>
                <w:szCs w:val="22"/>
              </w:rPr>
            </w:pPr>
            <w:r w:rsidRPr="00613103">
              <w:rPr>
                <w:szCs w:val="22"/>
              </w:rPr>
              <w:t>Janssen-Cilag SpA</w:t>
            </w:r>
          </w:p>
          <w:p w14:paraId="1327A5FD" w14:textId="77777777" w:rsidR="00030A0D" w:rsidRPr="00613103" w:rsidRDefault="00030A0D" w:rsidP="00B75A45">
            <w:pPr>
              <w:rPr>
                <w:szCs w:val="22"/>
              </w:rPr>
            </w:pPr>
            <w:r w:rsidRPr="00613103">
              <w:rPr>
                <w:szCs w:val="22"/>
              </w:rPr>
              <w:t xml:space="preserve">Tel: </w:t>
            </w:r>
            <w:r w:rsidRPr="00613103">
              <w:t>800.688.777 /</w:t>
            </w:r>
            <w:r w:rsidRPr="00613103">
              <w:rPr>
                <w:szCs w:val="22"/>
              </w:rPr>
              <w:t xml:space="preserve"> +39 02 2510 1</w:t>
            </w:r>
          </w:p>
          <w:p w14:paraId="7317A742" w14:textId="77777777" w:rsidR="00030A0D" w:rsidRPr="00613103" w:rsidRDefault="00030A0D" w:rsidP="00B75A45">
            <w:pPr>
              <w:rPr>
                <w:szCs w:val="22"/>
              </w:rPr>
            </w:pPr>
            <w:r w:rsidRPr="00613103">
              <w:t>janssenita@its.jnj.com</w:t>
            </w:r>
          </w:p>
          <w:p w14:paraId="6D7892B3" w14:textId="77777777" w:rsidR="00030A0D" w:rsidRPr="00613103" w:rsidRDefault="00030A0D" w:rsidP="00B75A45">
            <w:pPr>
              <w:widowControl w:val="0"/>
              <w:rPr>
                <w:szCs w:val="22"/>
              </w:rPr>
            </w:pPr>
          </w:p>
        </w:tc>
        <w:tc>
          <w:tcPr>
            <w:tcW w:w="4805" w:type="dxa"/>
            <w:hideMark/>
          </w:tcPr>
          <w:p w14:paraId="45A0C374" w14:textId="77777777" w:rsidR="00030A0D" w:rsidRPr="00613103" w:rsidRDefault="00030A0D" w:rsidP="00B75A45">
            <w:pPr>
              <w:widowControl w:val="0"/>
              <w:rPr>
                <w:b/>
                <w:bCs/>
                <w:szCs w:val="22"/>
              </w:rPr>
            </w:pPr>
            <w:r w:rsidRPr="00613103">
              <w:rPr>
                <w:b/>
                <w:bCs/>
                <w:szCs w:val="22"/>
              </w:rPr>
              <w:t>Suomi/Finland</w:t>
            </w:r>
          </w:p>
          <w:p w14:paraId="43771EAB" w14:textId="77777777" w:rsidR="00030A0D" w:rsidRPr="00613103" w:rsidRDefault="00030A0D" w:rsidP="00B75A45">
            <w:pPr>
              <w:widowControl w:val="0"/>
              <w:rPr>
                <w:szCs w:val="22"/>
              </w:rPr>
            </w:pPr>
            <w:r w:rsidRPr="00613103">
              <w:rPr>
                <w:szCs w:val="22"/>
              </w:rPr>
              <w:t>Janssen-Cilag Oy</w:t>
            </w:r>
          </w:p>
          <w:p w14:paraId="4BE064AE" w14:textId="77777777" w:rsidR="00030A0D" w:rsidRPr="00613103" w:rsidRDefault="00030A0D" w:rsidP="00B75A45">
            <w:pPr>
              <w:widowControl w:val="0"/>
              <w:rPr>
                <w:szCs w:val="22"/>
              </w:rPr>
            </w:pPr>
            <w:r w:rsidRPr="00613103">
              <w:rPr>
                <w:szCs w:val="22"/>
              </w:rPr>
              <w:t>Puh/Tel: +358 207 531 300</w:t>
            </w:r>
          </w:p>
          <w:p w14:paraId="7A8349E3" w14:textId="77777777" w:rsidR="00030A0D" w:rsidRPr="00613103" w:rsidRDefault="00030A0D" w:rsidP="00B75A45">
            <w:pPr>
              <w:widowControl w:val="0"/>
              <w:rPr>
                <w:szCs w:val="22"/>
              </w:rPr>
            </w:pPr>
            <w:r w:rsidRPr="00613103">
              <w:t>jacfi@its.jnj.com</w:t>
            </w:r>
          </w:p>
          <w:p w14:paraId="19B69223" w14:textId="77777777" w:rsidR="00030A0D" w:rsidRPr="00613103" w:rsidRDefault="00030A0D" w:rsidP="00B75A45">
            <w:pPr>
              <w:widowControl w:val="0"/>
              <w:rPr>
                <w:szCs w:val="22"/>
              </w:rPr>
            </w:pPr>
          </w:p>
        </w:tc>
      </w:tr>
      <w:tr w:rsidR="00030A0D" w:rsidRPr="00613103" w14:paraId="332FBECA" w14:textId="77777777" w:rsidTr="00B75A45">
        <w:trPr>
          <w:gridBefore w:val="1"/>
          <w:wBefore w:w="10" w:type="dxa"/>
          <w:cantSplit/>
          <w:jc w:val="center"/>
        </w:trPr>
        <w:tc>
          <w:tcPr>
            <w:tcW w:w="4260" w:type="dxa"/>
            <w:hideMark/>
          </w:tcPr>
          <w:p w14:paraId="0473A0C9" w14:textId="77777777" w:rsidR="00030A0D" w:rsidRPr="00650B0C" w:rsidRDefault="00030A0D" w:rsidP="00B75A45">
            <w:pPr>
              <w:widowControl w:val="0"/>
              <w:rPr>
                <w:b/>
                <w:bCs/>
                <w:szCs w:val="22"/>
                <w:lang w:val="el-GR"/>
              </w:rPr>
            </w:pPr>
            <w:r w:rsidRPr="00650B0C">
              <w:rPr>
                <w:b/>
                <w:bCs/>
                <w:szCs w:val="22"/>
                <w:lang w:val="el-GR"/>
              </w:rPr>
              <w:t>Κύπρος</w:t>
            </w:r>
          </w:p>
          <w:p w14:paraId="62EBEADA" w14:textId="77777777" w:rsidR="00030A0D" w:rsidRPr="00650B0C" w:rsidRDefault="00030A0D" w:rsidP="00B75A45">
            <w:pPr>
              <w:widowControl w:val="0"/>
              <w:rPr>
                <w:szCs w:val="22"/>
                <w:lang w:val="el-GR"/>
              </w:rPr>
            </w:pPr>
            <w:r w:rsidRPr="00650B0C">
              <w:rPr>
                <w:szCs w:val="22"/>
                <w:lang w:val="el-GR"/>
              </w:rPr>
              <w:t>Βαρνάβας Χατζηπαναγής Λτδ</w:t>
            </w:r>
          </w:p>
          <w:p w14:paraId="0F9D9101" w14:textId="77777777" w:rsidR="00030A0D" w:rsidRPr="00650B0C" w:rsidRDefault="00030A0D" w:rsidP="00B75A45">
            <w:pPr>
              <w:widowControl w:val="0"/>
              <w:rPr>
                <w:szCs w:val="22"/>
                <w:lang w:val="el-GR"/>
              </w:rPr>
            </w:pPr>
            <w:r w:rsidRPr="00613103">
              <w:rPr>
                <w:szCs w:val="22"/>
              </w:rPr>
              <w:t>T</w:t>
            </w:r>
            <w:r w:rsidRPr="00650B0C">
              <w:rPr>
                <w:szCs w:val="22"/>
                <w:lang w:val="el-GR"/>
              </w:rPr>
              <w:t>ηλ: +357 22 207 700</w:t>
            </w:r>
          </w:p>
          <w:p w14:paraId="2AD084BE" w14:textId="77777777" w:rsidR="00030A0D" w:rsidRPr="00650B0C" w:rsidRDefault="00030A0D" w:rsidP="00B75A45">
            <w:pPr>
              <w:widowControl w:val="0"/>
              <w:rPr>
                <w:szCs w:val="22"/>
                <w:lang w:val="el-GR"/>
              </w:rPr>
            </w:pPr>
          </w:p>
        </w:tc>
        <w:tc>
          <w:tcPr>
            <w:tcW w:w="4805" w:type="dxa"/>
          </w:tcPr>
          <w:p w14:paraId="1C813B67" w14:textId="77777777" w:rsidR="00030A0D" w:rsidRPr="00650B0C" w:rsidRDefault="00030A0D" w:rsidP="00B75A45">
            <w:pPr>
              <w:widowControl w:val="0"/>
              <w:rPr>
                <w:b/>
                <w:bCs/>
                <w:szCs w:val="22"/>
                <w:lang w:val="de-DE"/>
              </w:rPr>
            </w:pPr>
            <w:r w:rsidRPr="00650B0C">
              <w:rPr>
                <w:b/>
                <w:bCs/>
                <w:szCs w:val="22"/>
                <w:lang w:val="de-DE"/>
              </w:rPr>
              <w:t>Sverige</w:t>
            </w:r>
          </w:p>
          <w:p w14:paraId="24D091BF" w14:textId="77777777" w:rsidR="00030A0D" w:rsidRPr="00650B0C" w:rsidRDefault="00030A0D" w:rsidP="00B75A45">
            <w:pPr>
              <w:widowControl w:val="0"/>
              <w:rPr>
                <w:szCs w:val="22"/>
                <w:lang w:val="de-DE"/>
              </w:rPr>
            </w:pPr>
            <w:r w:rsidRPr="00650B0C">
              <w:rPr>
                <w:szCs w:val="22"/>
                <w:lang w:val="de-DE"/>
              </w:rPr>
              <w:t>Janssen-Cilag AB</w:t>
            </w:r>
          </w:p>
          <w:p w14:paraId="7074101F" w14:textId="77777777" w:rsidR="00030A0D" w:rsidRPr="00650B0C" w:rsidRDefault="00030A0D" w:rsidP="00B75A45">
            <w:pPr>
              <w:widowControl w:val="0"/>
              <w:rPr>
                <w:szCs w:val="22"/>
                <w:lang w:val="de-DE"/>
              </w:rPr>
            </w:pPr>
            <w:r w:rsidRPr="00650B0C">
              <w:rPr>
                <w:szCs w:val="22"/>
                <w:lang w:val="de-DE"/>
              </w:rPr>
              <w:t>Tfn: +46 8 626 50 00</w:t>
            </w:r>
          </w:p>
          <w:p w14:paraId="2F9B56E5" w14:textId="77777777" w:rsidR="00030A0D" w:rsidRPr="00613103" w:rsidRDefault="00030A0D" w:rsidP="00B75A45">
            <w:pPr>
              <w:widowControl w:val="0"/>
              <w:rPr>
                <w:szCs w:val="22"/>
              </w:rPr>
            </w:pPr>
            <w:r w:rsidRPr="00613103">
              <w:t>jacse@its.jnj.com</w:t>
            </w:r>
          </w:p>
          <w:p w14:paraId="75615CBD" w14:textId="77777777" w:rsidR="00030A0D" w:rsidRPr="00613103" w:rsidRDefault="00030A0D" w:rsidP="00B75A45">
            <w:pPr>
              <w:widowControl w:val="0"/>
              <w:rPr>
                <w:szCs w:val="22"/>
              </w:rPr>
            </w:pPr>
          </w:p>
        </w:tc>
      </w:tr>
      <w:tr w:rsidR="00030A0D" w:rsidRPr="00613103" w14:paraId="3712CFBA" w14:textId="77777777" w:rsidTr="00B75A45">
        <w:trPr>
          <w:gridBefore w:val="1"/>
          <w:wBefore w:w="10" w:type="dxa"/>
          <w:cantSplit/>
          <w:jc w:val="center"/>
        </w:trPr>
        <w:tc>
          <w:tcPr>
            <w:tcW w:w="4260" w:type="dxa"/>
            <w:hideMark/>
          </w:tcPr>
          <w:p w14:paraId="49B7163C" w14:textId="77777777" w:rsidR="00030A0D" w:rsidRPr="00613103" w:rsidRDefault="00030A0D" w:rsidP="00B75A45">
            <w:pPr>
              <w:widowControl w:val="0"/>
              <w:rPr>
                <w:b/>
                <w:bCs/>
                <w:szCs w:val="22"/>
              </w:rPr>
            </w:pPr>
            <w:r w:rsidRPr="00613103">
              <w:rPr>
                <w:b/>
                <w:bCs/>
                <w:szCs w:val="22"/>
              </w:rPr>
              <w:t>Latvija</w:t>
            </w:r>
          </w:p>
          <w:p w14:paraId="0FDCE73F" w14:textId="77777777" w:rsidR="00030A0D" w:rsidRPr="00613103" w:rsidRDefault="00030A0D" w:rsidP="00B75A45">
            <w:pPr>
              <w:widowControl w:val="0"/>
              <w:rPr>
                <w:szCs w:val="22"/>
              </w:rPr>
            </w:pPr>
            <w:r w:rsidRPr="00613103">
              <w:t>UAB "JOHNSON &amp; JOHNSON"</w:t>
            </w:r>
            <w:r w:rsidRPr="00613103">
              <w:rPr>
                <w:szCs w:val="22"/>
              </w:rPr>
              <w:t xml:space="preserve"> filiāle Latvijā</w:t>
            </w:r>
          </w:p>
          <w:p w14:paraId="28A0217F" w14:textId="77777777" w:rsidR="00030A0D" w:rsidRPr="00613103" w:rsidRDefault="00030A0D" w:rsidP="00B75A45">
            <w:pPr>
              <w:widowControl w:val="0"/>
              <w:rPr>
                <w:szCs w:val="22"/>
              </w:rPr>
            </w:pPr>
            <w:r w:rsidRPr="00613103">
              <w:rPr>
                <w:szCs w:val="22"/>
              </w:rPr>
              <w:t>Tel: +371 678 93561</w:t>
            </w:r>
          </w:p>
          <w:p w14:paraId="2231D52A" w14:textId="77777777" w:rsidR="00030A0D" w:rsidRPr="00613103" w:rsidRDefault="00030A0D" w:rsidP="00B75A45">
            <w:pPr>
              <w:widowControl w:val="0"/>
              <w:rPr>
                <w:b/>
                <w:bCs/>
                <w:szCs w:val="22"/>
              </w:rPr>
            </w:pPr>
            <w:r w:rsidRPr="00613103">
              <w:t>lv@its.jnj.com</w:t>
            </w:r>
          </w:p>
          <w:p w14:paraId="6CCB5F6E" w14:textId="77777777" w:rsidR="00030A0D" w:rsidRPr="00613103" w:rsidRDefault="00030A0D" w:rsidP="00B75A45">
            <w:pPr>
              <w:widowControl w:val="0"/>
              <w:rPr>
                <w:b/>
                <w:bCs/>
                <w:szCs w:val="22"/>
              </w:rPr>
            </w:pPr>
          </w:p>
        </w:tc>
        <w:tc>
          <w:tcPr>
            <w:tcW w:w="4805" w:type="dxa"/>
          </w:tcPr>
          <w:p w14:paraId="22B93AD5" w14:textId="77777777" w:rsidR="00030A0D" w:rsidRPr="00613103" w:rsidRDefault="00030A0D" w:rsidP="00B75A45">
            <w:pPr>
              <w:widowControl w:val="0"/>
            </w:pPr>
          </w:p>
        </w:tc>
      </w:tr>
    </w:tbl>
    <w:p w14:paraId="67B7DDF2" w14:textId="77777777" w:rsidR="00030A0D" w:rsidRPr="00613103" w:rsidRDefault="00030A0D" w:rsidP="00B75A45">
      <w:pPr>
        <w:widowControl w:val="0"/>
      </w:pPr>
    </w:p>
    <w:p w14:paraId="13CA82C7" w14:textId="77777777" w:rsidR="00030A0D" w:rsidRPr="00613103" w:rsidRDefault="00030A0D" w:rsidP="00B75A45">
      <w:r w:rsidRPr="00613103">
        <w:rPr>
          <w:b/>
        </w:rPr>
        <w:t>Deze bijsluiter is voor het laatst goedgekeurd in</w:t>
      </w:r>
    </w:p>
    <w:p w14:paraId="5B07DB6A" w14:textId="77777777" w:rsidR="00030A0D" w:rsidRPr="00613103" w:rsidRDefault="00030A0D" w:rsidP="00B75A45">
      <w:pPr>
        <w:numPr>
          <w:ilvl w:val="12"/>
          <w:numId w:val="0"/>
        </w:numPr>
      </w:pPr>
    </w:p>
    <w:p w14:paraId="57796A84" w14:textId="77777777" w:rsidR="00030A0D" w:rsidRPr="00613103" w:rsidRDefault="00030A0D" w:rsidP="00B75A45">
      <w:pPr>
        <w:autoSpaceDE w:val="0"/>
        <w:autoSpaceDN w:val="0"/>
        <w:adjustRightInd w:val="0"/>
      </w:pPr>
      <w:r w:rsidRPr="00613103">
        <w:t xml:space="preserve">Meer informatie over dit geneesmiddel is beschikbaar op de website van het Europees Geneesmiddelenbureau: </w:t>
      </w:r>
      <w:hyperlink r:id="rId53" w:history="1">
        <w:r w:rsidRPr="00613103">
          <w:rPr>
            <w:rStyle w:val="Hyperlink"/>
          </w:rPr>
          <w:t>https://www.ema.europa.eu</w:t>
        </w:r>
      </w:hyperlink>
      <w:r w:rsidRPr="00613103">
        <w:t>.</w:t>
      </w:r>
      <w:r w:rsidRPr="00613103">
        <w:br w:type="page"/>
      </w:r>
    </w:p>
    <w:p w14:paraId="67F83134" w14:textId="77777777" w:rsidR="00030A0D" w:rsidRPr="00613103" w:rsidRDefault="00030A0D" w:rsidP="00B75A45">
      <w:pPr>
        <w:tabs>
          <w:tab w:val="clear" w:pos="567"/>
        </w:tabs>
        <w:jc w:val="center"/>
        <w:rPr>
          <w:rFonts w:eastAsia="Calibri"/>
          <w:b/>
          <w:bCs/>
          <w:szCs w:val="22"/>
        </w:rPr>
      </w:pPr>
      <w:r w:rsidRPr="00613103">
        <w:rPr>
          <w:b/>
        </w:rPr>
        <w:lastRenderedPageBreak/>
        <w:t>Instructies voor gebruik</w:t>
      </w:r>
    </w:p>
    <w:p w14:paraId="37847D45" w14:textId="77777777" w:rsidR="00030A0D" w:rsidRPr="00613103" w:rsidRDefault="00030A0D" w:rsidP="00B75A45">
      <w:pPr>
        <w:suppressAutoHyphens/>
        <w:jc w:val="center"/>
        <w:rPr>
          <w:rFonts w:eastAsia="Calibri"/>
          <w:b/>
          <w:bCs/>
          <w:szCs w:val="22"/>
        </w:rPr>
      </w:pPr>
      <w:r w:rsidRPr="00613103">
        <w:rPr>
          <w:b/>
        </w:rPr>
        <w:t>Stelara</w:t>
      </w:r>
    </w:p>
    <w:p w14:paraId="70C690B0" w14:textId="77777777" w:rsidR="00030A0D" w:rsidRPr="00613103" w:rsidRDefault="00030A0D" w:rsidP="00B75A45">
      <w:pPr>
        <w:jc w:val="center"/>
        <w:rPr>
          <w:b/>
          <w:bCs/>
          <w:szCs w:val="22"/>
        </w:rPr>
      </w:pPr>
      <w:r w:rsidRPr="00613103">
        <w:rPr>
          <w:b/>
        </w:rPr>
        <w:t>(ustekinumab)</w:t>
      </w:r>
    </w:p>
    <w:p w14:paraId="0CA99ADD" w14:textId="77777777" w:rsidR="00030A0D" w:rsidRPr="00613103" w:rsidRDefault="00030A0D" w:rsidP="00B75A45">
      <w:pPr>
        <w:jc w:val="center"/>
        <w:rPr>
          <w:b/>
          <w:bCs/>
          <w:szCs w:val="22"/>
        </w:rPr>
      </w:pPr>
      <w:r w:rsidRPr="00613103">
        <w:rPr>
          <w:b/>
        </w:rPr>
        <w:t>injectie, voor onderhuids gebruik</w:t>
      </w:r>
    </w:p>
    <w:p w14:paraId="61A6CB8D" w14:textId="77777777" w:rsidR="00030A0D" w:rsidRPr="00613103" w:rsidRDefault="00030A0D" w:rsidP="00B75A45">
      <w:pPr>
        <w:jc w:val="center"/>
        <w:rPr>
          <w:rFonts w:eastAsia="Calibri"/>
          <w:b/>
          <w:bCs/>
          <w:szCs w:val="22"/>
        </w:rPr>
      </w:pPr>
      <w:r w:rsidRPr="00613103">
        <w:rPr>
          <w:b/>
        </w:rPr>
        <w:t>Voorgevulde pen</w:t>
      </w:r>
    </w:p>
    <w:p w14:paraId="56DBD410" w14:textId="77777777" w:rsidR="00030A0D" w:rsidRPr="00613103" w:rsidRDefault="00030A0D" w:rsidP="00B75A45">
      <w:pPr>
        <w:jc w:val="center"/>
        <w:rPr>
          <w:rFonts w:eastAsia="Calibri"/>
          <w:b/>
          <w:bCs/>
          <w:szCs w:val="22"/>
        </w:rPr>
      </w:pPr>
    </w:p>
    <w:p w14:paraId="4A633C9C" w14:textId="77777777" w:rsidR="00030A0D" w:rsidRPr="00613103" w:rsidRDefault="00030A0D" w:rsidP="00B75A45">
      <w:pPr>
        <w:tabs>
          <w:tab w:val="clear" w:pos="567"/>
        </w:tabs>
        <w:rPr>
          <w:rFonts w:eastAsia="Calibri"/>
          <w:szCs w:val="22"/>
        </w:rPr>
      </w:pPr>
      <w:r w:rsidRPr="00613103">
        <w:rPr>
          <w:noProof/>
          <w:szCs w:val="22"/>
        </w:rPr>
        <w:drawing>
          <wp:inline distT="0" distB="0" distL="0" distR="0" wp14:anchorId="080D1F64" wp14:editId="7A79EB88">
            <wp:extent cx="1872000" cy="18720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C18FB7F" w14:textId="77777777" w:rsidR="00030A0D" w:rsidRPr="00613103" w:rsidRDefault="00030A0D" w:rsidP="00B75A45">
      <w:pPr>
        <w:rPr>
          <w:rFonts w:eastAsia="Calibri"/>
          <w:szCs w:val="22"/>
        </w:rPr>
      </w:pPr>
    </w:p>
    <w:p w14:paraId="45751446" w14:textId="77777777" w:rsidR="00030A0D" w:rsidRPr="00613103" w:rsidRDefault="00030A0D" w:rsidP="00B75A45">
      <w:pPr>
        <w:tabs>
          <w:tab w:val="clear" w:pos="567"/>
        </w:tabs>
        <w:rPr>
          <w:rFonts w:eastAsia="Calibri"/>
          <w:szCs w:val="22"/>
        </w:rPr>
      </w:pPr>
      <w:r w:rsidRPr="00613103">
        <w:t>Deze “Instructies voor gebruik” bevatten informatie over hoe u Stelara moet injecteren.</w:t>
      </w:r>
    </w:p>
    <w:p w14:paraId="379792CD" w14:textId="77777777" w:rsidR="00030A0D" w:rsidRPr="00613103" w:rsidRDefault="00030A0D" w:rsidP="00B75A45">
      <w:pPr>
        <w:rPr>
          <w:rFonts w:eastAsia="Calibri"/>
          <w:szCs w:val="22"/>
        </w:rPr>
      </w:pPr>
    </w:p>
    <w:p w14:paraId="4CE7A65A" w14:textId="77777777" w:rsidR="00030A0D" w:rsidRPr="00613103" w:rsidRDefault="00030A0D" w:rsidP="00B75A45">
      <w:pPr>
        <w:keepNext/>
        <w:tabs>
          <w:tab w:val="clear" w:pos="567"/>
          <w:tab w:val="left" w:pos="216"/>
          <w:tab w:val="left" w:pos="360"/>
          <w:tab w:val="left" w:pos="540"/>
        </w:tabs>
        <w:rPr>
          <w:rFonts w:eastAsia="Calibri"/>
          <w:b/>
          <w:szCs w:val="22"/>
        </w:rPr>
      </w:pPr>
      <w:r w:rsidRPr="00613103">
        <w:rPr>
          <w:b/>
        </w:rPr>
        <w:t>Belangrijk</w:t>
      </w:r>
    </w:p>
    <w:p w14:paraId="6DE5A967"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szCs w:val="22"/>
        </w:rPr>
      </w:pPr>
      <w:r w:rsidRPr="00613103">
        <w:t>Stelara wordt geleverd in een voorgevulde pen met één dosis van 45 mg of één dosis van 90 mg.</w:t>
      </w:r>
    </w:p>
    <w:p w14:paraId="1EA0C50A" w14:textId="77777777" w:rsidR="00030A0D" w:rsidRPr="00613103" w:rsidRDefault="00030A0D" w:rsidP="00B75A45">
      <w:pPr>
        <w:rPr>
          <w:szCs w:val="22"/>
        </w:rPr>
      </w:pPr>
    </w:p>
    <w:p w14:paraId="18B3C469" w14:textId="77777777" w:rsidR="00030A0D" w:rsidRPr="00613103" w:rsidRDefault="00030A0D" w:rsidP="007F6071">
      <w:pPr>
        <w:pBdr>
          <w:top w:val="single" w:sz="12" w:space="1" w:color="auto"/>
          <w:left w:val="single" w:sz="12" w:space="4" w:color="auto"/>
          <w:bottom w:val="single" w:sz="12" w:space="1" w:color="auto"/>
          <w:right w:val="single" w:sz="12" w:space="4" w:color="auto"/>
        </w:pBdr>
        <w:rPr>
          <w:b/>
          <w:bCs/>
        </w:rPr>
      </w:pPr>
      <w:r w:rsidRPr="00613103">
        <w:rPr>
          <w:b/>
        </w:rPr>
        <w:t>Om de volledige dosis te injecteren, drukt u tijdens de injectie het handvat helemaal naar beneden tot de paarse behuizing niet meer zichtbaar is. TIL DE VOORGEVULDE PEN tijdens de injectie NIET OP! Als u dat wel doet, wordt de voorgevulde pen geblokkeerd en krijgt u niet de volledige dosis.</w:t>
      </w:r>
    </w:p>
    <w:p w14:paraId="4382B754" w14:textId="77777777" w:rsidR="00030A0D" w:rsidRPr="00613103" w:rsidRDefault="00030A0D" w:rsidP="00B75A45">
      <w:pPr>
        <w:rPr>
          <w:rFonts w:eastAsia="Calibri"/>
          <w:szCs w:val="22"/>
        </w:rPr>
      </w:pPr>
    </w:p>
    <w:p w14:paraId="08BFDA6D"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 xml:space="preserve">Als uw arts besluit dat u of een verzorger uw Stelara-injecties thuis kan toedienen, dan moet u leren hoe u de injecties van Stelara met de voorgevulde pen op de juiste wijze voorbereidt en toedient. </w:t>
      </w:r>
      <w:r w:rsidRPr="00613103">
        <w:rPr>
          <w:b/>
          <w:szCs w:val="22"/>
        </w:rPr>
        <w:t>Probeer uzelf niet te injecteren voordat u dat van uw arts heeft geleerd.</w:t>
      </w:r>
    </w:p>
    <w:p w14:paraId="432B30F5" w14:textId="77777777" w:rsidR="00030A0D" w:rsidRPr="00613103" w:rsidRDefault="00030A0D" w:rsidP="00B75A45">
      <w:pPr>
        <w:rPr>
          <w:rFonts w:eastAsia="Calibri"/>
          <w:szCs w:val="22"/>
        </w:rPr>
      </w:pPr>
    </w:p>
    <w:p w14:paraId="6B020B08"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textAlignment w:val="center"/>
        <w:rPr>
          <w:szCs w:val="22"/>
        </w:rPr>
      </w:pPr>
      <w:r w:rsidRPr="00613103">
        <w:t>Elke voorgevulde pen kan maar één keer gebruikt worden. Voer hem na gebruik af (zie stap 3), ook als er nog geneesmiddel in zit.</w:t>
      </w:r>
    </w:p>
    <w:p w14:paraId="486E1E8D" w14:textId="77777777" w:rsidR="00030A0D" w:rsidRPr="00613103" w:rsidRDefault="00030A0D" w:rsidP="00B75A45">
      <w:pPr>
        <w:rPr>
          <w:szCs w:val="22"/>
        </w:rPr>
      </w:pPr>
    </w:p>
    <w:p w14:paraId="4396EFBF"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textAlignment w:val="center"/>
        <w:rPr>
          <w:szCs w:val="22"/>
        </w:rPr>
      </w:pPr>
      <w:r w:rsidRPr="00613103">
        <w:rPr>
          <w:b/>
        </w:rPr>
        <w:t>Gebruik de voorgevulde pen niet opnieuw.</w:t>
      </w:r>
    </w:p>
    <w:p w14:paraId="10785B24" w14:textId="77777777" w:rsidR="00030A0D" w:rsidRPr="00613103" w:rsidRDefault="00030A0D" w:rsidP="00B75A45">
      <w:pPr>
        <w:rPr>
          <w:szCs w:val="22"/>
        </w:rPr>
      </w:pPr>
    </w:p>
    <w:p w14:paraId="744D2501"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textAlignment w:val="center"/>
        <w:rPr>
          <w:szCs w:val="22"/>
        </w:rPr>
      </w:pPr>
      <w:r w:rsidRPr="00613103">
        <w:rPr>
          <w:b/>
        </w:rPr>
        <w:t>Lees deze Instructies voor gebruik voordat u de Stelara voorgevulde pen gebruikt en telkens wanneer u een nieuwe voorgevulde pen krijgt.</w:t>
      </w:r>
      <w:r w:rsidRPr="00613103">
        <w:rPr>
          <w:szCs w:val="22"/>
        </w:rPr>
        <w:t xml:space="preserve"> Er kan nieuwe informatie in staan. Deze instructies voor gebruik vervangen niet het gesprek met uw arts over uw medische aandoening of uw behandeling.</w:t>
      </w:r>
    </w:p>
    <w:p w14:paraId="4E9188A7" w14:textId="77777777" w:rsidR="00030A0D" w:rsidRPr="00613103" w:rsidRDefault="00030A0D" w:rsidP="00B75A45">
      <w:pPr>
        <w:rPr>
          <w:szCs w:val="22"/>
        </w:rPr>
      </w:pPr>
    </w:p>
    <w:p w14:paraId="40346115" w14:textId="77777777" w:rsidR="00030A0D" w:rsidRPr="00613103" w:rsidRDefault="00030A0D" w:rsidP="00B75A45">
      <w:pPr>
        <w:keepNext/>
        <w:rPr>
          <w:szCs w:val="22"/>
        </w:rPr>
      </w:pPr>
      <w:r w:rsidRPr="00613103">
        <w:t>Als u zichzelf niet de injectie kunt geven:</w:t>
      </w:r>
    </w:p>
    <w:p w14:paraId="347D4A7B" w14:textId="77777777" w:rsidR="00030A0D" w:rsidRPr="00613103" w:rsidRDefault="00030A0D" w:rsidP="00B75A45">
      <w:pPr>
        <w:keepNext/>
        <w:numPr>
          <w:ilvl w:val="1"/>
          <w:numId w:val="16"/>
        </w:numPr>
        <w:ind w:left="567" w:hanging="567"/>
        <w:rPr>
          <w:szCs w:val="22"/>
        </w:rPr>
      </w:pPr>
      <w:r w:rsidRPr="00613103">
        <w:t>vraag uw arts of verpleegkundige u te helpen, of</w:t>
      </w:r>
    </w:p>
    <w:p w14:paraId="459F2115" w14:textId="77777777" w:rsidR="00030A0D" w:rsidRPr="00613103" w:rsidRDefault="00030A0D" w:rsidP="00B75A45">
      <w:pPr>
        <w:numPr>
          <w:ilvl w:val="1"/>
          <w:numId w:val="16"/>
        </w:numPr>
        <w:tabs>
          <w:tab w:val="clear" w:pos="567"/>
        </w:tabs>
        <w:ind w:left="567" w:hanging="567"/>
        <w:rPr>
          <w:szCs w:val="22"/>
        </w:rPr>
      </w:pPr>
      <w:r w:rsidRPr="00613103">
        <w:t>vraag iemand die is opgeleid door een arts of verpleegkundige om uw injecties te geven.</w:t>
      </w:r>
    </w:p>
    <w:p w14:paraId="04C4F8A7" w14:textId="77777777" w:rsidR="00030A0D" w:rsidRPr="00613103" w:rsidRDefault="00030A0D" w:rsidP="00B75A45">
      <w:pPr>
        <w:rPr>
          <w:szCs w:val="22"/>
        </w:rPr>
      </w:pPr>
    </w:p>
    <w:p w14:paraId="1383BFDD" w14:textId="77777777" w:rsidR="00030A0D" w:rsidRPr="00613103" w:rsidRDefault="00030A0D" w:rsidP="00B75A45">
      <w:pPr>
        <w:rPr>
          <w:szCs w:val="22"/>
        </w:rPr>
      </w:pPr>
      <w:r w:rsidRPr="00613103">
        <w:t>Om het risico van per ongeluk prikken te verminderen, heeft elke voorgevulde pen een naaldbescherming die de naald automatisch afdekt en vergrendelt nadat u uw injectie hebt gegeven en de injector is opgetild. Til de voorgevulde pen tijdens de injectie niet op totdat de injectie voltooid is.</w:t>
      </w:r>
    </w:p>
    <w:p w14:paraId="406446AB" w14:textId="77777777" w:rsidR="00030A0D" w:rsidRPr="00613103" w:rsidRDefault="00030A0D" w:rsidP="00B75A45">
      <w:pPr>
        <w:rPr>
          <w:rFonts w:eastAsia="Calibri"/>
          <w:szCs w:val="22"/>
        </w:rPr>
      </w:pPr>
    </w:p>
    <w:p w14:paraId="61F7EF9A"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613103">
        <w:t>De naaldbescherming in de onderdop van de voorgevulde pen bevat latex.</w:t>
      </w:r>
      <w:r w:rsidRPr="00613103">
        <w:rPr>
          <w:b/>
          <w:bCs/>
          <w:szCs w:val="22"/>
        </w:rPr>
        <w:t xml:space="preserve"> Raak de naaldbescherming niet aan als u allergisch bent voor latex.</w:t>
      </w:r>
    </w:p>
    <w:p w14:paraId="7FAFCCD8"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textAlignment w:val="center"/>
        <w:rPr>
          <w:szCs w:val="22"/>
        </w:rPr>
      </w:pPr>
      <w:r w:rsidRPr="00613103">
        <w:t>Lees voordat u met de injectie begint ook zorgvuldig de bijsluiter en bespreek eventuele vragen met uw arts of verpleegkundige.</w:t>
      </w:r>
    </w:p>
    <w:p w14:paraId="16527BDF" w14:textId="77777777" w:rsidR="00030A0D" w:rsidRPr="00613103" w:rsidRDefault="00030A0D" w:rsidP="00B75A45">
      <w:pPr>
        <w:rPr>
          <w:rFonts w:eastAsia="Calibri"/>
          <w:szCs w:val="22"/>
        </w:rPr>
      </w:pPr>
    </w:p>
    <w:p w14:paraId="7566E829" w14:textId="77777777" w:rsidR="00030A0D" w:rsidRPr="00613103" w:rsidRDefault="00030A0D" w:rsidP="00B75A45">
      <w:pPr>
        <w:keepNext/>
        <w:tabs>
          <w:tab w:val="clear" w:pos="567"/>
        </w:tabs>
        <w:rPr>
          <w:rFonts w:eastAsia="Calibri"/>
          <w:b/>
          <w:szCs w:val="22"/>
        </w:rPr>
      </w:pPr>
      <w:r w:rsidRPr="00613103">
        <w:rPr>
          <w:b/>
          <w:noProof/>
          <w:szCs w:val="22"/>
        </w:rPr>
        <w:lastRenderedPageBreak/>
        <w:drawing>
          <wp:inline distT="0" distB="0" distL="0" distR="0" wp14:anchorId="324DC70E" wp14:editId="6CDA274B">
            <wp:extent cx="476250" cy="447675"/>
            <wp:effectExtent l="0" t="0" r="0" b="9525"/>
            <wp:docPr id="60" name="Picture 60" descr="images/Screen%20Shot%202016-06-29%20at%203.1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s/Screen%20Shot%202016-06-29%20at%203.11.30%20P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r w:rsidRPr="00613103">
        <w:rPr>
          <w:b/>
        </w:rPr>
        <w:t>Hoe bewaart u de pen?</w:t>
      </w:r>
    </w:p>
    <w:p w14:paraId="07E5580C"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 xml:space="preserve">Bewaren in de koelkast (2 °C – 8 °C). Zo nodig kunt u de pen in de oorspronkelijke doos maximaal 30 dagen bewaren bij kamertemperatuur tot 30°C. Na bewaren bij kamertemperatuur </w:t>
      </w:r>
      <w:r w:rsidRPr="00613103">
        <w:rPr>
          <w:b/>
          <w:bCs/>
          <w:szCs w:val="22"/>
        </w:rPr>
        <w:t>niet terugzetten in de koelkast</w:t>
      </w:r>
      <w:r w:rsidRPr="00613103">
        <w:t>.</w:t>
      </w:r>
    </w:p>
    <w:p w14:paraId="046F6E40" w14:textId="77777777" w:rsidR="00030A0D" w:rsidRPr="00613103" w:rsidRDefault="00030A0D" w:rsidP="00B75A45">
      <w:pPr>
        <w:rPr>
          <w:rFonts w:eastAsia="Calibri"/>
          <w:szCs w:val="22"/>
        </w:rPr>
      </w:pPr>
    </w:p>
    <w:p w14:paraId="41E52EF8"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bCs/>
          <w:szCs w:val="22"/>
        </w:rPr>
      </w:pPr>
      <w:r w:rsidRPr="00613103">
        <w:rPr>
          <w:bCs/>
          <w:szCs w:val="22"/>
        </w:rPr>
        <w:t>De voorgevulde pen</w:t>
      </w:r>
      <w:r w:rsidRPr="00613103">
        <w:rPr>
          <w:b/>
        </w:rPr>
        <w:t xml:space="preserve"> niet in de vriezer bewaren.</w:t>
      </w:r>
    </w:p>
    <w:p w14:paraId="1047AFE5" w14:textId="77777777" w:rsidR="00030A0D" w:rsidRPr="00613103" w:rsidRDefault="00030A0D" w:rsidP="00B75A45">
      <w:pPr>
        <w:rPr>
          <w:rFonts w:eastAsia="Calibri"/>
          <w:szCs w:val="22"/>
        </w:rPr>
      </w:pPr>
    </w:p>
    <w:p w14:paraId="2933A8D4"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613103">
        <w:rPr>
          <w:b/>
        </w:rPr>
        <w:t>De voorgevulde pen en alle geneesmiddelen buiten het bereik van kinderen houden.</w:t>
      </w:r>
    </w:p>
    <w:p w14:paraId="3DE08F2E" w14:textId="77777777" w:rsidR="00030A0D" w:rsidRPr="00613103" w:rsidRDefault="00030A0D" w:rsidP="00B75A45">
      <w:pPr>
        <w:rPr>
          <w:rFonts w:eastAsia="Calibri"/>
          <w:szCs w:val="22"/>
        </w:rPr>
      </w:pPr>
    </w:p>
    <w:p w14:paraId="6AE19A18"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U mag de voorgevulde pen niet schudden</w:t>
      </w:r>
      <w:r w:rsidRPr="00613103">
        <w:t>. Schudden kan het Stelara-medicijn aantasten. Gebruik de voorgevulde pen niet als hij geschud is. Zorg dat u een nieuwe voorgevulde pen krijgt.</w:t>
      </w:r>
    </w:p>
    <w:p w14:paraId="6BE1885F" w14:textId="77777777" w:rsidR="00030A0D" w:rsidRPr="00613103" w:rsidRDefault="00030A0D" w:rsidP="00B75A45">
      <w:pPr>
        <w:rPr>
          <w:rFonts w:eastAsia="Calibri"/>
          <w:szCs w:val="22"/>
        </w:rPr>
      </w:pPr>
    </w:p>
    <w:p w14:paraId="463995E1"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De voorgevulde pen in de oorspronkelijke doos bewaren ter bescherming tegen licht en fysieke schade.</w:t>
      </w:r>
    </w:p>
    <w:p w14:paraId="2A37ABD6" w14:textId="77777777" w:rsidR="00030A0D" w:rsidRPr="00613103" w:rsidRDefault="00030A0D" w:rsidP="00B75A45">
      <w:pPr>
        <w:rPr>
          <w:rFonts w:eastAsia="Calibri"/>
          <w:szCs w:val="22"/>
        </w:rPr>
      </w:pPr>
    </w:p>
    <w:p w14:paraId="34C7F514" w14:textId="77777777" w:rsidR="00030A0D" w:rsidRPr="00613103" w:rsidRDefault="00030A0D" w:rsidP="00B75A45">
      <w:pPr>
        <w:keepNext/>
        <w:widowControl w:val="0"/>
        <w:tabs>
          <w:tab w:val="clear" w:pos="567"/>
          <w:tab w:val="left" w:pos="216"/>
          <w:tab w:val="left" w:pos="360"/>
          <w:tab w:val="left" w:pos="540"/>
        </w:tabs>
        <w:suppressAutoHyphens/>
        <w:autoSpaceDE w:val="0"/>
        <w:autoSpaceDN w:val="0"/>
        <w:adjustRightInd w:val="0"/>
        <w:rPr>
          <w:rFonts w:eastAsia="Calibri"/>
          <w:b/>
          <w:szCs w:val="22"/>
        </w:rPr>
      </w:pPr>
      <w:r w:rsidRPr="00613103">
        <w:rPr>
          <w:b/>
          <w:noProof/>
          <w:szCs w:val="22"/>
        </w:rPr>
        <w:drawing>
          <wp:inline distT="0" distB="0" distL="0" distR="0" wp14:anchorId="082265D4" wp14:editId="2AA939FA">
            <wp:extent cx="438150" cy="457200"/>
            <wp:effectExtent l="0" t="0" r="0" b="0"/>
            <wp:docPr id="61" name="Picture 61" descr="images/Screen%20Shot%202016-06-29%20at%203.11.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s/Screen%20Shot%202016-06-29%20at%203.11.35%20P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Pr="00613103">
        <w:rPr>
          <w:b/>
        </w:rPr>
        <w:t>Heeft u hulp nodig?</w:t>
      </w:r>
    </w:p>
    <w:p w14:paraId="7611CCEA"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Neem contact op met uw arts als u vragen heeft. Voor extra ondersteuning of opmerkingen van uw kant kunt u in de bijsluiter de contactgegevens vinden van uw lokale vertegenwoordiger.</w:t>
      </w:r>
    </w:p>
    <w:p w14:paraId="23EF263E" w14:textId="3A42F505" w:rsidR="00030A0D" w:rsidRDefault="00030A0D" w:rsidP="00B75A45">
      <w:pPr>
        <w:tabs>
          <w:tab w:val="clear" w:pos="567"/>
        </w:tabs>
        <w:rPr>
          <w:szCs w:val="22"/>
        </w:rPr>
      </w:pPr>
    </w:p>
    <w:p w14:paraId="5D34F013" w14:textId="16F4108B" w:rsidR="00D2744B" w:rsidRDefault="00D2744B">
      <w:pPr>
        <w:tabs>
          <w:tab w:val="clear" w:pos="567"/>
        </w:tabs>
      </w:pPr>
      <w:r>
        <w:br w:type="page"/>
      </w:r>
    </w:p>
    <w:p w14:paraId="2C2B6F93" w14:textId="018A0DD2" w:rsidR="00D2744B" w:rsidRDefault="00051EC0" w:rsidP="00D2744B">
      <w:r>
        <w:rPr>
          <w:noProof/>
        </w:rPr>
        <w:lastRenderedPageBreak/>
        <mc:AlternateContent>
          <mc:Choice Requires="wpg">
            <w:drawing>
              <wp:anchor distT="0" distB="0" distL="114300" distR="114300" simplePos="0" relativeHeight="251668480" behindDoc="0" locked="0" layoutInCell="1" allowOverlap="1" wp14:anchorId="2A5F653A" wp14:editId="5EE0C1E1">
                <wp:simplePos x="0" y="0"/>
                <wp:positionH relativeFrom="column">
                  <wp:posOffset>4445</wp:posOffset>
                </wp:positionH>
                <wp:positionV relativeFrom="paragraph">
                  <wp:posOffset>3810</wp:posOffset>
                </wp:positionV>
                <wp:extent cx="4991100" cy="6002655"/>
                <wp:effectExtent l="0" t="0" r="0" b="0"/>
                <wp:wrapNone/>
                <wp:docPr id="869116487" name="Grupo 33"/>
                <wp:cNvGraphicFramePr/>
                <a:graphic xmlns:a="http://schemas.openxmlformats.org/drawingml/2006/main">
                  <a:graphicData uri="http://schemas.microsoft.com/office/word/2010/wordprocessingGroup">
                    <wpg:wgp>
                      <wpg:cNvGrpSpPr/>
                      <wpg:grpSpPr>
                        <a:xfrm>
                          <a:off x="0" y="0"/>
                          <a:ext cx="4991100" cy="6002655"/>
                          <a:chOff x="0" y="0"/>
                          <a:chExt cx="4991100" cy="6002655"/>
                        </a:xfrm>
                      </wpg:grpSpPr>
                      <wps:wsp>
                        <wps:cNvPr id="646751079" name="Text Box 1056037747"/>
                        <wps:cNvSpPr txBox="1">
                          <a:spLocks noChangeArrowheads="1"/>
                        </wps:cNvSpPr>
                        <wps:spPr bwMode="auto">
                          <a:xfrm>
                            <a:off x="38100" y="0"/>
                            <a:ext cx="4953000" cy="495300"/>
                          </a:xfrm>
                          <a:prstGeom prst="rect">
                            <a:avLst/>
                          </a:prstGeom>
                          <a:noFill/>
                          <a:ln w="9525">
                            <a:noFill/>
                            <a:miter lim="800000"/>
                            <a:headEnd/>
                            <a:tailEnd/>
                          </a:ln>
                        </wps:spPr>
                        <wps:txbx>
                          <w:txbxContent>
                            <w:p w14:paraId="7D85AFEB" w14:textId="77777777" w:rsidR="00051EC0" w:rsidRPr="00613103" w:rsidRDefault="00051EC0" w:rsidP="00051EC0">
                              <w:pPr>
                                <w:rPr>
                                  <w:b/>
                                  <w:bCs/>
                                  <w:sz w:val="32"/>
                                  <w:szCs w:val="32"/>
                                </w:rPr>
                              </w:pPr>
                              <w:r w:rsidRPr="00613103">
                                <w:rPr>
                                  <w:b/>
                                  <w:sz w:val="32"/>
                                </w:rPr>
                                <w:t>Onderdelen van de voorgevulde peninjector</w:t>
                              </w:r>
                            </w:p>
                            <w:p w14:paraId="0CBAB4D9" w14:textId="77777777" w:rsidR="00051EC0" w:rsidRPr="0012108D" w:rsidRDefault="00051EC0" w:rsidP="00051EC0">
                              <w:pPr>
                                <w:rPr>
                                  <w:b/>
                                  <w:bCs/>
                                </w:rPr>
                              </w:pPr>
                              <w:r w:rsidRPr="0012108D">
                                <w:rPr>
                                  <w:b/>
                                </w:rPr>
                                <w:t>Voor gebruik</w:t>
                              </w:r>
                              <w:r w:rsidRPr="0012108D">
                                <w:rPr>
                                  <w:b/>
                                  <w:bCs/>
                                </w:rPr>
                                <w:tab/>
                              </w:r>
                              <w:r w:rsidRPr="0012108D">
                                <w:rPr>
                                  <w:b/>
                                  <w:bCs/>
                                </w:rPr>
                                <w:tab/>
                              </w:r>
                              <w:r w:rsidRPr="0012108D">
                                <w:rPr>
                                  <w:b/>
                                  <w:bCs/>
                                </w:rPr>
                                <w:tab/>
                              </w:r>
                              <w:r w:rsidRPr="0012108D">
                                <w:rPr>
                                  <w:b/>
                                  <w:bCs/>
                                </w:rPr>
                                <w:tab/>
                              </w:r>
                              <w:r w:rsidRPr="0012108D">
                                <w:rPr>
                                  <w:b/>
                                  <w:bCs/>
                                </w:rPr>
                                <w:tab/>
                              </w:r>
                              <w:r w:rsidRPr="0012108D">
                                <w:rPr>
                                  <w:b/>
                                </w:rPr>
                                <w:t>Na gebruik</w:t>
                              </w:r>
                            </w:p>
                          </w:txbxContent>
                        </wps:txbx>
                        <wps:bodyPr rot="0" vert="horz" wrap="square" lIns="91440" tIns="45720" rIns="91440" bIns="45720" anchor="t" anchorCtr="0">
                          <a:noAutofit/>
                        </wps:bodyPr>
                      </wps:wsp>
                      <wps:wsp>
                        <wps:cNvPr id="2025564886" name="Text Box 1056037735"/>
                        <wps:cNvSpPr txBox="1"/>
                        <wps:spPr>
                          <a:xfrm>
                            <a:off x="104775" y="4448175"/>
                            <a:ext cx="2895600" cy="1554480"/>
                          </a:xfrm>
                          <a:prstGeom prst="rect">
                            <a:avLst/>
                          </a:prstGeom>
                          <a:solidFill>
                            <a:schemeClr val="lt1"/>
                          </a:solidFill>
                          <a:ln w="19050">
                            <a:noFill/>
                          </a:ln>
                        </wps:spPr>
                        <wps:txbx>
                          <w:txbxContent>
                            <w:p w14:paraId="71B8A0A7" w14:textId="77777777" w:rsidR="00051EC0" w:rsidRPr="0012108D" w:rsidRDefault="00051EC0" w:rsidP="00051EC0">
                              <w:pPr>
                                <w:rPr>
                                  <w:b/>
                                  <w:bCs/>
                                </w:rPr>
                              </w:pPr>
                              <w:r w:rsidRPr="0012108D">
                                <w:rPr>
                                  <w:b/>
                                </w:rPr>
                                <w:t>Verzamel de volgende benodigdheden.</w:t>
                              </w:r>
                            </w:p>
                            <w:p w14:paraId="52F80CDF" w14:textId="77777777" w:rsidR="00051EC0" w:rsidRPr="0012108D" w:rsidRDefault="00051EC0" w:rsidP="00051EC0">
                              <w:r w:rsidRPr="0012108D">
                                <w:rPr>
                                  <w:b/>
                                </w:rPr>
                                <w:t>Geleverd in de doos:</w:t>
                              </w:r>
                            </w:p>
                            <w:p w14:paraId="11129790" w14:textId="77777777" w:rsidR="00051EC0" w:rsidRPr="0012108D" w:rsidRDefault="00051EC0" w:rsidP="00051EC0">
                              <w:pPr>
                                <w:numPr>
                                  <w:ilvl w:val="0"/>
                                  <w:numId w:val="84"/>
                                </w:numPr>
                                <w:tabs>
                                  <w:tab w:val="clear" w:pos="567"/>
                                </w:tabs>
                                <w:spacing w:line="259" w:lineRule="auto"/>
                                <w:rPr>
                                  <w:b/>
                                  <w:bCs/>
                                </w:rPr>
                              </w:pPr>
                              <w:r w:rsidRPr="0012108D">
                                <w:rPr>
                                  <w:b/>
                                </w:rPr>
                                <w:t>Voorgevulde peninjector</w:t>
                              </w:r>
                            </w:p>
                            <w:p w14:paraId="114D2CE8" w14:textId="77777777" w:rsidR="00051EC0" w:rsidRPr="0012108D" w:rsidRDefault="00051EC0" w:rsidP="00051EC0">
                              <w:pPr>
                                <w:rPr>
                                  <w:b/>
                                  <w:bCs/>
                                </w:rPr>
                              </w:pPr>
                              <w:r w:rsidRPr="0012108D">
                                <w:rPr>
                                  <w:b/>
                                </w:rPr>
                                <w:t>Niet geleverd in de doos:</w:t>
                              </w:r>
                            </w:p>
                            <w:p w14:paraId="58C07F98" w14:textId="77777777" w:rsidR="00051EC0" w:rsidRPr="0012108D" w:rsidRDefault="00051EC0" w:rsidP="00051EC0">
                              <w:pPr>
                                <w:numPr>
                                  <w:ilvl w:val="0"/>
                                  <w:numId w:val="84"/>
                                </w:numPr>
                                <w:tabs>
                                  <w:tab w:val="clear" w:pos="567"/>
                                </w:tabs>
                                <w:spacing w:line="259" w:lineRule="auto"/>
                                <w:rPr>
                                  <w:b/>
                                  <w:bCs/>
                                </w:rPr>
                              </w:pPr>
                              <w:r w:rsidRPr="0012108D">
                                <w:rPr>
                                  <w:b/>
                                </w:rPr>
                                <w:t>Alcoholdoekjes</w:t>
                              </w:r>
                            </w:p>
                            <w:p w14:paraId="6BEBD6B6" w14:textId="77777777" w:rsidR="00051EC0" w:rsidRPr="0012108D" w:rsidRDefault="00051EC0" w:rsidP="00051EC0">
                              <w:pPr>
                                <w:numPr>
                                  <w:ilvl w:val="0"/>
                                  <w:numId w:val="84"/>
                                </w:numPr>
                                <w:tabs>
                                  <w:tab w:val="clear" w:pos="567"/>
                                </w:tabs>
                                <w:spacing w:line="259" w:lineRule="auto"/>
                                <w:rPr>
                                  <w:b/>
                                  <w:bCs/>
                                </w:rPr>
                              </w:pPr>
                              <w:r w:rsidRPr="0012108D">
                                <w:rPr>
                                  <w:b/>
                                </w:rPr>
                                <w:t>Watjes of gaasjes</w:t>
                              </w:r>
                            </w:p>
                            <w:p w14:paraId="519904EB" w14:textId="77777777" w:rsidR="00051EC0" w:rsidRPr="00613103" w:rsidRDefault="00051EC0" w:rsidP="00051EC0">
                              <w:pPr>
                                <w:numPr>
                                  <w:ilvl w:val="0"/>
                                  <w:numId w:val="84"/>
                                </w:numPr>
                                <w:tabs>
                                  <w:tab w:val="clear" w:pos="567"/>
                                </w:tabs>
                                <w:spacing w:line="259" w:lineRule="auto"/>
                                <w:rPr>
                                  <w:b/>
                                  <w:bCs/>
                                </w:rPr>
                              </w:pPr>
                              <w:r w:rsidRPr="00613103">
                                <w:rPr>
                                  <w:b/>
                                </w:rPr>
                                <w:t>Pleisters</w:t>
                              </w:r>
                            </w:p>
                            <w:p w14:paraId="765E8E80" w14:textId="77777777" w:rsidR="00051EC0" w:rsidRPr="00613103" w:rsidRDefault="00051EC0" w:rsidP="00051EC0">
                              <w:pPr>
                                <w:numPr>
                                  <w:ilvl w:val="0"/>
                                  <w:numId w:val="84"/>
                                </w:numPr>
                                <w:tabs>
                                  <w:tab w:val="clear" w:pos="567"/>
                                </w:tabs>
                                <w:spacing w:line="259" w:lineRule="auto"/>
                              </w:pPr>
                              <w:r w:rsidRPr="00613103">
                                <w:rPr>
                                  <w:b/>
                                </w:rPr>
                                <w:t xml:space="preserve">Naaldencontainer </w:t>
                              </w:r>
                              <w:r w:rsidRPr="00613103">
                                <w:t>(zie stap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2777940" name="Text Box 1056037745"/>
                        <wps:cNvSpPr txBox="1">
                          <a:spLocks noChangeArrowheads="1"/>
                        </wps:cNvSpPr>
                        <wps:spPr bwMode="auto">
                          <a:xfrm>
                            <a:off x="38100" y="590550"/>
                            <a:ext cx="845820" cy="312420"/>
                          </a:xfrm>
                          <a:prstGeom prst="rect">
                            <a:avLst/>
                          </a:prstGeom>
                          <a:noFill/>
                          <a:ln w="9525">
                            <a:noFill/>
                            <a:miter lim="800000"/>
                            <a:headEnd/>
                            <a:tailEnd/>
                          </a:ln>
                        </wps:spPr>
                        <wps:txbx>
                          <w:txbxContent>
                            <w:p w14:paraId="248DAA41" w14:textId="77777777" w:rsidR="00051EC0" w:rsidRPr="00613103" w:rsidRDefault="00051EC0" w:rsidP="00051EC0">
                              <w:pPr>
                                <w:rPr>
                                  <w:b/>
                                  <w:bCs/>
                                  <w:szCs w:val="22"/>
                                </w:rPr>
                              </w:pPr>
                              <w:r w:rsidRPr="00613103">
                                <w:rPr>
                                  <w:b/>
                                  <w:szCs w:val="22"/>
                                </w:rPr>
                                <w:t>Handvat</w:t>
                              </w:r>
                            </w:p>
                          </w:txbxContent>
                        </wps:txbx>
                        <wps:bodyPr rot="0" vert="horz" wrap="square" lIns="91440" tIns="45720" rIns="91440" bIns="45720" anchor="t" anchorCtr="0">
                          <a:noAutofit/>
                        </wps:bodyPr>
                      </wps:wsp>
                      <wps:wsp>
                        <wps:cNvPr id="1606474217" name="Text Box 1056037744"/>
                        <wps:cNvSpPr txBox="1">
                          <a:spLocks noChangeArrowheads="1"/>
                        </wps:cNvSpPr>
                        <wps:spPr bwMode="auto">
                          <a:xfrm>
                            <a:off x="38100" y="1895475"/>
                            <a:ext cx="1438275" cy="304800"/>
                          </a:xfrm>
                          <a:prstGeom prst="rect">
                            <a:avLst/>
                          </a:prstGeom>
                          <a:noFill/>
                          <a:ln w="9525">
                            <a:noFill/>
                            <a:miter lim="800000"/>
                            <a:headEnd/>
                            <a:tailEnd/>
                          </a:ln>
                        </wps:spPr>
                        <wps:txbx>
                          <w:txbxContent>
                            <w:p w14:paraId="69C94CDD" w14:textId="77777777" w:rsidR="00051EC0" w:rsidRPr="00613103" w:rsidRDefault="00051EC0" w:rsidP="00051EC0">
                              <w:pPr>
                                <w:rPr>
                                  <w:b/>
                                  <w:bCs/>
                                  <w:szCs w:val="22"/>
                                </w:rPr>
                              </w:pPr>
                              <w:r w:rsidRPr="00613103">
                                <w:rPr>
                                  <w:b/>
                                  <w:szCs w:val="22"/>
                                </w:rPr>
                                <w:t>Paarse behuizing</w:t>
                              </w:r>
                            </w:p>
                          </w:txbxContent>
                        </wps:txbx>
                        <wps:bodyPr rot="0" vert="horz" wrap="square" lIns="91440" tIns="45720" rIns="91440" bIns="45720" anchor="t" anchorCtr="0">
                          <a:noAutofit/>
                        </wps:bodyPr>
                      </wps:wsp>
                      <wps:wsp>
                        <wps:cNvPr id="633414256" name="Text Box 1056037743"/>
                        <wps:cNvSpPr txBox="1">
                          <a:spLocks noChangeArrowheads="1"/>
                        </wps:cNvSpPr>
                        <wps:spPr bwMode="auto">
                          <a:xfrm>
                            <a:off x="38100" y="2286000"/>
                            <a:ext cx="1285875" cy="264160"/>
                          </a:xfrm>
                          <a:prstGeom prst="rect">
                            <a:avLst/>
                          </a:prstGeom>
                          <a:noFill/>
                          <a:ln w="9525">
                            <a:noFill/>
                            <a:miter lim="800000"/>
                            <a:headEnd/>
                            <a:tailEnd/>
                          </a:ln>
                        </wps:spPr>
                        <wps:txbx>
                          <w:txbxContent>
                            <w:p w14:paraId="6A969E89" w14:textId="77777777" w:rsidR="00051EC0" w:rsidRPr="00613103" w:rsidRDefault="00051EC0" w:rsidP="00051EC0">
                              <w:pPr>
                                <w:rPr>
                                  <w:b/>
                                  <w:bCs/>
                                  <w:szCs w:val="22"/>
                                </w:rPr>
                              </w:pPr>
                              <w:r w:rsidRPr="00613103">
                                <w:rPr>
                                  <w:b/>
                                  <w:szCs w:val="22"/>
                                </w:rPr>
                                <w:t>Kijkvenster</w:t>
                              </w:r>
                            </w:p>
                          </w:txbxContent>
                        </wps:txbx>
                        <wps:bodyPr rot="0" vert="horz" wrap="square" lIns="91440" tIns="45720" rIns="91440" bIns="45720" anchor="t" anchorCtr="0">
                          <a:noAutofit/>
                        </wps:bodyPr>
                      </wps:wsp>
                      <wps:wsp>
                        <wps:cNvPr id="2081854852" name="Text Box 1056037742"/>
                        <wps:cNvSpPr txBox="1">
                          <a:spLocks noChangeArrowheads="1"/>
                        </wps:cNvSpPr>
                        <wps:spPr bwMode="auto">
                          <a:xfrm>
                            <a:off x="38100" y="3095625"/>
                            <a:ext cx="1571625" cy="561975"/>
                          </a:xfrm>
                          <a:prstGeom prst="rect">
                            <a:avLst/>
                          </a:prstGeom>
                          <a:noFill/>
                          <a:ln w="9525">
                            <a:noFill/>
                            <a:miter lim="800000"/>
                            <a:headEnd/>
                            <a:tailEnd/>
                          </a:ln>
                        </wps:spPr>
                        <wps:txbx>
                          <w:txbxContent>
                            <w:p w14:paraId="2F4CEF52" w14:textId="77777777" w:rsidR="00051EC0" w:rsidRPr="00613103" w:rsidRDefault="00051EC0" w:rsidP="00051EC0">
                              <w:pPr>
                                <w:rPr>
                                  <w:b/>
                                  <w:bCs/>
                                  <w:szCs w:val="22"/>
                                </w:rPr>
                              </w:pPr>
                              <w:r w:rsidRPr="00613103">
                                <w:rPr>
                                  <w:b/>
                                  <w:szCs w:val="22"/>
                                </w:rPr>
                                <w:t>Naaldbescherming</w:t>
                              </w:r>
                            </w:p>
                          </w:txbxContent>
                        </wps:txbx>
                        <wps:bodyPr rot="0" vert="horz" wrap="square" lIns="91440" tIns="45720" rIns="91440" bIns="45720" anchor="t" anchorCtr="0">
                          <a:noAutofit/>
                        </wps:bodyPr>
                      </wps:wsp>
                      <wps:wsp>
                        <wps:cNvPr id="998979751" name="Text Box 1056037740"/>
                        <wps:cNvSpPr txBox="1">
                          <a:spLocks noChangeArrowheads="1"/>
                        </wps:cNvSpPr>
                        <wps:spPr bwMode="auto">
                          <a:xfrm>
                            <a:off x="3324225" y="1343025"/>
                            <a:ext cx="1266825" cy="762000"/>
                          </a:xfrm>
                          <a:custGeom>
                            <a:avLst/>
                            <a:gdLst>
                              <a:gd name="connsiteX0" fmla="*/ 0 w 1005840"/>
                              <a:gd name="connsiteY0" fmla="*/ 0 h 777240"/>
                              <a:gd name="connsiteX1" fmla="*/ 1005840 w 1005840"/>
                              <a:gd name="connsiteY1" fmla="*/ 0 h 777240"/>
                              <a:gd name="connsiteX2" fmla="*/ 1005840 w 1005840"/>
                              <a:gd name="connsiteY2" fmla="*/ 777240 h 777240"/>
                              <a:gd name="connsiteX3" fmla="*/ 0 w 1005840"/>
                              <a:gd name="connsiteY3" fmla="*/ 777240 h 777240"/>
                              <a:gd name="connsiteX4" fmla="*/ 0 w 1005840"/>
                              <a:gd name="connsiteY4" fmla="*/ 0 h 777240"/>
                              <a:gd name="connsiteX0" fmla="*/ 76200 w 1005840"/>
                              <a:gd name="connsiteY0" fmla="*/ 0 h 784860"/>
                              <a:gd name="connsiteX1" fmla="*/ 1005840 w 1005840"/>
                              <a:gd name="connsiteY1" fmla="*/ 7620 h 784860"/>
                              <a:gd name="connsiteX2" fmla="*/ 1005840 w 1005840"/>
                              <a:gd name="connsiteY2" fmla="*/ 784860 h 784860"/>
                              <a:gd name="connsiteX3" fmla="*/ 0 w 1005840"/>
                              <a:gd name="connsiteY3" fmla="*/ 784860 h 784860"/>
                              <a:gd name="connsiteX4" fmla="*/ 76200 w 1005840"/>
                              <a:gd name="connsiteY4" fmla="*/ 0 h 784860"/>
                              <a:gd name="connsiteX0" fmla="*/ 0 w 929640"/>
                              <a:gd name="connsiteY0" fmla="*/ 0 h 784860"/>
                              <a:gd name="connsiteX1" fmla="*/ 929640 w 929640"/>
                              <a:gd name="connsiteY1" fmla="*/ 7620 h 784860"/>
                              <a:gd name="connsiteX2" fmla="*/ 929640 w 929640"/>
                              <a:gd name="connsiteY2" fmla="*/ 784860 h 784860"/>
                              <a:gd name="connsiteX3" fmla="*/ 15240 w 929640"/>
                              <a:gd name="connsiteY3" fmla="*/ 769620 h 784860"/>
                              <a:gd name="connsiteX4" fmla="*/ 0 w 929640"/>
                              <a:gd name="connsiteY4" fmla="*/ 0 h 784860"/>
                              <a:gd name="connsiteX0" fmla="*/ 60960 w 914400"/>
                              <a:gd name="connsiteY0" fmla="*/ 151 h 777240"/>
                              <a:gd name="connsiteX1" fmla="*/ 914400 w 914400"/>
                              <a:gd name="connsiteY1" fmla="*/ 0 h 777240"/>
                              <a:gd name="connsiteX2" fmla="*/ 914400 w 914400"/>
                              <a:gd name="connsiteY2" fmla="*/ 777240 h 777240"/>
                              <a:gd name="connsiteX3" fmla="*/ 0 w 914400"/>
                              <a:gd name="connsiteY3" fmla="*/ 762000 h 777240"/>
                              <a:gd name="connsiteX4" fmla="*/ 60960 w 914400"/>
                              <a:gd name="connsiteY4" fmla="*/ 151 h 777240"/>
                              <a:gd name="connsiteX0" fmla="*/ 0 w 853440"/>
                              <a:gd name="connsiteY0" fmla="*/ 151 h 777240"/>
                              <a:gd name="connsiteX1" fmla="*/ 853440 w 853440"/>
                              <a:gd name="connsiteY1" fmla="*/ 0 h 777240"/>
                              <a:gd name="connsiteX2" fmla="*/ 853440 w 853440"/>
                              <a:gd name="connsiteY2" fmla="*/ 777240 h 777240"/>
                              <a:gd name="connsiteX3" fmla="*/ 15240 w 853440"/>
                              <a:gd name="connsiteY3" fmla="*/ 777240 h 777240"/>
                              <a:gd name="connsiteX4" fmla="*/ 0 w 853440"/>
                              <a:gd name="connsiteY4" fmla="*/ 151 h 777240"/>
                              <a:gd name="connsiteX0" fmla="*/ 7620 w 861060"/>
                              <a:gd name="connsiteY0" fmla="*/ 151 h 777240"/>
                              <a:gd name="connsiteX1" fmla="*/ 861060 w 861060"/>
                              <a:gd name="connsiteY1" fmla="*/ 0 h 777240"/>
                              <a:gd name="connsiteX2" fmla="*/ 861060 w 861060"/>
                              <a:gd name="connsiteY2" fmla="*/ 777240 h 777240"/>
                              <a:gd name="connsiteX3" fmla="*/ 0 w 861060"/>
                              <a:gd name="connsiteY3" fmla="*/ 777240 h 777240"/>
                              <a:gd name="connsiteX4" fmla="*/ 7620 w 861060"/>
                              <a:gd name="connsiteY4" fmla="*/ 151 h 777240"/>
                              <a:gd name="connsiteX0" fmla="*/ 7620 w 861060"/>
                              <a:gd name="connsiteY0" fmla="*/ 151 h 777240"/>
                              <a:gd name="connsiteX1" fmla="*/ 861060 w 861060"/>
                              <a:gd name="connsiteY1" fmla="*/ 0 h 777240"/>
                              <a:gd name="connsiteX2" fmla="*/ 861060 w 861060"/>
                              <a:gd name="connsiteY2" fmla="*/ 777240 h 777240"/>
                              <a:gd name="connsiteX3" fmla="*/ 0 w 861060"/>
                              <a:gd name="connsiteY3" fmla="*/ 777240 h 777240"/>
                              <a:gd name="connsiteX4" fmla="*/ 7620 w 861060"/>
                              <a:gd name="connsiteY4" fmla="*/ 151 h 777240"/>
                              <a:gd name="connsiteX0" fmla="*/ 7620 w 861060"/>
                              <a:gd name="connsiteY0" fmla="*/ 151 h 777240"/>
                              <a:gd name="connsiteX1" fmla="*/ 861060 w 861060"/>
                              <a:gd name="connsiteY1" fmla="*/ 0 h 777240"/>
                              <a:gd name="connsiteX2" fmla="*/ 861060 w 861060"/>
                              <a:gd name="connsiteY2" fmla="*/ 777240 h 777240"/>
                              <a:gd name="connsiteX3" fmla="*/ 0 w 861060"/>
                              <a:gd name="connsiteY3" fmla="*/ 777240 h 777240"/>
                              <a:gd name="connsiteX4" fmla="*/ 7620 w 861060"/>
                              <a:gd name="connsiteY4" fmla="*/ 151 h 7772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1060" h="777240">
                                <a:moveTo>
                                  <a:pt x="7620" y="151"/>
                                </a:moveTo>
                                <a:lnTo>
                                  <a:pt x="861060" y="0"/>
                                </a:lnTo>
                                <a:lnTo>
                                  <a:pt x="861060" y="777240"/>
                                </a:lnTo>
                                <a:lnTo>
                                  <a:pt x="0" y="777240"/>
                                </a:lnTo>
                                <a:cubicBezTo>
                                  <a:pt x="97402" y="401624"/>
                                  <a:pt x="99943" y="243636"/>
                                  <a:pt x="7620" y="151"/>
                                </a:cubicBezTo>
                                <a:close/>
                              </a:path>
                            </a:pathLst>
                          </a:custGeom>
                          <a:noFill/>
                          <a:ln w="9525">
                            <a:noFill/>
                            <a:miter lim="800000"/>
                            <a:headEnd/>
                            <a:tailEnd/>
                          </a:ln>
                        </wps:spPr>
                        <wps:txbx>
                          <w:txbxContent>
                            <w:p w14:paraId="3585F8CD" w14:textId="77777777" w:rsidR="00051EC0" w:rsidRPr="00613103" w:rsidRDefault="00051EC0" w:rsidP="00051EC0">
                              <w:pPr>
                                <w:rPr>
                                  <w:szCs w:val="22"/>
                                </w:rPr>
                              </w:pPr>
                              <w:r w:rsidRPr="00613103">
                                <w:rPr>
                                  <w:szCs w:val="22"/>
                                </w:rPr>
                                <w:t>Handvat is helemaal omlaag geduwd.</w:t>
                              </w:r>
                            </w:p>
                          </w:txbxContent>
                        </wps:txbx>
                        <wps:bodyPr rot="0" vert="horz" wrap="square" lIns="91440" tIns="45720" rIns="91440" bIns="45720" anchor="t" anchorCtr="0">
                          <a:noAutofit/>
                        </wps:bodyPr>
                      </wps:wsp>
                      <wps:wsp>
                        <wps:cNvPr id="1805069224" name="Text Box 1056037739"/>
                        <wps:cNvSpPr txBox="1">
                          <a:spLocks noChangeArrowheads="1"/>
                        </wps:cNvSpPr>
                        <wps:spPr bwMode="auto">
                          <a:xfrm>
                            <a:off x="3276600" y="2333625"/>
                            <a:ext cx="1304925" cy="781050"/>
                          </a:xfrm>
                          <a:prstGeom prst="rect">
                            <a:avLst/>
                          </a:prstGeom>
                          <a:noFill/>
                          <a:ln w="9525">
                            <a:noFill/>
                            <a:miter lim="800000"/>
                            <a:headEnd/>
                            <a:tailEnd/>
                          </a:ln>
                        </wps:spPr>
                        <wps:txbx>
                          <w:txbxContent>
                            <w:p w14:paraId="6FA6AC68" w14:textId="77777777" w:rsidR="00051EC0" w:rsidRPr="00613103" w:rsidRDefault="00051EC0" w:rsidP="00051EC0">
                              <w:pPr>
                                <w:rPr>
                                  <w:szCs w:val="22"/>
                                </w:rPr>
                              </w:pPr>
                              <w:r w:rsidRPr="00613103">
                                <w:rPr>
                                  <w:szCs w:val="22"/>
                                </w:rPr>
                                <w:t>De paarse behuizing is niet zichtbaar.</w:t>
                              </w:r>
                            </w:p>
                          </w:txbxContent>
                        </wps:txbx>
                        <wps:bodyPr rot="0" vert="horz" wrap="square" lIns="91440" tIns="45720" rIns="91440" bIns="45720" anchor="t" anchorCtr="0">
                          <a:noAutofit/>
                        </wps:bodyPr>
                      </wps:wsp>
                      <wps:wsp>
                        <wps:cNvPr id="429249347" name="Text Box 1056037737"/>
                        <wps:cNvSpPr txBox="1">
                          <a:spLocks noChangeArrowheads="1"/>
                        </wps:cNvSpPr>
                        <wps:spPr bwMode="auto">
                          <a:xfrm>
                            <a:off x="3248025" y="3086100"/>
                            <a:ext cx="1419225" cy="1638300"/>
                          </a:xfrm>
                          <a:prstGeom prst="rect">
                            <a:avLst/>
                          </a:prstGeom>
                          <a:noFill/>
                          <a:ln w="9525">
                            <a:noFill/>
                            <a:miter lim="800000"/>
                            <a:headEnd/>
                            <a:tailEnd/>
                          </a:ln>
                        </wps:spPr>
                        <wps:txbx>
                          <w:txbxContent>
                            <w:p w14:paraId="68310D1C" w14:textId="77777777" w:rsidR="00051EC0" w:rsidRPr="00613103" w:rsidRDefault="00051EC0" w:rsidP="00051EC0">
                              <w:pPr>
                                <w:rPr>
                                  <w:color w:val="FF0000"/>
                                  <w:szCs w:val="22"/>
                                </w:rPr>
                              </w:pPr>
                              <w:r w:rsidRPr="00613103">
                                <w:rPr>
                                  <w:szCs w:val="22"/>
                                </w:rPr>
                                <w:t xml:space="preserve">Na het optillen wordt de naaldbescherming vergrendeld en is de gele strook zichtbaar. </w:t>
                              </w:r>
                              <w:r w:rsidRPr="0012108D">
                                <w:rPr>
                                  <w:color w:val="FF0000"/>
                                  <w:szCs w:val="22"/>
                                </w:rPr>
                                <w:t>Niet optillen</w:t>
                              </w:r>
                              <w:r w:rsidRPr="00613103">
                                <w:rPr>
                                  <w:color w:val="FF0000"/>
                                  <w:szCs w:val="22"/>
                                </w:rPr>
                                <w:t xml:space="preserve"> tijdens de injectie.</w:t>
                              </w:r>
                            </w:p>
                          </w:txbxContent>
                        </wps:txbx>
                        <wps:bodyPr rot="0" vert="horz" wrap="square" lIns="91440" tIns="45720" rIns="91440" bIns="45720" anchor="t" anchorCtr="0">
                          <a:noAutofit/>
                        </wps:bodyPr>
                      </wps:wsp>
                      <wps:wsp>
                        <wps:cNvPr id="1489720578" name="Text Box 1056037738"/>
                        <wps:cNvSpPr txBox="1">
                          <a:spLocks noChangeArrowheads="1"/>
                        </wps:cNvSpPr>
                        <wps:spPr bwMode="auto">
                          <a:xfrm>
                            <a:off x="2152650" y="3362325"/>
                            <a:ext cx="1123950" cy="571500"/>
                          </a:xfrm>
                          <a:prstGeom prst="rect">
                            <a:avLst/>
                          </a:prstGeom>
                          <a:noFill/>
                          <a:ln w="9525">
                            <a:noFill/>
                            <a:miter lim="800000"/>
                            <a:headEnd/>
                            <a:tailEnd/>
                          </a:ln>
                        </wps:spPr>
                        <wps:txbx>
                          <w:txbxContent>
                            <w:p w14:paraId="3CD0EAC6" w14:textId="77777777" w:rsidR="00051EC0" w:rsidRPr="00613103" w:rsidRDefault="00051EC0" w:rsidP="00051EC0">
                              <w:pPr>
                                <w:rPr>
                                  <w:b/>
                                  <w:bCs/>
                                  <w:szCs w:val="22"/>
                                </w:rPr>
                              </w:pPr>
                              <w:r w:rsidRPr="00613103">
                                <w:rPr>
                                  <w:b/>
                                  <w:szCs w:val="22"/>
                                </w:rPr>
                                <w:t>Naald-bescherming</w:t>
                              </w:r>
                            </w:p>
                          </w:txbxContent>
                        </wps:txbx>
                        <wps:bodyPr rot="0" vert="horz" wrap="square" lIns="91440" tIns="45720" rIns="91440" bIns="45720" anchor="t" anchorCtr="0">
                          <a:noAutofit/>
                        </wps:bodyPr>
                      </wps:wsp>
                      <wps:wsp>
                        <wps:cNvPr id="298142927" name="Text Box 1056037741"/>
                        <wps:cNvSpPr txBox="1">
                          <a:spLocks noChangeArrowheads="1"/>
                        </wps:cNvSpPr>
                        <wps:spPr bwMode="auto">
                          <a:xfrm>
                            <a:off x="0" y="3590925"/>
                            <a:ext cx="1323975" cy="666750"/>
                          </a:xfrm>
                          <a:prstGeom prst="rect">
                            <a:avLst/>
                          </a:prstGeom>
                          <a:noFill/>
                          <a:ln w="9525">
                            <a:noFill/>
                            <a:miter lim="800000"/>
                            <a:headEnd/>
                            <a:tailEnd/>
                          </a:ln>
                        </wps:spPr>
                        <wps:txbx>
                          <w:txbxContent>
                            <w:p w14:paraId="35CB9495" w14:textId="77777777" w:rsidR="00051EC0" w:rsidRPr="00613103" w:rsidRDefault="00051EC0" w:rsidP="00051EC0">
                              <w:pPr>
                                <w:rPr>
                                  <w:color w:val="FF0000"/>
                                  <w:szCs w:val="22"/>
                                </w:rPr>
                              </w:pPr>
                              <w:r w:rsidRPr="00613103">
                                <w:rPr>
                                  <w:b/>
                                  <w:szCs w:val="22"/>
                                </w:rPr>
                                <w:t>Onderdop</w:t>
                              </w:r>
                              <w:r w:rsidRPr="00613103">
                                <w:rPr>
                                  <w:b/>
                                  <w:szCs w:val="22"/>
                                </w:rPr>
                                <w:br/>
                              </w:r>
                              <w:r w:rsidRPr="00613103">
                                <w:rPr>
                                  <w:bCs/>
                                  <w:color w:val="FF0000"/>
                                  <w:szCs w:val="22"/>
                                </w:rPr>
                                <w:t>Raak de binnenkant</w:t>
                              </w:r>
                              <w:r w:rsidRPr="00613103">
                                <w:rPr>
                                  <w:b/>
                                  <w:bCs/>
                                  <w:color w:val="FF0000"/>
                                  <w:szCs w:val="22"/>
                                </w:rPr>
                                <w:t xml:space="preserve"> niet </w:t>
                              </w:r>
                              <w:r w:rsidRPr="00613103">
                                <w:rPr>
                                  <w:bCs/>
                                  <w:color w:val="FF0000"/>
                                  <w:szCs w:val="22"/>
                                </w:rPr>
                                <w:t>aan</w:t>
                              </w:r>
                              <w:r w:rsidRPr="00613103">
                                <w:rPr>
                                  <w:color w:val="FF0000"/>
                                  <w:szCs w:val="22"/>
                                </w:rPr>
                                <w:t>.</w:t>
                              </w:r>
                            </w:p>
                          </w:txbxContent>
                        </wps:txbx>
                        <wps:bodyPr rot="0" vert="horz" wrap="square" lIns="91440" tIns="45720" rIns="91440" bIns="45720" anchor="t" anchorCtr="0">
                          <a:noAutofit/>
                        </wps:bodyPr>
                      </wps:wsp>
                      <wps:wsp>
                        <wps:cNvPr id="1670965322" name="Rectangle: Rounded Corners 1056037736"/>
                        <wps:cNvSpPr/>
                        <wps:spPr>
                          <a:xfrm>
                            <a:off x="104775" y="4419600"/>
                            <a:ext cx="2802890" cy="1545590"/>
                          </a:xfrm>
                          <a:prstGeom prst="roundRect">
                            <a:avLst>
                              <a:gd name="adj" fmla="val 4388"/>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A5F653A" id="_x0000_s1043" style="position:absolute;margin-left:.35pt;margin-top:.3pt;width:393pt;height:472.65pt;z-index:251668480" coordsize="49911,60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">
                <v:shape id="Text Box 1056037747" o:spid="_x0000_s1044" type="#_x0000_t202" style="position:absolute;left:381;width:49530;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" filled="f" stroked="f">
                  <v:textbox>
                    <w:txbxContent>
                      <w:p w14:paraId="7D85AFEB" w14:textId="77777777" w:rsidR="00051EC0" w:rsidRPr="00613103" w:rsidRDefault="00051EC0" w:rsidP="00051EC0">
                        <w:pPr>
                          <w:rPr>
                            <w:b/>
                            <w:bCs/>
                            <w:sz w:val="32"/>
                            <w:szCs w:val="32"/>
                          </w:rPr>
                        </w:pPr>
                        <w:r w:rsidRPr="00613103">
                          <w:rPr>
                            <w:b/>
                            <w:sz w:val="32"/>
                          </w:rPr>
                          <w:t>Onderdelen van de voorgevulde peninjector</w:t>
                        </w:r>
                      </w:p>
                      <w:p w14:paraId="0CBAB4D9" w14:textId="77777777" w:rsidR="00051EC0" w:rsidRPr="0012108D" w:rsidRDefault="00051EC0" w:rsidP="00051EC0">
                        <w:pPr>
                          <w:rPr>
                            <w:b/>
                            <w:bCs/>
                          </w:rPr>
                        </w:pPr>
                        <w:r w:rsidRPr="0012108D">
                          <w:rPr>
                            <w:b/>
                          </w:rPr>
                          <w:t>Voor gebruik</w:t>
                        </w:r>
                        <w:r w:rsidRPr="0012108D">
                          <w:rPr>
                            <w:b/>
                            <w:bCs/>
                          </w:rPr>
                          <w:tab/>
                        </w:r>
                        <w:r w:rsidRPr="0012108D">
                          <w:rPr>
                            <w:b/>
                            <w:bCs/>
                          </w:rPr>
                          <w:tab/>
                        </w:r>
                        <w:r w:rsidRPr="0012108D">
                          <w:rPr>
                            <w:b/>
                            <w:bCs/>
                          </w:rPr>
                          <w:tab/>
                        </w:r>
                        <w:r w:rsidRPr="0012108D">
                          <w:rPr>
                            <w:b/>
                            <w:bCs/>
                          </w:rPr>
                          <w:tab/>
                        </w:r>
                        <w:r w:rsidRPr="0012108D">
                          <w:rPr>
                            <w:b/>
                            <w:bCs/>
                          </w:rPr>
                          <w:tab/>
                        </w:r>
                        <w:r w:rsidRPr="0012108D">
                          <w:rPr>
                            <w:b/>
                          </w:rPr>
                          <w:t>Na gebruik</w:t>
                        </w:r>
                      </w:p>
                    </w:txbxContent>
                  </v:textbox>
                </v:shape>
                <v:shape id="Text Box 1056037735" o:spid="_x0000_s1045" type="#_x0000_t202" style="position:absolute;left:1047;top:44481;width:28956;height:15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" fillcolor="white [3201]" stroked="f" strokeweight="1.5pt">
                  <v:textbox>
                    <w:txbxContent>
                      <w:p w14:paraId="71B8A0A7" w14:textId="77777777" w:rsidR="00051EC0" w:rsidRPr="0012108D" w:rsidRDefault="00051EC0" w:rsidP="00051EC0">
                        <w:pPr>
                          <w:rPr>
                            <w:b/>
                            <w:bCs/>
                          </w:rPr>
                        </w:pPr>
                        <w:r w:rsidRPr="0012108D">
                          <w:rPr>
                            <w:b/>
                          </w:rPr>
                          <w:t>Verzamel de volgende benodigdheden.</w:t>
                        </w:r>
                      </w:p>
                      <w:p w14:paraId="52F80CDF" w14:textId="77777777" w:rsidR="00051EC0" w:rsidRPr="0012108D" w:rsidRDefault="00051EC0" w:rsidP="00051EC0">
                        <w:r w:rsidRPr="0012108D">
                          <w:rPr>
                            <w:b/>
                          </w:rPr>
                          <w:t>Geleverd in de doos:</w:t>
                        </w:r>
                      </w:p>
                      <w:p w14:paraId="11129790" w14:textId="77777777" w:rsidR="00051EC0" w:rsidRPr="0012108D" w:rsidRDefault="00051EC0" w:rsidP="00051EC0">
                        <w:pPr>
                          <w:numPr>
                            <w:ilvl w:val="0"/>
                            <w:numId w:val="84"/>
                          </w:numPr>
                          <w:tabs>
                            <w:tab w:val="clear" w:pos="567"/>
                          </w:tabs>
                          <w:spacing w:line="259" w:lineRule="auto"/>
                          <w:rPr>
                            <w:b/>
                            <w:bCs/>
                          </w:rPr>
                        </w:pPr>
                        <w:r w:rsidRPr="0012108D">
                          <w:rPr>
                            <w:b/>
                          </w:rPr>
                          <w:t>Voorgevulde peninjector</w:t>
                        </w:r>
                      </w:p>
                      <w:p w14:paraId="114D2CE8" w14:textId="77777777" w:rsidR="00051EC0" w:rsidRPr="0012108D" w:rsidRDefault="00051EC0" w:rsidP="00051EC0">
                        <w:pPr>
                          <w:rPr>
                            <w:b/>
                            <w:bCs/>
                          </w:rPr>
                        </w:pPr>
                        <w:r w:rsidRPr="0012108D">
                          <w:rPr>
                            <w:b/>
                          </w:rPr>
                          <w:t>Niet geleverd in de doos:</w:t>
                        </w:r>
                      </w:p>
                      <w:p w14:paraId="58C07F98" w14:textId="77777777" w:rsidR="00051EC0" w:rsidRPr="0012108D" w:rsidRDefault="00051EC0" w:rsidP="00051EC0">
                        <w:pPr>
                          <w:numPr>
                            <w:ilvl w:val="0"/>
                            <w:numId w:val="84"/>
                          </w:numPr>
                          <w:tabs>
                            <w:tab w:val="clear" w:pos="567"/>
                          </w:tabs>
                          <w:spacing w:line="259" w:lineRule="auto"/>
                          <w:rPr>
                            <w:b/>
                            <w:bCs/>
                          </w:rPr>
                        </w:pPr>
                        <w:r w:rsidRPr="0012108D">
                          <w:rPr>
                            <w:b/>
                          </w:rPr>
                          <w:t>Alcoholdoekjes</w:t>
                        </w:r>
                      </w:p>
                      <w:p w14:paraId="6BEBD6B6" w14:textId="77777777" w:rsidR="00051EC0" w:rsidRPr="0012108D" w:rsidRDefault="00051EC0" w:rsidP="00051EC0">
                        <w:pPr>
                          <w:numPr>
                            <w:ilvl w:val="0"/>
                            <w:numId w:val="84"/>
                          </w:numPr>
                          <w:tabs>
                            <w:tab w:val="clear" w:pos="567"/>
                          </w:tabs>
                          <w:spacing w:line="259" w:lineRule="auto"/>
                          <w:rPr>
                            <w:b/>
                            <w:bCs/>
                          </w:rPr>
                        </w:pPr>
                        <w:r w:rsidRPr="0012108D">
                          <w:rPr>
                            <w:b/>
                          </w:rPr>
                          <w:t>Watjes of gaasjes</w:t>
                        </w:r>
                      </w:p>
                      <w:p w14:paraId="519904EB" w14:textId="77777777" w:rsidR="00051EC0" w:rsidRPr="00613103" w:rsidRDefault="00051EC0" w:rsidP="00051EC0">
                        <w:pPr>
                          <w:numPr>
                            <w:ilvl w:val="0"/>
                            <w:numId w:val="84"/>
                          </w:numPr>
                          <w:tabs>
                            <w:tab w:val="clear" w:pos="567"/>
                          </w:tabs>
                          <w:spacing w:line="259" w:lineRule="auto"/>
                          <w:rPr>
                            <w:b/>
                            <w:bCs/>
                          </w:rPr>
                        </w:pPr>
                        <w:r w:rsidRPr="00613103">
                          <w:rPr>
                            <w:b/>
                          </w:rPr>
                          <w:t>Pleisters</w:t>
                        </w:r>
                      </w:p>
                      <w:p w14:paraId="765E8E80" w14:textId="77777777" w:rsidR="00051EC0" w:rsidRPr="00613103" w:rsidRDefault="00051EC0" w:rsidP="00051EC0">
                        <w:pPr>
                          <w:numPr>
                            <w:ilvl w:val="0"/>
                            <w:numId w:val="84"/>
                          </w:numPr>
                          <w:tabs>
                            <w:tab w:val="clear" w:pos="567"/>
                          </w:tabs>
                          <w:spacing w:line="259" w:lineRule="auto"/>
                        </w:pPr>
                        <w:r w:rsidRPr="00613103">
                          <w:rPr>
                            <w:b/>
                          </w:rPr>
                          <w:t xml:space="preserve">Naaldencontainer </w:t>
                        </w:r>
                        <w:r w:rsidRPr="00613103">
                          <w:t>(zie stap 3)</w:t>
                        </w:r>
                      </w:p>
                    </w:txbxContent>
                  </v:textbox>
                </v:shape>
                <v:shape id="Text Box 1056037745" o:spid="_x0000_s1046" type="#_x0000_t202" style="position:absolute;left:381;top:5905;width:8458;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" filled="f" stroked="f">
                  <v:textbox>
                    <w:txbxContent>
                      <w:p w14:paraId="248DAA41" w14:textId="77777777" w:rsidR="00051EC0" w:rsidRPr="00613103" w:rsidRDefault="00051EC0" w:rsidP="00051EC0">
                        <w:pPr>
                          <w:rPr>
                            <w:b/>
                            <w:bCs/>
                            <w:szCs w:val="22"/>
                          </w:rPr>
                        </w:pPr>
                        <w:r w:rsidRPr="00613103">
                          <w:rPr>
                            <w:b/>
                            <w:szCs w:val="22"/>
                          </w:rPr>
                          <w:t>Handvat</w:t>
                        </w:r>
                      </w:p>
                    </w:txbxContent>
                  </v:textbox>
                </v:shape>
                <v:shape id="Text Box 1056037744" o:spid="_x0000_s1047" type="#_x0000_t202" style="position:absolute;left:381;top:18954;width:1438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" filled="f" stroked="f">
                  <v:textbox>
                    <w:txbxContent>
                      <w:p w14:paraId="69C94CDD" w14:textId="77777777" w:rsidR="00051EC0" w:rsidRPr="00613103" w:rsidRDefault="00051EC0" w:rsidP="00051EC0">
                        <w:pPr>
                          <w:rPr>
                            <w:b/>
                            <w:bCs/>
                            <w:szCs w:val="22"/>
                          </w:rPr>
                        </w:pPr>
                        <w:r w:rsidRPr="00613103">
                          <w:rPr>
                            <w:b/>
                            <w:szCs w:val="22"/>
                          </w:rPr>
                          <w:t>Paarse behuizing</w:t>
                        </w:r>
                      </w:p>
                    </w:txbxContent>
                  </v:textbox>
                </v:shape>
                <v:shape id="Text Box 1056037743" o:spid="_x0000_s1048" type="#_x0000_t202" style="position:absolute;left:381;top:22860;width:12858;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" filled="f" stroked="f">
                  <v:textbox>
                    <w:txbxContent>
                      <w:p w14:paraId="6A969E89" w14:textId="77777777" w:rsidR="00051EC0" w:rsidRPr="00613103" w:rsidRDefault="00051EC0" w:rsidP="00051EC0">
                        <w:pPr>
                          <w:rPr>
                            <w:b/>
                            <w:bCs/>
                            <w:szCs w:val="22"/>
                          </w:rPr>
                        </w:pPr>
                        <w:r w:rsidRPr="00613103">
                          <w:rPr>
                            <w:b/>
                            <w:szCs w:val="22"/>
                          </w:rPr>
                          <w:t>Kijkvenster</w:t>
                        </w:r>
                      </w:p>
                    </w:txbxContent>
                  </v:textbox>
                </v:shape>
                <v:shape id="Text Box 1056037742" o:spid="_x0000_s1049" type="#_x0000_t202" style="position:absolute;left:381;top:30956;width:15716;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" filled="f" stroked="f">
                  <v:textbox>
                    <w:txbxContent>
                      <w:p w14:paraId="2F4CEF52" w14:textId="77777777" w:rsidR="00051EC0" w:rsidRPr="00613103" w:rsidRDefault="00051EC0" w:rsidP="00051EC0">
                        <w:pPr>
                          <w:rPr>
                            <w:b/>
                            <w:bCs/>
                            <w:szCs w:val="22"/>
                          </w:rPr>
                        </w:pPr>
                        <w:r w:rsidRPr="00613103">
                          <w:rPr>
                            <w:b/>
                            <w:szCs w:val="22"/>
                          </w:rPr>
                          <w:t>Naaldbescherming</w:t>
                        </w:r>
                      </w:p>
                    </w:txbxContent>
                  </v:textbox>
                </v:shape>
                <v:shape id="Text Box 1056037740" o:spid="_x0000_s1050" style="position:absolute;left:33242;top:13430;width:12668;height:7620;visibility:visible;mso-wrap-style:square;v-text-anchor:top" coordsize="861060,777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" adj="-11796480,,5400" path="m7620,151l861060,r,777240l,777240c97402,401624,99943,243636,7620,151xe" filled="f" stroked="f">
                  <v:stroke joinstyle="miter"/>
                  <v:formulas/>
                  <v:path arrowok="t" o:connecttype="custom" o:connectlocs="11211,148;1266825,0;1266825,762000;0,762000;11211,148" o:connectangles="0,0,0,0,0" textboxrect="0,0,861060,777240"/>
                  <v:textbox>
                    <w:txbxContent>
                      <w:p w14:paraId="3585F8CD" w14:textId="77777777" w:rsidR="00051EC0" w:rsidRPr="00613103" w:rsidRDefault="00051EC0" w:rsidP="00051EC0">
                        <w:pPr>
                          <w:rPr>
                            <w:szCs w:val="22"/>
                          </w:rPr>
                        </w:pPr>
                        <w:r w:rsidRPr="00613103">
                          <w:rPr>
                            <w:szCs w:val="22"/>
                          </w:rPr>
                          <w:t>Handvat is helemaal omlaag geduwd.</w:t>
                        </w:r>
                      </w:p>
                    </w:txbxContent>
                  </v:textbox>
                </v:shape>
                <v:shape id="Text Box 1056037739" o:spid="_x0000_s1051" type="#_x0000_t202" style="position:absolute;left:32766;top:23336;width:13049;height: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" filled="f" stroked="f">
                  <v:textbox>
                    <w:txbxContent>
                      <w:p w14:paraId="6FA6AC68" w14:textId="77777777" w:rsidR="00051EC0" w:rsidRPr="00613103" w:rsidRDefault="00051EC0" w:rsidP="00051EC0">
                        <w:pPr>
                          <w:rPr>
                            <w:szCs w:val="22"/>
                          </w:rPr>
                        </w:pPr>
                        <w:r w:rsidRPr="00613103">
                          <w:rPr>
                            <w:szCs w:val="22"/>
                          </w:rPr>
                          <w:t>De paarse behuizing is niet zichtbaar.</w:t>
                        </w:r>
                      </w:p>
                    </w:txbxContent>
                  </v:textbox>
                </v:shape>
                <v:shape id="Text Box 1056037737" o:spid="_x0000_s1052" type="#_x0000_t202" style="position:absolute;left:32480;top:30861;width:14192;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" filled="f" stroked="f">
                  <v:textbox>
                    <w:txbxContent>
                      <w:p w14:paraId="68310D1C" w14:textId="77777777" w:rsidR="00051EC0" w:rsidRPr="00613103" w:rsidRDefault="00051EC0" w:rsidP="00051EC0">
                        <w:pPr>
                          <w:rPr>
                            <w:color w:val="FF0000"/>
                            <w:szCs w:val="22"/>
                          </w:rPr>
                        </w:pPr>
                        <w:r w:rsidRPr="00613103">
                          <w:rPr>
                            <w:szCs w:val="22"/>
                          </w:rPr>
                          <w:t xml:space="preserve">Na het optillen wordt de naaldbescherming vergrendeld en is de gele strook zichtbaar. </w:t>
                        </w:r>
                        <w:r w:rsidRPr="0012108D">
                          <w:rPr>
                            <w:color w:val="FF0000"/>
                            <w:szCs w:val="22"/>
                          </w:rPr>
                          <w:t>Niet optillen</w:t>
                        </w:r>
                        <w:r w:rsidRPr="00613103">
                          <w:rPr>
                            <w:color w:val="FF0000"/>
                            <w:szCs w:val="22"/>
                          </w:rPr>
                          <w:t xml:space="preserve"> tijdens de injectie.</w:t>
                        </w:r>
                      </w:p>
                    </w:txbxContent>
                  </v:textbox>
                </v:shape>
                <v:shape id="Text Box 1056037738" o:spid="_x0000_s1053" type="#_x0000_t202" style="position:absolute;left:21526;top:33623;width:1124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" filled="f" stroked="f">
                  <v:textbox>
                    <w:txbxContent>
                      <w:p w14:paraId="3CD0EAC6" w14:textId="77777777" w:rsidR="00051EC0" w:rsidRPr="00613103" w:rsidRDefault="00051EC0" w:rsidP="00051EC0">
                        <w:pPr>
                          <w:rPr>
                            <w:b/>
                            <w:bCs/>
                            <w:szCs w:val="22"/>
                          </w:rPr>
                        </w:pPr>
                        <w:r w:rsidRPr="00613103">
                          <w:rPr>
                            <w:b/>
                            <w:szCs w:val="22"/>
                          </w:rPr>
                          <w:t>Naald-bescherming</w:t>
                        </w:r>
                      </w:p>
                    </w:txbxContent>
                  </v:textbox>
                </v:shape>
                <v:shape id="Text Box 1056037741" o:spid="_x0000_s1054" type="#_x0000_t202" style="position:absolute;top:35909;width:13239;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" filled="f" stroked="f">
                  <v:textbox>
                    <w:txbxContent>
                      <w:p w14:paraId="35CB9495" w14:textId="77777777" w:rsidR="00051EC0" w:rsidRPr="00613103" w:rsidRDefault="00051EC0" w:rsidP="00051EC0">
                        <w:pPr>
                          <w:rPr>
                            <w:color w:val="FF0000"/>
                            <w:szCs w:val="22"/>
                          </w:rPr>
                        </w:pPr>
                        <w:r w:rsidRPr="00613103">
                          <w:rPr>
                            <w:b/>
                            <w:szCs w:val="22"/>
                          </w:rPr>
                          <w:t>Onderdop</w:t>
                        </w:r>
                        <w:r w:rsidRPr="00613103">
                          <w:rPr>
                            <w:b/>
                            <w:szCs w:val="22"/>
                          </w:rPr>
                          <w:br/>
                        </w:r>
                        <w:r w:rsidRPr="00613103">
                          <w:rPr>
                            <w:bCs/>
                            <w:color w:val="FF0000"/>
                            <w:szCs w:val="22"/>
                          </w:rPr>
                          <w:t>Raak de binnenkant</w:t>
                        </w:r>
                        <w:r w:rsidRPr="00613103">
                          <w:rPr>
                            <w:b/>
                            <w:bCs/>
                            <w:color w:val="FF0000"/>
                            <w:szCs w:val="22"/>
                          </w:rPr>
                          <w:t xml:space="preserve"> niet </w:t>
                        </w:r>
                        <w:r w:rsidRPr="00613103">
                          <w:rPr>
                            <w:bCs/>
                            <w:color w:val="FF0000"/>
                            <w:szCs w:val="22"/>
                          </w:rPr>
                          <w:t>aan</w:t>
                        </w:r>
                        <w:r w:rsidRPr="00613103">
                          <w:rPr>
                            <w:color w:val="FF0000"/>
                            <w:szCs w:val="22"/>
                          </w:rPr>
                          <w:t>.</w:t>
                        </w:r>
                      </w:p>
                    </w:txbxContent>
                  </v:textbox>
                </v:shape>
                <v:roundrect id="Rectangle: Rounded Corners 1056037736" o:spid="_x0000_s1055" style="position:absolute;left:1047;top:44196;width:28029;height:15455;visibility:visible;mso-wrap-style:square;v-text-anchor:middle" arcsize="287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" filled="f" strokecolor="black [3213]" strokeweight="2.25pt">
                  <v:stroke joinstyle="miter"/>
                </v:roundrect>
              </v:group>
            </w:pict>
          </mc:Fallback>
        </mc:AlternateContent>
      </w:r>
      <w:r w:rsidR="00D2744B" w:rsidRPr="00613103">
        <w:rPr>
          <w:noProof/>
        </w:rPr>
        <w:drawing>
          <wp:inline distT="0" distB="0" distL="0" distR="0" wp14:anchorId="6C378F83" wp14:editId="7658B5F8">
            <wp:extent cx="4780038" cy="4343400"/>
            <wp:effectExtent l="0" t="0" r="1905" b="0"/>
            <wp:docPr id="1056037748" name="Picture 1056037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a:extLst>
                        <a:ext uri="{28A0092B-C50C-407E-A947-70E740481C1C}">
                          <a14:useLocalDpi xmlns:a14="http://schemas.microsoft.com/office/drawing/2010/main" val="0"/>
                        </a:ext>
                      </a:extLst>
                    </a:blip>
                    <a:srcRect t="1391" b="1"/>
                    <a:stretch/>
                  </pic:blipFill>
                  <pic:spPr bwMode="auto">
                    <a:xfrm>
                      <a:off x="0" y="0"/>
                      <a:ext cx="4780038" cy="4343400"/>
                    </a:xfrm>
                    <a:prstGeom prst="rect">
                      <a:avLst/>
                    </a:prstGeom>
                    <a:noFill/>
                    <a:ln>
                      <a:noFill/>
                    </a:ln>
                    <a:extLst>
                      <a:ext uri="{53640926-AAD7-44D8-BBD7-CCE9431645EC}">
                        <a14:shadowObscured xmlns:a14="http://schemas.microsoft.com/office/drawing/2010/main"/>
                      </a:ext>
                    </a:extLst>
                  </pic:spPr>
                </pic:pic>
              </a:graphicData>
            </a:graphic>
          </wp:inline>
        </w:drawing>
      </w:r>
    </w:p>
    <w:p w14:paraId="0DA50D71" w14:textId="2840E7D7" w:rsidR="00D2744B" w:rsidRPr="00D2744B" w:rsidRDefault="00D2744B" w:rsidP="00D2744B"/>
    <w:p w14:paraId="79C34E24" w14:textId="5D0AF691" w:rsidR="00051EC0" w:rsidRDefault="00051EC0" w:rsidP="00051EC0"/>
    <w:p w14:paraId="66073F60" w14:textId="08A21313" w:rsidR="00051EC0" w:rsidRDefault="00051EC0" w:rsidP="00051EC0"/>
    <w:p w14:paraId="22480AC8" w14:textId="4CC27B65" w:rsidR="00051EC0" w:rsidRDefault="00051EC0" w:rsidP="00051EC0"/>
    <w:p w14:paraId="7F13962A" w14:textId="5C04B412" w:rsidR="00051EC0" w:rsidRDefault="00051EC0" w:rsidP="00051EC0"/>
    <w:p w14:paraId="35E91403" w14:textId="3B7D0356" w:rsidR="00051EC0" w:rsidRDefault="00051EC0" w:rsidP="00051EC0"/>
    <w:p w14:paraId="75EB1223" w14:textId="45F5CA31" w:rsidR="00051EC0" w:rsidRPr="00051EC0" w:rsidRDefault="00051EC0" w:rsidP="00051EC0"/>
    <w:p w14:paraId="6C0BD138" w14:textId="015A8C60" w:rsidR="00051EC0" w:rsidRDefault="00051EC0" w:rsidP="00051EC0"/>
    <w:p w14:paraId="03869B8A" w14:textId="09C7F8CC" w:rsidR="00051EC0" w:rsidRDefault="00051EC0" w:rsidP="00051EC0"/>
    <w:p w14:paraId="5AC32A34" w14:textId="57A06D3F" w:rsidR="00051EC0" w:rsidRDefault="00051EC0" w:rsidP="00051EC0"/>
    <w:p w14:paraId="679E034A" w14:textId="408BE5A3" w:rsidR="00051EC0" w:rsidRDefault="00051EC0" w:rsidP="00051EC0"/>
    <w:p w14:paraId="2E7AB3F3" w14:textId="51F574FB" w:rsidR="00051EC0" w:rsidRPr="00051EC0" w:rsidRDefault="00051EC0" w:rsidP="00051EC0"/>
    <w:p w14:paraId="680F296C" w14:textId="77777777" w:rsidR="00051EC0" w:rsidRPr="00051EC0" w:rsidRDefault="00051EC0" w:rsidP="00051EC0"/>
    <w:p w14:paraId="4F88F818" w14:textId="6F2669D3" w:rsidR="00D2744B" w:rsidRPr="00D2744B" w:rsidRDefault="00D2744B" w:rsidP="00D2744B"/>
    <w:p w14:paraId="54A2A1DC" w14:textId="77777777" w:rsidR="00D2744B" w:rsidRDefault="00D2744B" w:rsidP="00D2744B">
      <w:pPr>
        <w:tabs>
          <w:tab w:val="clear" w:pos="567"/>
        </w:tabs>
        <w:rPr>
          <w:rFonts w:eastAsia="Calibri"/>
        </w:rPr>
      </w:pPr>
    </w:p>
    <w:p w14:paraId="4B1C4D26" w14:textId="61CAFE7F" w:rsidR="00D2744B" w:rsidRPr="00D2744B" w:rsidRDefault="00D2744B" w:rsidP="00D2744B"/>
    <w:p w14:paraId="58CB2B0C" w14:textId="77777777" w:rsidR="00D2744B" w:rsidRDefault="00D2744B" w:rsidP="00B75A45">
      <w:pPr>
        <w:tabs>
          <w:tab w:val="clear" w:pos="567"/>
        </w:tabs>
        <w:rPr>
          <w:rFonts w:eastAsia="Calibri"/>
        </w:rPr>
      </w:pPr>
    </w:p>
    <w:p w14:paraId="5ABB322E" w14:textId="71760C84" w:rsidR="00030A0D" w:rsidRPr="00613103" w:rsidRDefault="00030A0D" w:rsidP="00B75A45">
      <w:pPr>
        <w:tabs>
          <w:tab w:val="clear" w:pos="567"/>
        </w:tabs>
        <w:rPr>
          <w:rFonts w:eastAsia="Calibri"/>
        </w:rPr>
      </w:pPr>
      <w:r w:rsidRPr="00613103">
        <w:rPr>
          <w:rFonts w:eastAsia="Calibri"/>
        </w:rPr>
        <w:br w:type="page"/>
      </w:r>
    </w:p>
    <w:p w14:paraId="77CBD86F" w14:textId="77777777" w:rsidR="00030A0D" w:rsidRPr="00613103" w:rsidRDefault="00030A0D" w:rsidP="00E54BBF">
      <w:pPr>
        <w:keepNext/>
        <w:rPr>
          <w:b/>
          <w:bCs/>
        </w:rPr>
      </w:pPr>
      <w:r w:rsidRPr="00613103">
        <w:rPr>
          <w:b/>
          <w:bCs/>
        </w:rPr>
        <w:lastRenderedPageBreak/>
        <w:t>1. De injectie met Stelara voorbereiden</w:t>
      </w:r>
    </w:p>
    <w:p w14:paraId="623B09F7" w14:textId="77777777" w:rsidR="00030A0D" w:rsidRPr="00613103" w:rsidRDefault="00030A0D" w:rsidP="00B75A45">
      <w:pPr>
        <w:rPr>
          <w:rFonts w:eastAsia="Calibri"/>
          <w:szCs w:val="22"/>
        </w:rPr>
      </w:pPr>
    </w:p>
    <w:p w14:paraId="0DFA3B73" w14:textId="77777777" w:rsidR="00030A0D" w:rsidRPr="00613103" w:rsidRDefault="00030A0D" w:rsidP="00B75A45">
      <w:pPr>
        <w:keepNext/>
        <w:keepLines/>
        <w:tabs>
          <w:tab w:val="left" w:pos="1080"/>
        </w:tabs>
        <w:autoSpaceDE w:val="0"/>
        <w:autoSpaceDN w:val="0"/>
        <w:adjustRightInd w:val="0"/>
        <w:rPr>
          <w:bCs/>
          <w:szCs w:val="22"/>
        </w:rPr>
      </w:pPr>
      <w:r w:rsidRPr="00613103">
        <w:rPr>
          <w:noProof/>
        </w:rPr>
        <mc:AlternateContent>
          <mc:Choice Requires="wps">
            <w:drawing>
              <wp:anchor distT="45720" distB="45720" distL="114300" distR="114300" simplePos="0" relativeHeight="251635712" behindDoc="0" locked="0" layoutInCell="1" allowOverlap="1" wp14:anchorId="47663F9A" wp14:editId="04A66B8D">
                <wp:simplePos x="0" y="0"/>
                <wp:positionH relativeFrom="column">
                  <wp:posOffset>1208405</wp:posOffset>
                </wp:positionH>
                <wp:positionV relativeFrom="paragraph">
                  <wp:posOffset>142875</wp:posOffset>
                </wp:positionV>
                <wp:extent cx="723900" cy="1404620"/>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404620"/>
                        </a:xfrm>
                        <a:prstGeom prst="rect">
                          <a:avLst/>
                        </a:prstGeom>
                        <a:noFill/>
                        <a:ln w="9525">
                          <a:noFill/>
                          <a:miter lim="800000"/>
                          <a:headEnd/>
                          <a:tailEnd/>
                        </a:ln>
                      </wps:spPr>
                      <wps:txbx>
                        <w:txbxContent>
                          <w:p w14:paraId="61598963" w14:textId="77777777" w:rsidR="00030A0D" w:rsidRPr="00613103" w:rsidRDefault="00030A0D" w:rsidP="00B75A45">
                            <w:pPr>
                              <w:jc w:val="center"/>
                              <w:rPr>
                                <w:rFonts w:ascii="Arial" w:hAnsi="Arial" w:cs="Arial"/>
                                <w:b/>
                                <w:sz w:val="20"/>
                              </w:rPr>
                            </w:pPr>
                            <w:r w:rsidRPr="00613103">
                              <w:rPr>
                                <w:rFonts w:ascii="Arial" w:hAnsi="Arial" w:cs="Arial"/>
                                <w:b/>
                                <w:sz w:val="18"/>
                              </w:rPr>
                              <w:t>WACHT</w:t>
                            </w:r>
                            <w:r w:rsidRPr="00613103">
                              <w:rPr>
                                <w:rFonts w:ascii="Arial" w:hAnsi="Arial" w:cs="Arial"/>
                                <w:b/>
                                <w:sz w:val="20"/>
                              </w:rPr>
                              <w:br/>
                            </w:r>
                            <w:r w:rsidRPr="00613103">
                              <w:rPr>
                                <w:rFonts w:ascii="Arial" w:hAnsi="Arial" w:cs="Arial"/>
                                <w:b/>
                                <w:sz w:val="28"/>
                              </w:rPr>
                              <w:t>30</w:t>
                            </w:r>
                            <w:r w:rsidRPr="00613103">
                              <w:rPr>
                                <w:rFonts w:ascii="Arial" w:hAnsi="Arial" w:cs="Arial"/>
                                <w:b/>
                                <w:sz w:val="20"/>
                              </w:rPr>
                              <w:br/>
                            </w:r>
                            <w:r w:rsidRPr="00613103">
                              <w:rPr>
                                <w:rFonts w:ascii="Arial" w:hAnsi="Arial" w:cs="Arial"/>
                                <w:b/>
                                <w:sz w:val="18"/>
                              </w:rPr>
                              <w:t>MIN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663F9A" id="Text Box 44" o:spid="_x0000_s1056" type="#_x0000_t202" style="position:absolute;margin-left:95.15pt;margin-top:11.25pt;width:57pt;height:110.6pt;z-index:2516357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" filled="f" stroked="f">
                <v:textbox style="mso-fit-shape-to-text:t">
                  <w:txbxContent>
                    <w:p w14:paraId="61598963" w14:textId="77777777" w:rsidR="00030A0D" w:rsidRPr="00613103" w:rsidRDefault="00030A0D" w:rsidP="00B75A45">
                      <w:pPr>
                        <w:jc w:val="center"/>
                        <w:rPr>
                          <w:rFonts w:ascii="Arial" w:hAnsi="Arial" w:cs="Arial"/>
                          <w:b/>
                          <w:sz w:val="20"/>
                        </w:rPr>
                      </w:pPr>
                      <w:r w:rsidRPr="00613103">
                        <w:rPr>
                          <w:rFonts w:ascii="Arial" w:hAnsi="Arial" w:cs="Arial"/>
                          <w:b/>
                          <w:sz w:val="18"/>
                        </w:rPr>
                        <w:t>WACHT</w:t>
                      </w:r>
                      <w:r w:rsidRPr="00613103">
                        <w:rPr>
                          <w:rFonts w:ascii="Arial" w:hAnsi="Arial" w:cs="Arial"/>
                          <w:b/>
                          <w:sz w:val="20"/>
                        </w:rPr>
                        <w:br/>
                      </w:r>
                      <w:r w:rsidRPr="00613103">
                        <w:rPr>
                          <w:rFonts w:ascii="Arial" w:hAnsi="Arial" w:cs="Arial"/>
                          <w:b/>
                          <w:sz w:val="28"/>
                        </w:rPr>
                        <w:t>30</w:t>
                      </w:r>
                      <w:r w:rsidRPr="00613103">
                        <w:rPr>
                          <w:rFonts w:ascii="Arial" w:hAnsi="Arial" w:cs="Arial"/>
                          <w:b/>
                          <w:sz w:val="20"/>
                        </w:rPr>
                        <w:br/>
                      </w:r>
                      <w:r w:rsidRPr="00613103">
                        <w:rPr>
                          <w:rFonts w:ascii="Arial" w:hAnsi="Arial" w:cs="Arial"/>
                          <w:b/>
                          <w:sz w:val="18"/>
                        </w:rPr>
                        <w:t>MIN</w:t>
                      </w:r>
                    </w:p>
                  </w:txbxContent>
                </v:textbox>
              </v:shape>
            </w:pict>
          </mc:Fallback>
        </mc:AlternateContent>
      </w:r>
      <w:r w:rsidRPr="00613103">
        <w:rPr>
          <w:noProof/>
        </w:rPr>
        <w:drawing>
          <wp:inline distT="0" distB="0" distL="0" distR="0" wp14:anchorId="5ABD2ED8" wp14:editId="26BAF49B">
            <wp:extent cx="2015113" cy="1781175"/>
            <wp:effectExtent l="0" t="0" r="444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1">
                      <a:extLst>
                        <a:ext uri="{28A0092B-C50C-407E-A947-70E740481C1C}">
                          <a14:useLocalDpi xmlns:a14="http://schemas.microsoft.com/office/drawing/2010/main" val="0"/>
                        </a:ext>
                      </a:extLst>
                    </a:blip>
                    <a:stretch>
                      <a:fillRect/>
                    </a:stretch>
                  </pic:blipFill>
                  <pic:spPr>
                    <a:xfrm>
                      <a:off x="0" y="0"/>
                      <a:ext cx="2020922" cy="1786309"/>
                    </a:xfrm>
                    <a:prstGeom prst="rect">
                      <a:avLst/>
                    </a:prstGeom>
                  </pic:spPr>
                </pic:pic>
              </a:graphicData>
            </a:graphic>
          </wp:inline>
        </w:drawing>
      </w:r>
    </w:p>
    <w:p w14:paraId="53C761C6" w14:textId="77777777" w:rsidR="00030A0D" w:rsidRPr="00613103" w:rsidRDefault="00030A0D" w:rsidP="00B75A45">
      <w:pPr>
        <w:rPr>
          <w:szCs w:val="22"/>
        </w:rPr>
      </w:pPr>
    </w:p>
    <w:p w14:paraId="22FECF35" w14:textId="77777777" w:rsidR="00030A0D" w:rsidRPr="00613103" w:rsidRDefault="00030A0D" w:rsidP="00B75A45">
      <w:pPr>
        <w:keepNext/>
        <w:tabs>
          <w:tab w:val="clear" w:pos="567"/>
        </w:tabs>
        <w:rPr>
          <w:rFonts w:eastAsia="Calibri"/>
          <w:b/>
          <w:bCs/>
          <w:szCs w:val="22"/>
        </w:rPr>
      </w:pPr>
      <w:r w:rsidRPr="00613103">
        <w:rPr>
          <w:b/>
        </w:rPr>
        <w:t>Pak de doos (of dozen)</w:t>
      </w:r>
    </w:p>
    <w:p w14:paraId="245FFBC6"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Als de dozen met de voorgevulde pennen in de koelkast staan, haal ze dan uit de koelkast en zet ze op een vlakke ondergrond.</w:t>
      </w:r>
    </w:p>
    <w:p w14:paraId="114A9467"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 xml:space="preserve">Laat ze voor gebruik minstens </w:t>
      </w:r>
      <w:r w:rsidRPr="00613103">
        <w:rPr>
          <w:b/>
          <w:bCs/>
          <w:szCs w:val="22"/>
        </w:rPr>
        <w:t>30 minuten bij kamertemperatuur</w:t>
      </w:r>
      <w:r w:rsidRPr="00613103">
        <w:t xml:space="preserve"> staan.</w:t>
      </w:r>
    </w:p>
    <w:p w14:paraId="752BF31B"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 xml:space="preserve">Niet </w:t>
      </w:r>
      <w:r w:rsidRPr="00613103">
        <w:rPr>
          <w:szCs w:val="22"/>
        </w:rPr>
        <w:t>op een andere manier verwarmen</w:t>
      </w:r>
      <w:r w:rsidRPr="00613103">
        <w:rPr>
          <w:b/>
        </w:rPr>
        <w:t>.</w:t>
      </w:r>
    </w:p>
    <w:p w14:paraId="321A3BC9"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p>
    <w:p w14:paraId="337453EE" w14:textId="77777777" w:rsidR="00030A0D" w:rsidRPr="00613103" w:rsidRDefault="00030A0D" w:rsidP="007F6071">
      <w:pPr>
        <w:keepNext/>
        <w:keepLines/>
        <w:pBdr>
          <w:top w:val="single" w:sz="12" w:space="1" w:color="auto"/>
          <w:left w:val="single" w:sz="12" w:space="4" w:color="auto"/>
          <w:bottom w:val="single" w:sz="12" w:space="1" w:color="auto"/>
          <w:right w:val="single" w:sz="12" w:space="4" w:color="auto"/>
        </w:pBdr>
        <w:rPr>
          <w:szCs w:val="22"/>
        </w:rPr>
      </w:pPr>
      <w:r w:rsidRPr="00613103">
        <w:t>Als uw dosis 45 mg is, krijgt u één voorgevulde pen van 45 mg.</w:t>
      </w:r>
    </w:p>
    <w:p w14:paraId="10C496FF" w14:textId="77777777" w:rsidR="00030A0D" w:rsidRPr="00613103" w:rsidRDefault="00030A0D" w:rsidP="007F6071">
      <w:pPr>
        <w:keepNext/>
        <w:keepLines/>
        <w:pBdr>
          <w:top w:val="single" w:sz="12" w:space="1" w:color="auto"/>
          <w:left w:val="single" w:sz="12" w:space="4" w:color="auto"/>
          <w:bottom w:val="single" w:sz="12" w:space="1" w:color="auto"/>
          <w:right w:val="single" w:sz="12" w:space="4" w:color="auto"/>
        </w:pBdr>
        <w:rPr>
          <w:szCs w:val="22"/>
        </w:rPr>
      </w:pPr>
      <w:r w:rsidRPr="00613103">
        <w:t>Als uw dosis 90 mg is, krijgt u één voorgevulde pen van 90 mg of twee voorgevulde pennen van 45 mg. Als u twee voorgevulde pennen van 45 mg krijgt, volg dan stap 1-3 voor beide injecties.</w:t>
      </w:r>
    </w:p>
    <w:p w14:paraId="60E17DB1" w14:textId="77777777" w:rsidR="00030A0D" w:rsidRPr="00613103" w:rsidRDefault="00030A0D" w:rsidP="007F6071">
      <w:pPr>
        <w:keepNext/>
        <w:keepLines/>
        <w:pBdr>
          <w:top w:val="single" w:sz="12" w:space="1" w:color="auto"/>
          <w:left w:val="single" w:sz="12" w:space="4" w:color="auto"/>
          <w:bottom w:val="single" w:sz="12" w:space="1" w:color="auto"/>
          <w:right w:val="single" w:sz="12" w:space="4" w:color="auto"/>
        </w:pBdr>
        <w:rPr>
          <w:szCs w:val="22"/>
        </w:rPr>
      </w:pPr>
      <w:r w:rsidRPr="00613103">
        <w:rPr>
          <w:b/>
        </w:rPr>
        <w:t>Kies voor de tweede injectie een andere injectieplaats.</w:t>
      </w:r>
    </w:p>
    <w:p w14:paraId="459FCCF6" w14:textId="77777777" w:rsidR="00030A0D" w:rsidRPr="00613103" w:rsidRDefault="00030A0D" w:rsidP="00B75A45">
      <w:pPr>
        <w:rPr>
          <w:rFonts w:eastAsia="Calibri"/>
          <w:szCs w:val="22"/>
        </w:rPr>
      </w:pPr>
    </w:p>
    <w:p w14:paraId="1E86D528"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noProof/>
          <w:szCs w:val="22"/>
        </w:rPr>
        <w:drawing>
          <wp:inline distT="0" distB="0" distL="0" distR="0" wp14:anchorId="6D469381" wp14:editId="4795BAB7">
            <wp:extent cx="1872000" cy="18720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35AC2690" w14:textId="77777777" w:rsidR="00030A0D" w:rsidRPr="00613103" w:rsidRDefault="00030A0D" w:rsidP="00B75A45">
      <w:pPr>
        <w:rPr>
          <w:rFonts w:eastAsia="Calibri"/>
          <w:szCs w:val="22"/>
        </w:rPr>
      </w:pPr>
    </w:p>
    <w:p w14:paraId="285043A5" w14:textId="77777777" w:rsidR="00030A0D" w:rsidRPr="00613103" w:rsidRDefault="00030A0D" w:rsidP="00B75A45">
      <w:pPr>
        <w:keepNext/>
        <w:tabs>
          <w:tab w:val="clear" w:pos="567"/>
          <w:tab w:val="left" w:pos="216"/>
          <w:tab w:val="left" w:pos="360"/>
          <w:tab w:val="left" w:pos="540"/>
        </w:tabs>
        <w:rPr>
          <w:rFonts w:eastAsia="Calibri"/>
          <w:szCs w:val="22"/>
        </w:rPr>
      </w:pPr>
      <w:r w:rsidRPr="00613103">
        <w:rPr>
          <w:b/>
        </w:rPr>
        <w:t>Controleer de houdbaarheidsdatum (“EXP”) en de verzegeling op de doos of dozen.</w:t>
      </w:r>
    </w:p>
    <w:p w14:paraId="2A3FE8E9"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bCs/>
          <w:szCs w:val="22"/>
        </w:rPr>
        <w:t xml:space="preserve">Gebruik de voorgevulde pen niet </w:t>
      </w:r>
      <w:r w:rsidRPr="00613103">
        <w:t>als de verzegeling van de doos is verbroken of als de houdbaarheidsdatum is verstreken.</w:t>
      </w:r>
    </w:p>
    <w:p w14:paraId="70D6EF8F"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Gebruik de voorgevulde pen niet</w:t>
      </w:r>
      <w:r w:rsidRPr="00613103">
        <w:t xml:space="preserve"> als hij langer dan 30 dagen bij kamertemperatuur is bewaard of als hij boven 30°C is bewaard. Neem contact op met uw arts of apotheker voor een nieuwe voorgevulde pen.</w:t>
      </w:r>
    </w:p>
    <w:p w14:paraId="00B134A5" w14:textId="77777777" w:rsidR="00030A0D" w:rsidRPr="00613103" w:rsidRDefault="00030A0D" w:rsidP="00B75A45">
      <w:pPr>
        <w:rPr>
          <w:rFonts w:eastAsia="Calibri"/>
          <w:szCs w:val="22"/>
        </w:rPr>
      </w:pPr>
    </w:p>
    <w:p w14:paraId="293D3C70"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noProof/>
          <w:szCs w:val="22"/>
        </w:rPr>
        <w:drawing>
          <wp:inline distT="0" distB="0" distL="0" distR="0" wp14:anchorId="5628EC40" wp14:editId="7AFC310F">
            <wp:extent cx="1872000" cy="1872000"/>
            <wp:effectExtent l="0" t="0" r="0" b="0"/>
            <wp:docPr id="65" name="Picture 6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43"/>
                    <a:stretch>
                      <a:fillRect/>
                    </a:stretch>
                  </pic:blipFill>
                  <pic:spPr>
                    <a:xfrm>
                      <a:off x="0" y="0"/>
                      <a:ext cx="1872000" cy="1872000"/>
                    </a:xfrm>
                    <a:prstGeom prst="rect">
                      <a:avLst/>
                    </a:prstGeom>
                  </pic:spPr>
                </pic:pic>
              </a:graphicData>
            </a:graphic>
          </wp:inline>
        </w:drawing>
      </w:r>
    </w:p>
    <w:p w14:paraId="2D446BC2" w14:textId="77777777" w:rsidR="00030A0D" w:rsidRPr="00613103" w:rsidRDefault="00030A0D" w:rsidP="00B75A45">
      <w:pPr>
        <w:rPr>
          <w:rFonts w:eastAsia="Calibri"/>
          <w:szCs w:val="22"/>
        </w:rPr>
      </w:pPr>
    </w:p>
    <w:p w14:paraId="34E6B301" w14:textId="77777777" w:rsidR="00030A0D" w:rsidRPr="00613103" w:rsidRDefault="00030A0D" w:rsidP="00B75A45">
      <w:pPr>
        <w:keepNext/>
        <w:tabs>
          <w:tab w:val="clear" w:pos="567"/>
        </w:tabs>
        <w:rPr>
          <w:rFonts w:eastAsia="Calibri"/>
          <w:b/>
          <w:bCs/>
          <w:szCs w:val="22"/>
        </w:rPr>
      </w:pPr>
      <w:r w:rsidRPr="00613103">
        <w:rPr>
          <w:b/>
        </w:rPr>
        <w:t>Kies de injectieplaats</w:t>
      </w:r>
    </w:p>
    <w:p w14:paraId="116DEE11" w14:textId="77777777" w:rsidR="00030A0D" w:rsidRPr="00613103" w:rsidRDefault="00030A0D" w:rsidP="00B75A45">
      <w:pPr>
        <w:keepNext/>
        <w:tabs>
          <w:tab w:val="clear" w:pos="567"/>
          <w:tab w:val="left" w:pos="216"/>
          <w:tab w:val="left" w:pos="360"/>
          <w:tab w:val="left" w:pos="540"/>
        </w:tabs>
        <w:suppressAutoHyphens/>
        <w:autoSpaceDE w:val="0"/>
        <w:autoSpaceDN w:val="0"/>
        <w:adjustRightInd w:val="0"/>
        <w:rPr>
          <w:rFonts w:eastAsia="Calibri"/>
          <w:szCs w:val="22"/>
        </w:rPr>
      </w:pPr>
      <w:r w:rsidRPr="00613103">
        <w:t>Kies een van de volgende plekken voor de injectie:</w:t>
      </w:r>
    </w:p>
    <w:p w14:paraId="4152C2F4" w14:textId="77777777" w:rsidR="00030A0D" w:rsidRPr="00613103" w:rsidRDefault="00030A0D" w:rsidP="00B75A45">
      <w:pPr>
        <w:widowControl w:val="0"/>
        <w:numPr>
          <w:ilvl w:val="1"/>
          <w:numId w:val="16"/>
        </w:numPr>
        <w:suppressAutoHyphens/>
        <w:autoSpaceDE w:val="0"/>
        <w:autoSpaceDN w:val="0"/>
        <w:adjustRightInd w:val="0"/>
        <w:ind w:left="567" w:hanging="567"/>
        <w:rPr>
          <w:rFonts w:eastAsia="Calibri"/>
          <w:szCs w:val="22"/>
        </w:rPr>
      </w:pPr>
      <w:r w:rsidRPr="00613103">
        <w:t>de voorzijde van de bovenbenen</w:t>
      </w:r>
    </w:p>
    <w:p w14:paraId="1F0DD263" w14:textId="77777777" w:rsidR="00030A0D" w:rsidRPr="00613103" w:rsidRDefault="00030A0D" w:rsidP="00B75A45">
      <w:pPr>
        <w:widowControl w:val="0"/>
        <w:numPr>
          <w:ilvl w:val="1"/>
          <w:numId w:val="16"/>
        </w:numPr>
        <w:suppressAutoHyphens/>
        <w:autoSpaceDE w:val="0"/>
        <w:autoSpaceDN w:val="0"/>
        <w:adjustRightInd w:val="0"/>
        <w:ind w:left="567" w:hanging="567"/>
        <w:rPr>
          <w:rFonts w:eastAsia="Calibri"/>
          <w:bCs/>
          <w:szCs w:val="22"/>
        </w:rPr>
      </w:pPr>
      <w:r w:rsidRPr="00613103">
        <w:t>de onderbuik, met uitzondering van het gebied binnen 5 cm rond de navel</w:t>
      </w:r>
    </w:p>
    <w:p w14:paraId="704CE38C" w14:textId="77777777" w:rsidR="00030A0D" w:rsidRPr="00613103" w:rsidRDefault="00030A0D" w:rsidP="00B75A45">
      <w:pPr>
        <w:widowControl w:val="0"/>
        <w:suppressAutoHyphens/>
        <w:autoSpaceDE w:val="0"/>
        <w:autoSpaceDN w:val="0"/>
        <w:adjustRightInd w:val="0"/>
        <w:rPr>
          <w:rFonts w:eastAsia="Calibri"/>
          <w:bCs/>
          <w:szCs w:val="22"/>
        </w:rPr>
      </w:pPr>
      <w:r w:rsidRPr="00613103">
        <w:t>Geeft iemand anders u de injectie? Dan mag de injectie ook in:</w:t>
      </w:r>
    </w:p>
    <w:p w14:paraId="50C26BEB" w14:textId="77777777" w:rsidR="00030A0D" w:rsidRPr="00613103" w:rsidRDefault="00030A0D" w:rsidP="00B75A45">
      <w:pPr>
        <w:widowControl w:val="0"/>
        <w:numPr>
          <w:ilvl w:val="1"/>
          <w:numId w:val="16"/>
        </w:numPr>
        <w:suppressAutoHyphens/>
        <w:autoSpaceDE w:val="0"/>
        <w:autoSpaceDN w:val="0"/>
        <w:adjustRightInd w:val="0"/>
        <w:ind w:left="567" w:hanging="567"/>
        <w:rPr>
          <w:rFonts w:eastAsia="Calibri"/>
          <w:bCs/>
          <w:szCs w:val="22"/>
        </w:rPr>
      </w:pPr>
      <w:r w:rsidRPr="00613103">
        <w:t>de achterzijde van de bovenarmen</w:t>
      </w:r>
    </w:p>
    <w:p w14:paraId="4DB2EC2A" w14:textId="77777777" w:rsidR="00030A0D" w:rsidRPr="00613103" w:rsidRDefault="00030A0D" w:rsidP="00B75A45">
      <w:pPr>
        <w:rPr>
          <w:rFonts w:eastAsia="Calibri"/>
          <w:szCs w:val="22"/>
        </w:rPr>
      </w:pPr>
    </w:p>
    <w:p w14:paraId="641AE045"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Niet</w:t>
      </w:r>
      <w:r w:rsidRPr="00613103">
        <w:rPr>
          <w:szCs w:val="22"/>
        </w:rPr>
        <w:t xml:space="preserve"> injecteren in huid die gevoelig, gekneusd, rood of hard is.</w:t>
      </w:r>
    </w:p>
    <w:p w14:paraId="761AAF2C" w14:textId="77777777" w:rsidR="00030A0D" w:rsidRPr="00613103" w:rsidRDefault="00030A0D" w:rsidP="00B75A45">
      <w:pPr>
        <w:rPr>
          <w:rFonts w:eastAsia="Calibri"/>
          <w:szCs w:val="22"/>
        </w:rPr>
      </w:pPr>
    </w:p>
    <w:p w14:paraId="78BF31B4" w14:textId="77777777" w:rsidR="00030A0D" w:rsidRPr="00613103" w:rsidRDefault="00030A0D" w:rsidP="007F6071">
      <w:pPr>
        <w:keepNext/>
        <w:pBdr>
          <w:top w:val="single" w:sz="12" w:space="1" w:color="auto"/>
          <w:left w:val="single" w:sz="12" w:space="4" w:color="auto"/>
          <w:bottom w:val="single" w:sz="12" w:space="1" w:color="auto"/>
          <w:right w:val="single" w:sz="12" w:space="4" w:color="auto"/>
        </w:pBdr>
      </w:pPr>
      <w:r w:rsidRPr="00613103">
        <w:rPr>
          <w:b/>
        </w:rPr>
        <w:t>Kies voor elke injectie een andere injectieplaats.</w:t>
      </w:r>
    </w:p>
    <w:p w14:paraId="59E2B702" w14:textId="77777777" w:rsidR="00030A0D" w:rsidRPr="00613103" w:rsidRDefault="00030A0D" w:rsidP="00B75A45">
      <w:pPr>
        <w:keepNext/>
        <w:rPr>
          <w:rFonts w:eastAsia="Calibri"/>
          <w:szCs w:val="22"/>
        </w:rPr>
      </w:pPr>
    </w:p>
    <w:p w14:paraId="6993A1DD"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noProof/>
          <w:szCs w:val="22"/>
        </w:rPr>
        <w:drawing>
          <wp:inline distT="0" distB="0" distL="0" distR="0" wp14:anchorId="37F2F62D" wp14:editId="7EDADB36">
            <wp:extent cx="1872000" cy="1872000"/>
            <wp:effectExtent l="0" t="0" r="0" b="0"/>
            <wp:docPr id="66" name="Picture 66" descr="../../illustrations/jpgs/SelfDose_IFU_Illustration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llustrations/jpgs/SelfDose_IFU_Illustration_03.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FB588D4" w14:textId="77777777" w:rsidR="00030A0D" w:rsidRPr="00613103" w:rsidRDefault="00030A0D" w:rsidP="00B75A45">
      <w:pPr>
        <w:rPr>
          <w:rFonts w:eastAsia="Calibri"/>
          <w:szCs w:val="22"/>
        </w:rPr>
      </w:pPr>
    </w:p>
    <w:p w14:paraId="524F1C49" w14:textId="77777777" w:rsidR="00030A0D" w:rsidRPr="00613103" w:rsidRDefault="00030A0D" w:rsidP="00B75A45">
      <w:pPr>
        <w:keepNext/>
        <w:tabs>
          <w:tab w:val="clear" w:pos="567"/>
        </w:tabs>
        <w:rPr>
          <w:rFonts w:eastAsia="Calibri"/>
          <w:b/>
          <w:bCs/>
          <w:szCs w:val="22"/>
        </w:rPr>
      </w:pPr>
      <w:r w:rsidRPr="00613103">
        <w:rPr>
          <w:b/>
        </w:rPr>
        <w:t>Was uw handen</w:t>
      </w:r>
    </w:p>
    <w:p w14:paraId="3FFCEC3E"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Was uw handen zorgvuldig met warm water en zeep.</w:t>
      </w:r>
    </w:p>
    <w:p w14:paraId="64FFEA8D" w14:textId="77777777" w:rsidR="00030A0D" w:rsidRPr="00613103" w:rsidRDefault="00030A0D" w:rsidP="00B75A45">
      <w:pPr>
        <w:rPr>
          <w:rFonts w:eastAsia="Calibri"/>
          <w:szCs w:val="22"/>
        </w:rPr>
      </w:pPr>
    </w:p>
    <w:p w14:paraId="48D60FDE" w14:textId="77777777" w:rsidR="00030A0D" w:rsidRPr="00613103" w:rsidRDefault="00030A0D" w:rsidP="00B75A45">
      <w:pPr>
        <w:keepNext/>
        <w:widowControl w:val="0"/>
        <w:tabs>
          <w:tab w:val="clear" w:pos="567"/>
          <w:tab w:val="left" w:pos="216"/>
          <w:tab w:val="left" w:pos="360"/>
          <w:tab w:val="left" w:pos="540"/>
        </w:tabs>
        <w:suppressAutoHyphens/>
        <w:autoSpaceDE w:val="0"/>
        <w:autoSpaceDN w:val="0"/>
        <w:adjustRightInd w:val="0"/>
        <w:rPr>
          <w:rFonts w:eastAsia="Calibri"/>
          <w:b/>
          <w:bCs/>
          <w:szCs w:val="22"/>
        </w:rPr>
      </w:pPr>
      <w:r w:rsidRPr="00613103">
        <w:rPr>
          <w:b/>
        </w:rPr>
        <w:t>Reinig de injectieplaats</w:t>
      </w:r>
    </w:p>
    <w:p w14:paraId="572BA006"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Veeg de gekozen injectieplaats schoon met een alcoholdoekje en laat het drogen.</w:t>
      </w:r>
    </w:p>
    <w:p w14:paraId="3FA6E0FE" w14:textId="77777777" w:rsidR="00030A0D" w:rsidRPr="00613103" w:rsidRDefault="00030A0D" w:rsidP="00B75A45">
      <w:pPr>
        <w:widowControl w:val="0"/>
        <w:tabs>
          <w:tab w:val="clear" w:pos="567"/>
        </w:tabs>
        <w:suppressAutoHyphens/>
        <w:autoSpaceDE w:val="0"/>
        <w:autoSpaceDN w:val="0"/>
        <w:adjustRightInd w:val="0"/>
        <w:rPr>
          <w:rFonts w:eastAsia="Calibri"/>
          <w:szCs w:val="22"/>
        </w:rPr>
      </w:pPr>
      <w:r w:rsidRPr="00613103">
        <w:rPr>
          <w:szCs w:val="22"/>
        </w:rPr>
        <w:t xml:space="preserve">Na het reinigen de injectieplaats </w:t>
      </w:r>
      <w:r w:rsidRPr="00613103">
        <w:rPr>
          <w:b/>
        </w:rPr>
        <w:t>niet aanraken, droogföhnen of droogblazen.</w:t>
      </w:r>
    </w:p>
    <w:p w14:paraId="00124FD0" w14:textId="77777777" w:rsidR="00030A0D" w:rsidRPr="00613103" w:rsidRDefault="00030A0D" w:rsidP="00B75A45">
      <w:pPr>
        <w:rPr>
          <w:rFonts w:eastAsia="Calibri"/>
          <w:szCs w:val="22"/>
        </w:rPr>
      </w:pPr>
    </w:p>
    <w:p w14:paraId="598C8261" w14:textId="77777777" w:rsidR="00030A0D" w:rsidRPr="00613103" w:rsidRDefault="00030A0D" w:rsidP="00B75A45">
      <w:pPr>
        <w:tabs>
          <w:tab w:val="clear" w:pos="567"/>
        </w:tabs>
        <w:rPr>
          <w:rFonts w:eastAsia="Calibri"/>
          <w:szCs w:val="22"/>
        </w:rPr>
      </w:pPr>
      <w:r w:rsidRPr="00613103">
        <w:rPr>
          <w:noProof/>
          <w:szCs w:val="22"/>
        </w:rPr>
        <w:drawing>
          <wp:inline distT="0" distB="0" distL="0" distR="0" wp14:anchorId="2D188FAB" wp14:editId="224C6013">
            <wp:extent cx="1872000" cy="18720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7E729655" w14:textId="77777777" w:rsidR="00030A0D" w:rsidRPr="00613103" w:rsidRDefault="00030A0D" w:rsidP="00B75A45">
      <w:pPr>
        <w:rPr>
          <w:rFonts w:eastAsia="Calibri"/>
          <w:szCs w:val="22"/>
        </w:rPr>
      </w:pPr>
    </w:p>
    <w:p w14:paraId="0CFE3338" w14:textId="77777777" w:rsidR="00030A0D" w:rsidRPr="00613103" w:rsidRDefault="00030A0D" w:rsidP="00C4496C">
      <w:pPr>
        <w:keepNext/>
        <w:tabs>
          <w:tab w:val="clear" w:pos="567"/>
        </w:tabs>
        <w:rPr>
          <w:rFonts w:eastAsia="Calibri"/>
          <w:b/>
          <w:bCs/>
          <w:szCs w:val="22"/>
        </w:rPr>
      </w:pPr>
      <w:r w:rsidRPr="00613103">
        <w:rPr>
          <w:b/>
        </w:rPr>
        <w:t>Controleer de vloeistof in het kijkvenster</w:t>
      </w:r>
    </w:p>
    <w:p w14:paraId="0EFF9408"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Gebruik een goed verlicht, schoon, vlak werkoppervlak.</w:t>
      </w:r>
    </w:p>
    <w:p w14:paraId="7DDEC295"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Neem de voorgevulde pen uit de doos en controleer op beschadigingen.</w:t>
      </w:r>
    </w:p>
    <w:p w14:paraId="65DBB980"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 xml:space="preserve">Controleer de vloeistof in het kijkvenster. De vloeistof moet </w:t>
      </w:r>
      <w:r w:rsidRPr="00613103">
        <w:rPr>
          <w:b/>
          <w:bCs/>
          <w:szCs w:val="22"/>
        </w:rPr>
        <w:t xml:space="preserve">helder tot bijna doorschijnend </w:t>
      </w:r>
      <w:r w:rsidRPr="00613103">
        <w:t xml:space="preserve">en </w:t>
      </w:r>
      <w:r w:rsidRPr="00613103">
        <w:rPr>
          <w:b/>
        </w:rPr>
        <w:t>kleurloos tot lichtgeel</w:t>
      </w:r>
      <w:r w:rsidRPr="00613103">
        <w:t xml:space="preserve"> zijn en kan </w:t>
      </w:r>
      <w:r w:rsidRPr="00613103">
        <w:rPr>
          <w:b/>
          <w:bCs/>
          <w:szCs w:val="22"/>
        </w:rPr>
        <w:t xml:space="preserve">zeer kleine witte of heldere deeltjes bevatten </w:t>
      </w:r>
      <w:r w:rsidRPr="00613103">
        <w:t xml:space="preserve">en </w:t>
      </w:r>
      <w:r w:rsidRPr="00613103">
        <w:rPr>
          <w:b/>
          <w:bCs/>
          <w:szCs w:val="22"/>
        </w:rPr>
        <w:t>een of meer luchtbellen</w:t>
      </w:r>
      <w:r w:rsidRPr="00613103">
        <w:t>. Dit is normaal.</w:t>
      </w:r>
    </w:p>
    <w:p w14:paraId="39684894"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 xml:space="preserve">Injecteer niet </w:t>
      </w:r>
      <w:r w:rsidRPr="00613103">
        <w:t>als de vloeistof bevroren, troebel of verkleurd is of als er grote deeltjes in zitten. Neem dan contact op met uw arts of apotheker voor een nieuwe voorgevulde pen.</w:t>
      </w:r>
    </w:p>
    <w:p w14:paraId="70B530E0" w14:textId="77777777" w:rsidR="00030A0D" w:rsidRPr="00613103" w:rsidRDefault="00030A0D" w:rsidP="00B75A45">
      <w:pPr>
        <w:rPr>
          <w:rFonts w:eastAsia="Calibri"/>
          <w:szCs w:val="22"/>
        </w:rPr>
      </w:pPr>
    </w:p>
    <w:p w14:paraId="7220FCC7" w14:textId="77777777" w:rsidR="00030A0D" w:rsidRPr="00613103" w:rsidRDefault="00030A0D" w:rsidP="00B75A45">
      <w:pPr>
        <w:rPr>
          <w:rFonts w:eastAsia="Calibri"/>
          <w:szCs w:val="22"/>
        </w:rPr>
      </w:pPr>
    </w:p>
    <w:p w14:paraId="768E64C9" w14:textId="77777777" w:rsidR="00030A0D" w:rsidRPr="00613103" w:rsidRDefault="00030A0D" w:rsidP="00E54BBF">
      <w:pPr>
        <w:keepNext/>
        <w:rPr>
          <w:b/>
          <w:bCs/>
        </w:rPr>
      </w:pPr>
      <w:r w:rsidRPr="00613103">
        <w:rPr>
          <w:b/>
          <w:bCs/>
        </w:rPr>
        <w:lastRenderedPageBreak/>
        <w:t>2. Stelara injecteren</w:t>
      </w:r>
    </w:p>
    <w:p w14:paraId="4FBD7505" w14:textId="77777777" w:rsidR="00030A0D" w:rsidRPr="00613103" w:rsidRDefault="00030A0D" w:rsidP="00B75A45">
      <w:pPr>
        <w:keepNext/>
        <w:rPr>
          <w:rFonts w:eastAsia="Calibri"/>
          <w:szCs w:val="22"/>
        </w:rPr>
      </w:pPr>
    </w:p>
    <w:p w14:paraId="323F205A" w14:textId="77777777" w:rsidR="00030A0D" w:rsidRPr="00613103" w:rsidRDefault="00030A0D" w:rsidP="00B75A45">
      <w:pPr>
        <w:tabs>
          <w:tab w:val="clear" w:pos="567"/>
        </w:tabs>
        <w:rPr>
          <w:rFonts w:eastAsia="Calibri"/>
          <w:szCs w:val="22"/>
        </w:rPr>
      </w:pPr>
      <w:r w:rsidRPr="00613103">
        <w:rPr>
          <w:noProof/>
          <w:szCs w:val="22"/>
        </w:rPr>
        <w:drawing>
          <wp:inline distT="0" distB="0" distL="0" distR="0" wp14:anchorId="670E8148" wp14:editId="328292D4">
            <wp:extent cx="1872000" cy="18720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3AC8E6E0" w14:textId="77777777" w:rsidR="00030A0D" w:rsidRPr="00613103" w:rsidRDefault="00030A0D" w:rsidP="00B75A45">
      <w:pPr>
        <w:rPr>
          <w:rFonts w:eastAsia="Calibri"/>
          <w:szCs w:val="22"/>
        </w:rPr>
      </w:pPr>
    </w:p>
    <w:p w14:paraId="484DF278" w14:textId="77777777" w:rsidR="00030A0D" w:rsidRPr="00613103" w:rsidRDefault="00030A0D" w:rsidP="00B75A45">
      <w:pPr>
        <w:keepNext/>
        <w:tabs>
          <w:tab w:val="clear" w:pos="567"/>
        </w:tabs>
        <w:rPr>
          <w:rFonts w:eastAsia="Calibri"/>
          <w:b/>
          <w:bCs/>
          <w:szCs w:val="22"/>
        </w:rPr>
      </w:pPr>
      <w:r w:rsidRPr="00613103">
        <w:rPr>
          <w:b/>
        </w:rPr>
        <w:t>Trek de onderdop eraf</w:t>
      </w:r>
    </w:p>
    <w:p w14:paraId="715BD04A"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Houd uw handen uit de buurt van de naaldbescherming</w:t>
      </w:r>
      <w:r w:rsidRPr="00613103">
        <w:rPr>
          <w:szCs w:val="22"/>
        </w:rPr>
        <w:t xml:space="preserve"> nadat de dop is verwijderd. Het is normaal om een paar druppels vloeistof te zien.</w:t>
      </w:r>
    </w:p>
    <w:p w14:paraId="6A5299E5"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Injecteer Stelara binnen 5 minuten nadat u de dop heeft verwijderd.</w:t>
      </w:r>
    </w:p>
    <w:p w14:paraId="7DE6DF7F"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Plaats de dop niet</w:t>
      </w:r>
      <w:r w:rsidRPr="00613103">
        <w:rPr>
          <w:szCs w:val="22"/>
        </w:rPr>
        <w:t xml:space="preserve"> terug. Dat kan de naald beschadigen.</w:t>
      </w:r>
    </w:p>
    <w:p w14:paraId="1D190E44"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 xml:space="preserve">Gebruik een voorgevulde pen niet </w:t>
      </w:r>
      <w:r w:rsidRPr="00613103">
        <w:t>als deze is gevallen nadat u de dop heeft verwijderd. Neem contact op met uw arts of apotheker voor een nieuwe voorgevulde pen.</w:t>
      </w:r>
    </w:p>
    <w:p w14:paraId="6544F562" w14:textId="77777777" w:rsidR="00030A0D" w:rsidRPr="00613103" w:rsidRDefault="00030A0D" w:rsidP="00B75A45">
      <w:pPr>
        <w:rPr>
          <w:rFonts w:eastAsia="Calibri"/>
          <w:szCs w:val="22"/>
        </w:rPr>
      </w:pPr>
    </w:p>
    <w:p w14:paraId="218690A9" w14:textId="77777777" w:rsidR="00030A0D" w:rsidRPr="00613103" w:rsidRDefault="00030A0D" w:rsidP="00B75A45">
      <w:r w:rsidRPr="00613103">
        <w:rPr>
          <w:noProof/>
        </w:rPr>
        <w:drawing>
          <wp:inline distT="0" distB="0" distL="0" distR="0" wp14:anchorId="5647A987" wp14:editId="163F8A12">
            <wp:extent cx="1872000" cy="18720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426877FD" w14:textId="77777777" w:rsidR="00030A0D" w:rsidRPr="00613103" w:rsidRDefault="00030A0D" w:rsidP="00B75A45">
      <w:pPr>
        <w:rPr>
          <w:rFonts w:eastAsia="Calibri"/>
          <w:szCs w:val="22"/>
        </w:rPr>
      </w:pPr>
    </w:p>
    <w:p w14:paraId="3CD00186" w14:textId="77777777" w:rsidR="00030A0D" w:rsidRPr="00613103" w:rsidRDefault="00030A0D" w:rsidP="00B75A45">
      <w:pPr>
        <w:keepNext/>
        <w:tabs>
          <w:tab w:val="clear" w:pos="567"/>
        </w:tabs>
        <w:rPr>
          <w:rFonts w:eastAsia="Calibri"/>
          <w:b/>
          <w:bCs/>
          <w:szCs w:val="22"/>
        </w:rPr>
      </w:pPr>
      <w:r w:rsidRPr="00613103">
        <w:rPr>
          <w:b/>
        </w:rPr>
        <w:t>Plaats de pen recht op de huid. Duw het handvat helemaal naar beneden totdat de paarse behuizing niet meer zichtbaar is.</w:t>
      </w:r>
    </w:p>
    <w:p w14:paraId="12D738A4" w14:textId="77777777" w:rsidR="00030A0D" w:rsidRPr="00613103" w:rsidRDefault="00030A0D" w:rsidP="00B75A45">
      <w:pPr>
        <w:keepNext/>
        <w:rPr>
          <w:rFonts w:eastAsia="Calibri"/>
          <w:szCs w:val="22"/>
        </w:rPr>
      </w:pPr>
    </w:p>
    <w:p w14:paraId="2760447F" w14:textId="77777777" w:rsidR="00C4496C" w:rsidRPr="00613103" w:rsidRDefault="00C4496C" w:rsidP="00C4496C">
      <w:pPr>
        <w:pBdr>
          <w:top w:val="single" w:sz="12" w:space="1" w:color="auto"/>
          <w:left w:val="single" w:sz="12" w:space="4" w:color="auto"/>
          <w:bottom w:val="single" w:sz="12" w:space="1" w:color="auto"/>
          <w:right w:val="single" w:sz="12" w:space="4" w:color="auto"/>
        </w:pBdr>
        <w:rPr>
          <w:rFonts w:eastAsia="Calibri"/>
          <w:b/>
          <w:bCs/>
          <w:szCs w:val="22"/>
        </w:rPr>
      </w:pPr>
      <w:r w:rsidRPr="00613103">
        <w:rPr>
          <w:b/>
          <w:szCs w:val="22"/>
        </w:rPr>
        <w:t>TIL DE VOORGEVULDE PEN tijdens de injectie NIET OP!</w:t>
      </w:r>
    </w:p>
    <w:p w14:paraId="33308EEF" w14:textId="77777777" w:rsidR="00C4496C" w:rsidRPr="00613103" w:rsidRDefault="00C4496C" w:rsidP="00C4496C">
      <w:pPr>
        <w:pBdr>
          <w:top w:val="single" w:sz="12" w:space="1" w:color="auto"/>
          <w:left w:val="single" w:sz="12" w:space="4" w:color="auto"/>
          <w:bottom w:val="single" w:sz="12" w:space="1" w:color="auto"/>
          <w:right w:val="single" w:sz="12" w:space="4" w:color="auto"/>
        </w:pBdr>
        <w:rPr>
          <w:rFonts w:eastAsia="Calibri"/>
          <w:szCs w:val="22"/>
        </w:rPr>
      </w:pPr>
      <w:r w:rsidRPr="00613103">
        <w:rPr>
          <w:szCs w:val="22"/>
        </w:rPr>
        <w:t>Als u dat wel doet, wordt de naaldbescherming geblokkeerd. U ziet dan een gele strook en u krijgt niet de volledige dosis.</w:t>
      </w:r>
    </w:p>
    <w:p w14:paraId="778ACCD9" w14:textId="77777777" w:rsidR="00030A0D" w:rsidRPr="00613103" w:rsidRDefault="00030A0D" w:rsidP="00B75A45">
      <w:pPr>
        <w:rPr>
          <w:rFonts w:eastAsia="Calibri"/>
          <w:szCs w:val="22"/>
        </w:rPr>
      </w:pPr>
    </w:p>
    <w:p w14:paraId="22E1AA1A" w14:textId="77777777" w:rsidR="00030A0D" w:rsidRPr="00613103" w:rsidRDefault="00030A0D" w:rsidP="00B75A45">
      <w:pPr>
        <w:tabs>
          <w:tab w:val="clear" w:pos="567"/>
          <w:tab w:val="left" w:pos="216"/>
          <w:tab w:val="left" w:pos="360"/>
          <w:tab w:val="left" w:pos="540"/>
        </w:tabs>
        <w:rPr>
          <w:rFonts w:eastAsia="Calibri"/>
          <w:szCs w:val="22"/>
        </w:rPr>
      </w:pPr>
      <w:r w:rsidRPr="00613103">
        <w:t>U kunt een klik horen wanneer de injectie begint. Blijf duwen.</w:t>
      </w:r>
    </w:p>
    <w:p w14:paraId="4647784B" w14:textId="77777777" w:rsidR="00030A0D" w:rsidRPr="00613103" w:rsidRDefault="00030A0D" w:rsidP="00B75A45">
      <w:pPr>
        <w:tabs>
          <w:tab w:val="clear" w:pos="567"/>
          <w:tab w:val="left" w:pos="216"/>
          <w:tab w:val="left" w:pos="360"/>
          <w:tab w:val="left" w:pos="540"/>
        </w:tabs>
        <w:rPr>
          <w:rFonts w:eastAsia="Calibri"/>
          <w:b/>
          <w:bCs/>
          <w:szCs w:val="22"/>
        </w:rPr>
      </w:pPr>
      <w:r w:rsidRPr="00613103">
        <w:rPr>
          <w:b/>
        </w:rPr>
        <w:t>Blijf ook duwen als u weerstand voelt. Dit is normaal.</w:t>
      </w:r>
    </w:p>
    <w:p w14:paraId="3EDEAEB6" w14:textId="77777777" w:rsidR="00030A0D" w:rsidRPr="00613103" w:rsidRDefault="00030A0D" w:rsidP="00B75A45">
      <w:pPr>
        <w:tabs>
          <w:tab w:val="clear" w:pos="567"/>
          <w:tab w:val="left" w:pos="216"/>
          <w:tab w:val="left" w:pos="360"/>
          <w:tab w:val="left" w:pos="540"/>
        </w:tabs>
        <w:rPr>
          <w:rFonts w:eastAsia="Calibri"/>
          <w:szCs w:val="22"/>
        </w:rPr>
      </w:pPr>
      <w:r w:rsidRPr="00613103">
        <w:t>Terwijl u duwt, wordt het geneesmiddel ingespoten. Doe dit met een snelheid die voor u comfortabel is.</w:t>
      </w:r>
    </w:p>
    <w:p w14:paraId="7FE1514F" w14:textId="77777777" w:rsidR="00030A0D" w:rsidRPr="00613103" w:rsidRDefault="00030A0D" w:rsidP="00B75A45">
      <w:pPr>
        <w:rPr>
          <w:rFonts w:eastAsia="Calibri"/>
          <w:szCs w:val="22"/>
        </w:rPr>
      </w:pPr>
    </w:p>
    <w:p w14:paraId="01F931B3" w14:textId="77777777" w:rsidR="00030A0D" w:rsidRPr="00613103" w:rsidRDefault="00030A0D" w:rsidP="00B75A45">
      <w:pPr>
        <w:keepNext/>
        <w:tabs>
          <w:tab w:val="clear" w:pos="567"/>
          <w:tab w:val="left" w:pos="216"/>
          <w:tab w:val="left" w:pos="360"/>
          <w:tab w:val="left" w:pos="540"/>
        </w:tabs>
        <w:rPr>
          <w:rFonts w:eastAsia="Calibri"/>
          <w:szCs w:val="22"/>
        </w:rPr>
      </w:pPr>
      <w:r w:rsidRPr="00613103">
        <w:rPr>
          <w:noProof/>
        </w:rPr>
        <w:lastRenderedPageBreak/>
        <mc:AlternateContent>
          <mc:Choice Requires="wps">
            <w:drawing>
              <wp:anchor distT="45720" distB="45720" distL="114300" distR="114300" simplePos="0" relativeHeight="251634688" behindDoc="0" locked="0" layoutInCell="1" allowOverlap="1" wp14:anchorId="324CD8D0" wp14:editId="2AB1DE35">
                <wp:simplePos x="0" y="0"/>
                <wp:positionH relativeFrom="column">
                  <wp:posOffset>1451610</wp:posOffset>
                </wp:positionH>
                <wp:positionV relativeFrom="paragraph">
                  <wp:posOffset>1289685</wp:posOffset>
                </wp:positionV>
                <wp:extent cx="904875" cy="1404620"/>
                <wp:effectExtent l="0" t="0" r="0" b="381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404620"/>
                        </a:xfrm>
                        <a:prstGeom prst="rect">
                          <a:avLst/>
                        </a:prstGeom>
                        <a:noFill/>
                        <a:ln w="9525">
                          <a:noFill/>
                          <a:miter lim="800000"/>
                          <a:headEnd/>
                          <a:tailEnd/>
                        </a:ln>
                      </wps:spPr>
                      <wps:txbx>
                        <w:txbxContent>
                          <w:p w14:paraId="15656111" w14:textId="77777777" w:rsidR="00030A0D" w:rsidRPr="00613103" w:rsidRDefault="00030A0D" w:rsidP="00B75A45">
                            <w:pPr>
                              <w:rPr>
                                <w:rFonts w:ascii="Arial" w:hAnsi="Arial" w:cs="Arial"/>
                                <w:b/>
                                <w:color w:val="0099CC"/>
                                <w:sz w:val="44"/>
                                <w:szCs w:val="48"/>
                              </w:rPr>
                            </w:pPr>
                            <w:r w:rsidRPr="00613103">
                              <w:rPr>
                                <w:rFonts w:ascii="Arial" w:hAnsi="Arial" w:cs="Arial"/>
                                <w:b/>
                                <w:color w:val="0087CB"/>
                                <w:sz w:val="44"/>
                                <w:szCs w:val="48"/>
                              </w:rPr>
                              <w:t>klik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4CD8D0" id="Text Box 42" o:spid="_x0000_s1057" type="#_x0000_t202" style="position:absolute;margin-left:114.3pt;margin-top:101.55pt;width:71.25pt;height:110.6pt;z-index:251634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" filled="f" stroked="f">
                <v:textbox style="mso-fit-shape-to-text:t">
                  <w:txbxContent>
                    <w:p w14:paraId="15656111" w14:textId="77777777" w:rsidR="00030A0D" w:rsidRPr="00613103" w:rsidRDefault="00030A0D" w:rsidP="00B75A45">
                      <w:pPr>
                        <w:rPr>
                          <w:rFonts w:ascii="Arial" w:hAnsi="Arial" w:cs="Arial"/>
                          <w:b/>
                          <w:color w:val="0099CC"/>
                          <w:sz w:val="44"/>
                          <w:szCs w:val="48"/>
                        </w:rPr>
                      </w:pPr>
                      <w:r w:rsidRPr="00613103">
                        <w:rPr>
                          <w:rFonts w:ascii="Arial" w:hAnsi="Arial" w:cs="Arial"/>
                          <w:b/>
                          <w:color w:val="0087CB"/>
                          <w:sz w:val="44"/>
                          <w:szCs w:val="48"/>
                        </w:rPr>
                        <w:t>klik</w:t>
                      </w:r>
                    </w:p>
                  </w:txbxContent>
                </v:textbox>
              </v:shape>
            </w:pict>
          </mc:Fallback>
        </mc:AlternateContent>
      </w:r>
      <w:r w:rsidRPr="00613103">
        <w:rPr>
          <w:noProof/>
          <w:szCs w:val="22"/>
        </w:rPr>
        <w:drawing>
          <wp:inline distT="0" distB="0" distL="0" distR="0" wp14:anchorId="63863705" wp14:editId="2EF9B0AE">
            <wp:extent cx="1872000" cy="18720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4FF44604" w14:textId="77777777" w:rsidR="00030A0D" w:rsidRPr="00613103" w:rsidRDefault="00030A0D" w:rsidP="00B75A45">
      <w:pPr>
        <w:rPr>
          <w:rFonts w:eastAsia="Calibri"/>
          <w:szCs w:val="22"/>
        </w:rPr>
      </w:pPr>
    </w:p>
    <w:p w14:paraId="692EE4D0" w14:textId="77777777" w:rsidR="00030A0D" w:rsidRPr="00613103" w:rsidRDefault="00030A0D" w:rsidP="00B75A45">
      <w:pPr>
        <w:keepNext/>
        <w:tabs>
          <w:tab w:val="clear" w:pos="567"/>
        </w:tabs>
        <w:rPr>
          <w:rFonts w:eastAsia="Calibri"/>
          <w:b/>
          <w:bCs/>
          <w:szCs w:val="22"/>
        </w:rPr>
      </w:pPr>
      <w:r w:rsidRPr="00613103">
        <w:rPr>
          <w:b/>
        </w:rPr>
        <w:t>Controleer of uw injectie klaar is</w:t>
      </w:r>
    </w:p>
    <w:p w14:paraId="470CFCD8" w14:textId="77777777" w:rsidR="00030A0D" w:rsidRPr="00613103" w:rsidRDefault="00030A0D" w:rsidP="00B75A45">
      <w:pPr>
        <w:keepNext/>
        <w:widowControl w:val="0"/>
        <w:tabs>
          <w:tab w:val="clear" w:pos="567"/>
          <w:tab w:val="left" w:pos="216"/>
          <w:tab w:val="left" w:pos="360"/>
          <w:tab w:val="left" w:pos="540"/>
        </w:tabs>
        <w:suppressAutoHyphens/>
        <w:autoSpaceDE w:val="0"/>
        <w:autoSpaceDN w:val="0"/>
        <w:adjustRightInd w:val="0"/>
        <w:textAlignment w:val="center"/>
        <w:rPr>
          <w:rFonts w:eastAsia="Calibri"/>
          <w:szCs w:val="22"/>
        </w:rPr>
      </w:pPr>
      <w:r w:rsidRPr="00613103">
        <w:t>Uw injectie is klaar als:</w:t>
      </w:r>
    </w:p>
    <w:p w14:paraId="584CB8EB" w14:textId="77777777" w:rsidR="00030A0D" w:rsidRPr="00613103" w:rsidRDefault="00030A0D" w:rsidP="00B75A45">
      <w:pPr>
        <w:widowControl w:val="0"/>
        <w:numPr>
          <w:ilvl w:val="1"/>
          <w:numId w:val="16"/>
        </w:numPr>
        <w:tabs>
          <w:tab w:val="clear" w:pos="567"/>
          <w:tab w:val="left" w:pos="540"/>
        </w:tabs>
        <w:suppressAutoHyphens/>
        <w:autoSpaceDE w:val="0"/>
        <w:autoSpaceDN w:val="0"/>
        <w:adjustRightInd w:val="0"/>
        <w:ind w:left="567" w:hanging="567"/>
        <w:textAlignment w:val="center"/>
        <w:rPr>
          <w:rFonts w:eastAsia="Calibri"/>
          <w:szCs w:val="22"/>
        </w:rPr>
      </w:pPr>
      <w:r w:rsidRPr="00613103">
        <w:rPr>
          <w:b/>
        </w:rPr>
        <w:t>de paarse behuizing niet zichtbaar is;</w:t>
      </w:r>
    </w:p>
    <w:p w14:paraId="125EF008" w14:textId="77777777" w:rsidR="00030A0D" w:rsidRPr="00613103" w:rsidRDefault="00030A0D" w:rsidP="00B75A45">
      <w:pPr>
        <w:widowControl w:val="0"/>
        <w:numPr>
          <w:ilvl w:val="1"/>
          <w:numId w:val="16"/>
        </w:numPr>
        <w:tabs>
          <w:tab w:val="clear" w:pos="567"/>
          <w:tab w:val="left" w:pos="540"/>
        </w:tabs>
        <w:suppressAutoHyphens/>
        <w:autoSpaceDE w:val="0"/>
        <w:autoSpaceDN w:val="0"/>
        <w:adjustRightInd w:val="0"/>
        <w:ind w:left="567" w:hanging="567"/>
        <w:textAlignment w:val="center"/>
        <w:rPr>
          <w:rFonts w:eastAsia="Calibri"/>
          <w:szCs w:val="22"/>
        </w:rPr>
      </w:pPr>
      <w:r w:rsidRPr="00613103">
        <w:t>u het handvat niet verder omlaag kunt duwen;</w:t>
      </w:r>
    </w:p>
    <w:p w14:paraId="5F2B2285" w14:textId="77777777" w:rsidR="00030A0D" w:rsidRPr="00613103" w:rsidRDefault="00030A0D" w:rsidP="00B75A45">
      <w:pPr>
        <w:widowControl w:val="0"/>
        <w:numPr>
          <w:ilvl w:val="1"/>
          <w:numId w:val="16"/>
        </w:numPr>
        <w:tabs>
          <w:tab w:val="clear" w:pos="567"/>
          <w:tab w:val="left" w:pos="540"/>
        </w:tabs>
        <w:suppressAutoHyphens/>
        <w:autoSpaceDE w:val="0"/>
        <w:autoSpaceDN w:val="0"/>
        <w:adjustRightInd w:val="0"/>
        <w:ind w:left="567" w:hanging="567"/>
        <w:textAlignment w:val="center"/>
        <w:rPr>
          <w:rFonts w:eastAsia="Calibri"/>
          <w:szCs w:val="22"/>
        </w:rPr>
      </w:pPr>
      <w:r w:rsidRPr="00613103">
        <w:t>u misschien een klik hoort.</w:t>
      </w:r>
    </w:p>
    <w:p w14:paraId="14D82A53" w14:textId="77777777" w:rsidR="00030A0D" w:rsidRPr="00613103" w:rsidRDefault="00030A0D" w:rsidP="00B75A45">
      <w:pPr>
        <w:rPr>
          <w:rFonts w:eastAsia="Calibri"/>
          <w:szCs w:val="22"/>
        </w:rPr>
      </w:pPr>
    </w:p>
    <w:p w14:paraId="43DC7C1B" w14:textId="77777777" w:rsidR="00030A0D" w:rsidRPr="00613103" w:rsidRDefault="00030A0D" w:rsidP="00B75A45">
      <w:pPr>
        <w:rPr>
          <w:szCs w:val="22"/>
        </w:rPr>
      </w:pPr>
      <w:r w:rsidRPr="00613103">
        <w:rPr>
          <w:noProof/>
          <w:szCs w:val="22"/>
        </w:rPr>
        <w:drawing>
          <wp:inline distT="0" distB="0" distL="0" distR="0" wp14:anchorId="3BFBD256" wp14:editId="46C0FFE3">
            <wp:extent cx="1872000" cy="18720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7C91FC5C" w14:textId="77777777" w:rsidR="00030A0D" w:rsidRPr="00613103" w:rsidRDefault="00030A0D" w:rsidP="00B75A45">
      <w:pPr>
        <w:rPr>
          <w:rFonts w:eastAsia="Calibri"/>
          <w:szCs w:val="22"/>
        </w:rPr>
      </w:pPr>
    </w:p>
    <w:p w14:paraId="078B4C7D" w14:textId="77777777" w:rsidR="00030A0D" w:rsidRPr="00613103" w:rsidRDefault="00030A0D" w:rsidP="00B75A45">
      <w:pPr>
        <w:keepNext/>
        <w:tabs>
          <w:tab w:val="clear" w:pos="567"/>
        </w:tabs>
        <w:rPr>
          <w:rFonts w:eastAsia="Calibri"/>
          <w:b/>
          <w:bCs/>
          <w:szCs w:val="22"/>
        </w:rPr>
      </w:pPr>
      <w:r w:rsidRPr="00613103">
        <w:rPr>
          <w:b/>
        </w:rPr>
        <w:t>Til recht omhoog</w:t>
      </w:r>
    </w:p>
    <w:p w14:paraId="0601FCA7"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textAlignment w:val="center"/>
        <w:rPr>
          <w:rFonts w:eastAsia="Calibri"/>
          <w:szCs w:val="22"/>
        </w:rPr>
      </w:pPr>
      <w:r w:rsidRPr="00613103">
        <w:t>De gele strook geeft aan dat de naaldbescherming vergrendeld is.</w:t>
      </w:r>
    </w:p>
    <w:p w14:paraId="154650B6" w14:textId="77777777" w:rsidR="00030A0D" w:rsidRPr="00613103" w:rsidRDefault="00030A0D" w:rsidP="00B75A45">
      <w:pPr>
        <w:rPr>
          <w:rFonts w:eastAsia="Calibri"/>
          <w:szCs w:val="22"/>
        </w:rPr>
      </w:pPr>
    </w:p>
    <w:p w14:paraId="459318E1" w14:textId="77777777" w:rsidR="00030A0D" w:rsidRPr="00613103" w:rsidRDefault="00030A0D" w:rsidP="00B75A45">
      <w:pPr>
        <w:rPr>
          <w:rFonts w:eastAsia="Calibri"/>
          <w:szCs w:val="22"/>
        </w:rPr>
      </w:pPr>
    </w:p>
    <w:p w14:paraId="372E4382" w14:textId="77777777" w:rsidR="00030A0D" w:rsidRPr="00613103" w:rsidRDefault="00030A0D" w:rsidP="00E54BBF">
      <w:pPr>
        <w:keepNext/>
        <w:rPr>
          <w:b/>
          <w:bCs/>
        </w:rPr>
      </w:pPr>
      <w:r w:rsidRPr="00613103">
        <w:rPr>
          <w:b/>
          <w:bCs/>
        </w:rPr>
        <w:t>3. Na uw injectie</w:t>
      </w:r>
    </w:p>
    <w:p w14:paraId="04E0AEEB" w14:textId="77777777" w:rsidR="00030A0D" w:rsidRPr="00613103" w:rsidRDefault="00030A0D" w:rsidP="00B75A45">
      <w:pPr>
        <w:keepNext/>
        <w:rPr>
          <w:rFonts w:eastAsia="Calibri"/>
          <w:szCs w:val="22"/>
        </w:rPr>
      </w:pPr>
    </w:p>
    <w:p w14:paraId="3AA314EF" w14:textId="77777777" w:rsidR="00030A0D" w:rsidRPr="00613103" w:rsidRDefault="00030A0D" w:rsidP="00B75A45">
      <w:pPr>
        <w:rPr>
          <w:rFonts w:eastAsia="Calibri"/>
          <w:szCs w:val="22"/>
        </w:rPr>
      </w:pPr>
      <w:r w:rsidRPr="00613103">
        <w:rPr>
          <w:noProof/>
          <w:szCs w:val="22"/>
        </w:rPr>
        <w:drawing>
          <wp:inline distT="0" distB="0" distL="0" distR="0" wp14:anchorId="75258EB7" wp14:editId="3CE0E7DC">
            <wp:extent cx="1872000" cy="18720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1D66EB12" w14:textId="77777777" w:rsidR="00030A0D" w:rsidRPr="00613103" w:rsidRDefault="00030A0D" w:rsidP="00B75A45">
      <w:pPr>
        <w:rPr>
          <w:rFonts w:eastAsia="Calibri"/>
          <w:szCs w:val="22"/>
        </w:rPr>
      </w:pPr>
    </w:p>
    <w:p w14:paraId="1054C7A4" w14:textId="77777777" w:rsidR="00030A0D" w:rsidRPr="00613103" w:rsidRDefault="00030A0D" w:rsidP="00B75A45">
      <w:pPr>
        <w:keepNext/>
        <w:tabs>
          <w:tab w:val="clear" w:pos="567"/>
          <w:tab w:val="left" w:pos="216"/>
          <w:tab w:val="left" w:pos="360"/>
          <w:tab w:val="left" w:pos="540"/>
        </w:tabs>
        <w:rPr>
          <w:rFonts w:eastAsia="Calibri"/>
          <w:b/>
          <w:bCs/>
          <w:szCs w:val="22"/>
        </w:rPr>
      </w:pPr>
      <w:r w:rsidRPr="00613103">
        <w:rPr>
          <w:b/>
        </w:rPr>
        <w:t>Voer de voorgevulde pen af</w:t>
      </w:r>
    </w:p>
    <w:p w14:paraId="1F7B979A"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Doe de gebruikte voorgevulde pen na gebruik meteen in een naaldencontainer.</w:t>
      </w:r>
    </w:p>
    <w:p w14:paraId="6373AB30"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rPr>
          <w:b/>
        </w:rPr>
        <w:t xml:space="preserve">Gooi de voorgevulde pennen niet </w:t>
      </w:r>
      <w:r w:rsidRPr="00613103">
        <w:t>bij het huisvuil.</w:t>
      </w:r>
    </w:p>
    <w:p w14:paraId="677B2BC6" w14:textId="77777777" w:rsidR="00030A0D" w:rsidRPr="00613103" w:rsidRDefault="00030A0D" w:rsidP="00B75A45">
      <w:pPr>
        <w:tabs>
          <w:tab w:val="clear" w:pos="567"/>
        </w:tabs>
        <w:autoSpaceDE w:val="0"/>
        <w:autoSpaceDN w:val="0"/>
        <w:adjustRightInd w:val="0"/>
        <w:rPr>
          <w:szCs w:val="22"/>
        </w:rPr>
      </w:pPr>
      <w:r w:rsidRPr="00613103">
        <w:rPr>
          <w:szCs w:val="22"/>
        </w:rPr>
        <w:t xml:space="preserve">Gebruik uw gebruikte naaldencontainer </w:t>
      </w:r>
      <w:r w:rsidRPr="00613103">
        <w:rPr>
          <w:b/>
        </w:rPr>
        <w:t>niet opnieuw.</w:t>
      </w:r>
    </w:p>
    <w:p w14:paraId="7B4B34E0" w14:textId="77777777" w:rsidR="00030A0D" w:rsidRPr="00613103" w:rsidRDefault="00030A0D" w:rsidP="00B75A45">
      <w:pPr>
        <w:rPr>
          <w:szCs w:val="22"/>
        </w:rPr>
      </w:pPr>
    </w:p>
    <w:p w14:paraId="0F386F70" w14:textId="77777777" w:rsidR="00030A0D" w:rsidRPr="00613103" w:rsidRDefault="00030A0D" w:rsidP="00B75A45">
      <w:pPr>
        <w:tabs>
          <w:tab w:val="clear" w:pos="567"/>
        </w:tabs>
        <w:rPr>
          <w:rFonts w:eastAsia="Calibri"/>
          <w:b/>
          <w:bCs/>
          <w:szCs w:val="22"/>
        </w:rPr>
      </w:pPr>
      <w:r w:rsidRPr="00613103">
        <w:rPr>
          <w:b/>
          <w:noProof/>
          <w:szCs w:val="22"/>
        </w:rPr>
        <w:lastRenderedPageBreak/>
        <w:drawing>
          <wp:inline distT="0" distB="0" distL="0" distR="0" wp14:anchorId="1B2BB39F" wp14:editId="7696A649">
            <wp:extent cx="1872000" cy="1872000"/>
            <wp:effectExtent l="0" t="0" r="0" b="0"/>
            <wp:docPr id="73" name="Picture 73" descr="../../illustrations/jpgs/SelfDose_IFU_Illustratio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llustrations/jpgs/SelfDose_IFU_Illustration_1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0317CB1F" w14:textId="77777777" w:rsidR="00030A0D" w:rsidRPr="00613103" w:rsidRDefault="00030A0D" w:rsidP="00B75A45">
      <w:pPr>
        <w:rPr>
          <w:rFonts w:eastAsia="Calibri"/>
          <w:szCs w:val="22"/>
        </w:rPr>
      </w:pPr>
    </w:p>
    <w:p w14:paraId="42D816EA" w14:textId="77777777" w:rsidR="00030A0D" w:rsidRPr="00613103" w:rsidRDefault="00030A0D" w:rsidP="00B75A45">
      <w:pPr>
        <w:keepNext/>
        <w:tabs>
          <w:tab w:val="clear" w:pos="567"/>
        </w:tabs>
        <w:rPr>
          <w:rFonts w:eastAsia="Calibri"/>
          <w:b/>
          <w:bCs/>
          <w:szCs w:val="22"/>
        </w:rPr>
      </w:pPr>
      <w:r w:rsidRPr="00613103">
        <w:rPr>
          <w:b/>
        </w:rPr>
        <w:t>Controleer de injectieplaats</w:t>
      </w:r>
    </w:p>
    <w:p w14:paraId="76F3E0C1"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textAlignment w:val="center"/>
        <w:rPr>
          <w:szCs w:val="22"/>
        </w:rPr>
      </w:pPr>
      <w:r w:rsidRPr="00613103">
        <w:t>Op de injectieplaats kan een klein beetje bloed of vloeistof zichtbaar zijn. Dit is normaal. Druk een watje of gaasje op de injectieplaats tot het bloeden stopt.</w:t>
      </w:r>
    </w:p>
    <w:p w14:paraId="0502437A"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textAlignment w:val="center"/>
        <w:rPr>
          <w:szCs w:val="22"/>
        </w:rPr>
      </w:pPr>
      <w:r w:rsidRPr="00613103">
        <w:rPr>
          <w:b/>
        </w:rPr>
        <w:t>Niet</w:t>
      </w:r>
      <w:r w:rsidRPr="00613103">
        <w:rPr>
          <w:szCs w:val="22"/>
        </w:rPr>
        <w:t xml:space="preserve"> over de injectieplaats wrijven.</w:t>
      </w:r>
    </w:p>
    <w:p w14:paraId="42E3606F" w14:textId="77777777" w:rsidR="00030A0D" w:rsidRPr="00613103" w:rsidRDefault="00030A0D" w:rsidP="00B75A45">
      <w:pPr>
        <w:widowControl w:val="0"/>
        <w:tabs>
          <w:tab w:val="clear" w:pos="567"/>
          <w:tab w:val="left" w:pos="216"/>
          <w:tab w:val="left" w:pos="360"/>
          <w:tab w:val="left" w:pos="540"/>
        </w:tabs>
        <w:suppressAutoHyphens/>
        <w:autoSpaceDE w:val="0"/>
        <w:autoSpaceDN w:val="0"/>
        <w:adjustRightInd w:val="0"/>
        <w:rPr>
          <w:rFonts w:eastAsia="Calibri"/>
          <w:szCs w:val="22"/>
        </w:rPr>
      </w:pPr>
      <w:r w:rsidRPr="00613103">
        <w:t>Zo nodig kunt u een pleister op de injectieplaats aanbrengen.</w:t>
      </w:r>
    </w:p>
    <w:p w14:paraId="27F7563F" w14:textId="77777777" w:rsidR="00030A0D" w:rsidRPr="00613103" w:rsidRDefault="00030A0D" w:rsidP="00B75A45">
      <w:pPr>
        <w:rPr>
          <w:rFonts w:eastAsia="Calibri"/>
          <w:szCs w:val="22"/>
        </w:rPr>
      </w:pPr>
    </w:p>
    <w:p w14:paraId="56B47325" w14:textId="77777777" w:rsidR="00030A0D" w:rsidRPr="00613103" w:rsidRDefault="00030A0D" w:rsidP="007F6071">
      <w:pPr>
        <w:widowControl w:val="0"/>
        <w:pBdr>
          <w:top w:val="single" w:sz="12" w:space="1" w:color="auto"/>
          <w:left w:val="single" w:sz="12" w:space="4" w:color="auto"/>
          <w:bottom w:val="single" w:sz="12" w:space="1" w:color="auto"/>
          <w:right w:val="single" w:sz="12" w:space="4" w:color="auto"/>
        </w:pBdr>
        <w:suppressAutoHyphens/>
        <w:autoSpaceDE w:val="0"/>
        <w:autoSpaceDN w:val="0"/>
        <w:adjustRightInd w:val="0"/>
        <w:rPr>
          <w:bCs/>
          <w:szCs w:val="22"/>
        </w:rPr>
      </w:pPr>
      <w:r w:rsidRPr="00613103">
        <w:t>Als u twee voorgevulde pennen van 45 mg krijgt voor een dosis van 90 mg, herhaalt u stap 1</w:t>
      </w:r>
      <w:r w:rsidRPr="00613103">
        <w:noBreakHyphen/>
        <w:t xml:space="preserve">3 met de tweede voorgevulde pen. </w:t>
      </w:r>
      <w:r w:rsidRPr="00613103">
        <w:rPr>
          <w:b/>
          <w:szCs w:val="22"/>
        </w:rPr>
        <w:t>Kies voor de tweede injectie een andere injectieplaats.</w:t>
      </w:r>
    </w:p>
    <w:p w14:paraId="63B23E7C" w14:textId="77777777" w:rsidR="00030A0D" w:rsidRPr="00613103" w:rsidRDefault="00030A0D" w:rsidP="00B75A45"/>
    <w:bookmarkEnd w:id="0"/>
    <w:p w14:paraId="48141867" w14:textId="77777777" w:rsidR="00030A0D" w:rsidRPr="005346D8" w:rsidRDefault="00030A0D" w:rsidP="00B75A45">
      <w:pPr>
        <w:rPr>
          <w:snapToGrid w:val="0"/>
          <w:szCs w:val="22"/>
        </w:rPr>
      </w:pPr>
    </w:p>
    <w:sectPr w:rsidR="00030A0D" w:rsidRPr="005346D8" w:rsidSect="004F3DD7">
      <w:footerReference w:type="even" r:id="rId54"/>
      <w:footerReference w:type="default" r:id="rId55"/>
      <w:footerReference w:type="first" r:id="rId56"/>
      <w:pgSz w:w="11906" w:h="16838"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28BCE" w14:textId="77777777" w:rsidR="00E472B0" w:rsidRPr="00613103" w:rsidRDefault="00E472B0">
      <w:r w:rsidRPr="00613103">
        <w:separator/>
      </w:r>
    </w:p>
  </w:endnote>
  <w:endnote w:type="continuationSeparator" w:id="0">
    <w:p w14:paraId="30328BC6" w14:textId="77777777" w:rsidR="00E472B0" w:rsidRPr="00613103" w:rsidRDefault="00E472B0">
      <w:r w:rsidRPr="00613103">
        <w:continuationSeparator/>
      </w:r>
    </w:p>
  </w:endnote>
  <w:endnote w:type="continuationNotice" w:id="1">
    <w:p w14:paraId="22AF4486" w14:textId="77777777" w:rsidR="00E472B0" w:rsidRPr="00613103" w:rsidRDefault="00E472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B761D" w14:textId="77777777" w:rsidR="00030A0D" w:rsidRPr="00613103" w:rsidRDefault="00030A0D" w:rsidP="00B75A45">
    <w:pPr>
      <w:pStyle w:val="Footer"/>
      <w:framePr w:wrap="around" w:vAnchor="text" w:hAnchor="margin" w:xAlign="center" w:y="1"/>
      <w:rPr>
        <w:rStyle w:val="PageNumber"/>
      </w:rPr>
    </w:pPr>
    <w:r w:rsidRPr="00613103">
      <w:rPr>
        <w:rStyle w:val="PageNumber"/>
      </w:rPr>
      <w:fldChar w:fldCharType="begin"/>
    </w:r>
    <w:r w:rsidRPr="00613103">
      <w:rPr>
        <w:rStyle w:val="PageNumber"/>
      </w:rPr>
      <w:instrText xml:space="preserve">PAGE  </w:instrText>
    </w:r>
    <w:r w:rsidRPr="00613103">
      <w:rPr>
        <w:rStyle w:val="PageNumber"/>
      </w:rPr>
      <w:fldChar w:fldCharType="end"/>
    </w:r>
    <w:r w:rsidRPr="00613103">
      <w:rPr>
        <w:rStyle w:val="PageNumber"/>
      </w:rPr>
      <w:t>0</w:t>
    </w:r>
  </w:p>
  <w:p w14:paraId="63CEF34D" w14:textId="77777777" w:rsidR="00030A0D" w:rsidRPr="00613103" w:rsidRDefault="00030A0D" w:rsidP="00B75A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BEFD" w14:textId="77777777" w:rsidR="00030A0D" w:rsidRPr="00613103" w:rsidRDefault="00030A0D" w:rsidP="00B75A45">
    <w:pPr>
      <w:pStyle w:val="Footer"/>
      <w:jc w:val="center"/>
    </w:pPr>
    <w:r w:rsidRPr="00613103">
      <w:rPr>
        <w:rStyle w:val="PageNumber"/>
      </w:rPr>
      <w:fldChar w:fldCharType="begin"/>
    </w:r>
    <w:r w:rsidRPr="00613103">
      <w:rPr>
        <w:rStyle w:val="PageNumber"/>
      </w:rPr>
      <w:instrText xml:space="preserve"> PAGE </w:instrText>
    </w:r>
    <w:r w:rsidRPr="00613103">
      <w:rPr>
        <w:rStyle w:val="PageNumber"/>
      </w:rPr>
      <w:fldChar w:fldCharType="separate"/>
    </w:r>
    <w:r w:rsidRPr="00613103">
      <w:rPr>
        <w:rStyle w:val="PageNumber"/>
      </w:rPr>
      <w:t>0</w:t>
    </w:r>
    <w:r w:rsidRPr="00613103">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15E13" w14:textId="77777777" w:rsidR="00030A0D" w:rsidRPr="00613103" w:rsidRDefault="00030A0D" w:rsidP="00B75A4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EB650" w14:textId="77777777" w:rsidR="00E472B0" w:rsidRPr="00613103" w:rsidRDefault="00E472B0">
      <w:r w:rsidRPr="00613103">
        <w:separator/>
      </w:r>
    </w:p>
  </w:footnote>
  <w:footnote w:type="continuationSeparator" w:id="0">
    <w:p w14:paraId="14FBD127" w14:textId="77777777" w:rsidR="00E472B0" w:rsidRPr="00613103" w:rsidRDefault="00E472B0">
      <w:r w:rsidRPr="00613103">
        <w:continuationSeparator/>
      </w:r>
    </w:p>
  </w:footnote>
  <w:footnote w:type="continuationNotice" w:id="1">
    <w:p w14:paraId="04401B57" w14:textId="77777777" w:rsidR="00E472B0" w:rsidRPr="00613103" w:rsidRDefault="00E472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D13EC"/>
    <w:multiLevelType w:val="singleLevel"/>
    <w:tmpl w:val="438265D6"/>
    <w:lvl w:ilvl="0">
      <w:start w:val="1"/>
      <w:numFmt w:val="bullet"/>
      <w:lvlText w:val=""/>
      <w:lvlJc w:val="left"/>
      <w:pPr>
        <w:tabs>
          <w:tab w:val="num" w:pos="936"/>
        </w:tabs>
        <w:ind w:left="288" w:firstLine="288"/>
      </w:pPr>
      <w:rPr>
        <w:rFonts w:ascii="Symbol" w:hAnsi="Symbol" w:hint="default"/>
      </w:rPr>
    </w:lvl>
  </w:abstractNum>
  <w:abstractNum w:abstractNumId="2" w15:restartNumberingAfterBreak="0">
    <w:nsid w:val="013B6EC3"/>
    <w:multiLevelType w:val="hybridMultilevel"/>
    <w:tmpl w:val="14009B6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17A5A71"/>
    <w:multiLevelType w:val="hybridMultilevel"/>
    <w:tmpl w:val="45BA510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87206988">
      <w:start w:val="1"/>
      <w:numFmt w:val="bullet"/>
      <w:lvlText w:val=""/>
      <w:lvlJc w:val="left"/>
      <w:pPr>
        <w:tabs>
          <w:tab w:val="num" w:pos="1701"/>
        </w:tabs>
        <w:ind w:left="1701" w:hanging="567"/>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5540702"/>
    <w:multiLevelType w:val="hybridMultilevel"/>
    <w:tmpl w:val="027A5F34"/>
    <w:lvl w:ilvl="0" w:tplc="04090001">
      <w:start w:val="1"/>
      <w:numFmt w:val="bullet"/>
      <w:lvlText w:val=""/>
      <w:lvlJc w:val="left"/>
      <w:pPr>
        <w:tabs>
          <w:tab w:val="num" w:pos="360"/>
        </w:tabs>
        <w:ind w:left="360" w:hanging="360"/>
      </w:pPr>
      <w:rPr>
        <w:rFonts w:ascii="Symbol" w:hAnsi="Symbol" w:hint="default"/>
      </w:rPr>
    </w:lvl>
    <w:lvl w:ilvl="1" w:tplc="82DEF676">
      <w:start w:val="1"/>
      <w:numFmt w:val="bullet"/>
      <w:pStyle w:val="BulletList-SS-1single-spaced"/>
      <w:lvlText w:val=""/>
      <w:lvlJc w:val="left"/>
      <w:pPr>
        <w:tabs>
          <w:tab w:val="num" w:pos="1296"/>
        </w:tabs>
        <w:ind w:left="1296" w:hanging="576"/>
      </w:pPr>
      <w:rPr>
        <w:rFonts w:ascii="Symbol" w:hAnsi="Symbol" w:hint="default"/>
        <w:sz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6C276F0"/>
    <w:multiLevelType w:val="singleLevel"/>
    <w:tmpl w:val="1C462D50"/>
    <w:lvl w:ilvl="0">
      <w:start w:val="1"/>
      <w:numFmt w:val="bullet"/>
      <w:lvlText w:val=""/>
      <w:lvlJc w:val="left"/>
      <w:pPr>
        <w:tabs>
          <w:tab w:val="num" w:pos="360"/>
        </w:tabs>
        <w:ind w:left="288" w:hanging="288"/>
      </w:pPr>
      <w:rPr>
        <w:rFonts w:ascii="Symbol" w:hAnsi="Symbol" w:hint="default"/>
        <w:b w:val="0"/>
        <w:i w:val="0"/>
        <w:sz w:val="28"/>
        <w:u w:val="none"/>
      </w:rPr>
    </w:lvl>
  </w:abstractNum>
  <w:abstractNum w:abstractNumId="6" w15:restartNumberingAfterBreak="0">
    <w:nsid w:val="09066E73"/>
    <w:multiLevelType w:val="hybridMultilevel"/>
    <w:tmpl w:val="6666F334"/>
    <w:lvl w:ilvl="0" w:tplc="C15C931E">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4C137C"/>
    <w:multiLevelType w:val="hybridMultilevel"/>
    <w:tmpl w:val="81AC2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373019"/>
    <w:multiLevelType w:val="singleLevel"/>
    <w:tmpl w:val="5B04167A"/>
    <w:lvl w:ilvl="0">
      <w:start w:val="1"/>
      <w:numFmt w:val="decimal"/>
      <w:lvlText w:val="%1."/>
      <w:lvlJc w:val="left"/>
      <w:pPr>
        <w:tabs>
          <w:tab w:val="num" w:pos="570"/>
        </w:tabs>
        <w:ind w:left="570" w:hanging="570"/>
      </w:pPr>
      <w:rPr>
        <w:rFonts w:hint="default"/>
      </w:rPr>
    </w:lvl>
  </w:abstractNum>
  <w:abstractNum w:abstractNumId="10" w15:restartNumberingAfterBreak="0">
    <w:nsid w:val="0ECE1582"/>
    <w:multiLevelType w:val="hybridMultilevel"/>
    <w:tmpl w:val="A3C40C40"/>
    <w:lvl w:ilvl="0" w:tplc="B3D220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122AF0"/>
    <w:multiLevelType w:val="hybridMultilevel"/>
    <w:tmpl w:val="A3128C2E"/>
    <w:lvl w:ilvl="0" w:tplc="79A08D58">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4D2EED"/>
    <w:multiLevelType w:val="hybridMultilevel"/>
    <w:tmpl w:val="0A88774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4192BC0"/>
    <w:multiLevelType w:val="hybridMultilevel"/>
    <w:tmpl w:val="5E34639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14896E8A"/>
    <w:multiLevelType w:val="hybridMultilevel"/>
    <w:tmpl w:val="C25E1438"/>
    <w:lvl w:ilvl="0" w:tplc="04090001">
      <w:start w:val="1"/>
      <w:numFmt w:val="bullet"/>
      <w:lvlText w:val=""/>
      <w:lvlJc w:val="left"/>
      <w:pPr>
        <w:tabs>
          <w:tab w:val="num" w:pos="360"/>
        </w:tabs>
        <w:ind w:left="360" w:hanging="360"/>
      </w:pPr>
      <w:rPr>
        <w:rFonts w:ascii="Symbol" w:hAnsi="Symbol" w:hint="default"/>
      </w:rPr>
    </w:lvl>
    <w:lvl w:ilvl="1" w:tplc="87206988">
      <w:start w:val="1"/>
      <w:numFmt w:val="bullet"/>
      <w:lvlText w:val=""/>
      <w:lvlJc w:val="left"/>
      <w:pPr>
        <w:tabs>
          <w:tab w:val="num" w:pos="1287"/>
        </w:tabs>
        <w:ind w:left="1287" w:hanging="567"/>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51335D7"/>
    <w:multiLevelType w:val="hybridMultilevel"/>
    <w:tmpl w:val="7FF2C56E"/>
    <w:lvl w:ilvl="0" w:tplc="8E225A92">
      <w:start w:val="1"/>
      <w:numFmt w:val="bullet"/>
      <w:lvlText w:val=""/>
      <w:lvlJc w:val="left"/>
      <w:pPr>
        <w:tabs>
          <w:tab w:val="num" w:pos="1134"/>
        </w:tabs>
        <w:ind w:left="1134" w:hanging="567"/>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157F6DE7"/>
    <w:multiLevelType w:val="hybridMultilevel"/>
    <w:tmpl w:val="FFA8546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5F9336B"/>
    <w:multiLevelType w:val="hybridMultilevel"/>
    <w:tmpl w:val="A51E135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1AF27E1E"/>
    <w:multiLevelType w:val="hybridMultilevel"/>
    <w:tmpl w:val="163EC5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A412BC96">
      <w:start w:val="1"/>
      <w:numFmt w:val="bullet"/>
      <w:lvlText w:val=""/>
      <w:lvlJc w:val="left"/>
      <w:pPr>
        <w:tabs>
          <w:tab w:val="num" w:pos="567"/>
        </w:tabs>
        <w:ind w:left="567" w:hanging="567"/>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395ADF"/>
    <w:multiLevelType w:val="hybridMultilevel"/>
    <w:tmpl w:val="D690E9B6"/>
    <w:lvl w:ilvl="0" w:tplc="F7D8AB5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A16349"/>
    <w:multiLevelType w:val="hybridMultilevel"/>
    <w:tmpl w:val="834204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2" w15:restartNumberingAfterBreak="0">
    <w:nsid w:val="228E4F98"/>
    <w:multiLevelType w:val="hybridMultilevel"/>
    <w:tmpl w:val="9B0C874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240A5D7F"/>
    <w:multiLevelType w:val="hybridMultilevel"/>
    <w:tmpl w:val="ADA872F8"/>
    <w:lvl w:ilvl="0" w:tplc="7032AB9C">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4EC29D3"/>
    <w:multiLevelType w:val="hybridMultilevel"/>
    <w:tmpl w:val="8B2EFE9E"/>
    <w:lvl w:ilvl="0" w:tplc="B3D220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407125"/>
    <w:multiLevelType w:val="hybridMultilevel"/>
    <w:tmpl w:val="37784350"/>
    <w:lvl w:ilvl="0" w:tplc="D66EEDEC">
      <w:start w:val="1"/>
      <w:numFmt w:val="upperLetter"/>
      <w:pStyle w:val="TitleB"/>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8D7005D"/>
    <w:multiLevelType w:val="hybridMultilevel"/>
    <w:tmpl w:val="609CD6E2"/>
    <w:lvl w:ilvl="0" w:tplc="B3D220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54234F"/>
    <w:multiLevelType w:val="hybridMultilevel"/>
    <w:tmpl w:val="45BA510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678E11C6">
      <w:start w:val="1"/>
      <w:numFmt w:val="bullet"/>
      <w:lvlText w:val=""/>
      <w:lvlJc w:val="left"/>
      <w:pPr>
        <w:tabs>
          <w:tab w:val="num" w:pos="1701"/>
        </w:tabs>
        <w:ind w:left="1701" w:hanging="567"/>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0B70A3D"/>
    <w:multiLevelType w:val="hybridMultilevel"/>
    <w:tmpl w:val="EA5A2B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0F26B5F"/>
    <w:multiLevelType w:val="hybridMultilevel"/>
    <w:tmpl w:val="EE329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28679FA"/>
    <w:multiLevelType w:val="hybridMultilevel"/>
    <w:tmpl w:val="7EBC6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2D96008"/>
    <w:multiLevelType w:val="singleLevel"/>
    <w:tmpl w:val="B3D2204A"/>
    <w:lvl w:ilvl="0">
      <w:start w:val="1"/>
      <w:numFmt w:val="bullet"/>
      <w:lvlText w:val=""/>
      <w:lvlJc w:val="left"/>
      <w:pPr>
        <w:tabs>
          <w:tab w:val="num" w:pos="567"/>
        </w:tabs>
        <w:ind w:left="567" w:hanging="567"/>
      </w:pPr>
      <w:rPr>
        <w:rFonts w:ascii="Symbol" w:hAnsi="Symbol" w:hint="default"/>
      </w:rPr>
    </w:lvl>
  </w:abstractNum>
  <w:abstractNum w:abstractNumId="32" w15:restartNumberingAfterBreak="0">
    <w:nsid w:val="34085280"/>
    <w:multiLevelType w:val="hybridMultilevel"/>
    <w:tmpl w:val="8CA05DB2"/>
    <w:lvl w:ilvl="0" w:tplc="F7D8AB5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6410A44"/>
    <w:multiLevelType w:val="hybridMultilevel"/>
    <w:tmpl w:val="7F1A6854"/>
    <w:lvl w:ilvl="0" w:tplc="53F42E40">
      <w:start w:val="1"/>
      <w:numFmt w:val="bullet"/>
      <w:lvlText w:val=""/>
      <w:lvlJc w:val="left"/>
      <w:pPr>
        <w:tabs>
          <w:tab w:val="num" w:pos="567"/>
        </w:tabs>
        <w:ind w:left="567" w:hanging="567"/>
      </w:pPr>
      <w:rPr>
        <w:rFonts w:ascii="Symbol" w:hAnsi="Symbol" w:hint="default"/>
        <w:color w:val="auto"/>
      </w:rPr>
    </w:lvl>
    <w:lvl w:ilvl="1" w:tplc="94ECBF9C">
      <w:start w:val="1"/>
      <w:numFmt w:val="bullet"/>
      <w:lvlText w:val=""/>
      <w:lvlJc w:val="left"/>
      <w:pPr>
        <w:tabs>
          <w:tab w:val="num" w:pos="567"/>
        </w:tabs>
        <w:ind w:left="567" w:hanging="567"/>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70F6E9C"/>
    <w:multiLevelType w:val="hybridMultilevel"/>
    <w:tmpl w:val="24ECF154"/>
    <w:lvl w:ilvl="0" w:tplc="7BDAC21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92B5A05"/>
    <w:multiLevelType w:val="hybridMultilevel"/>
    <w:tmpl w:val="8FD43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A5A492D"/>
    <w:multiLevelType w:val="hybridMultilevel"/>
    <w:tmpl w:val="2292BB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C8E5A6C"/>
    <w:multiLevelType w:val="hybridMultilevel"/>
    <w:tmpl w:val="3BA6D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E67DC1"/>
    <w:multiLevelType w:val="hybridMultilevel"/>
    <w:tmpl w:val="2E26C638"/>
    <w:lvl w:ilvl="0" w:tplc="59627E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D800C72"/>
    <w:multiLevelType w:val="hybridMultilevel"/>
    <w:tmpl w:val="4D9CB0BE"/>
    <w:lvl w:ilvl="0" w:tplc="B3D220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F4905D9"/>
    <w:multiLevelType w:val="hybridMultilevel"/>
    <w:tmpl w:val="13388E6E"/>
    <w:lvl w:ilvl="0" w:tplc="B3D2204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41D538C8"/>
    <w:multiLevelType w:val="hybridMultilevel"/>
    <w:tmpl w:val="CD80566C"/>
    <w:lvl w:ilvl="0" w:tplc="BDB8DB8E">
      <w:start w:val="1"/>
      <w:numFmt w:val="bullet"/>
      <w:lvlText w:val=""/>
      <w:lvlJc w:val="left"/>
      <w:pPr>
        <w:tabs>
          <w:tab w:val="num" w:pos="720"/>
        </w:tabs>
        <w:ind w:left="71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5226CEE"/>
    <w:multiLevelType w:val="hybridMultilevel"/>
    <w:tmpl w:val="0A887740"/>
    <w:lvl w:ilvl="0" w:tplc="04090001">
      <w:start w:val="1"/>
      <w:numFmt w:val="bullet"/>
      <w:lvlText w:val=""/>
      <w:lvlJc w:val="left"/>
      <w:pPr>
        <w:tabs>
          <w:tab w:val="num" w:pos="360"/>
        </w:tabs>
        <w:ind w:left="360" w:hanging="360"/>
      </w:pPr>
      <w:rPr>
        <w:rFonts w:ascii="Symbol" w:hAnsi="Symbol" w:hint="default"/>
      </w:rPr>
    </w:lvl>
    <w:lvl w:ilvl="1" w:tplc="29E6AB78">
      <w:start w:val="1"/>
      <w:numFmt w:val="bullet"/>
      <w:lvlText w:val="o"/>
      <w:lvlJc w:val="left"/>
      <w:pPr>
        <w:tabs>
          <w:tab w:val="num" w:pos="1134"/>
        </w:tabs>
        <w:ind w:left="1134" w:hanging="567"/>
      </w:pPr>
      <w:rPr>
        <w:rFonts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602024E"/>
    <w:multiLevelType w:val="hybridMultilevel"/>
    <w:tmpl w:val="277A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8A9441C"/>
    <w:multiLevelType w:val="multilevel"/>
    <w:tmpl w:val="4E663680"/>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46" w15:restartNumberingAfterBreak="0">
    <w:nsid w:val="48CB4D55"/>
    <w:multiLevelType w:val="hybridMultilevel"/>
    <w:tmpl w:val="D1BE1370"/>
    <w:lvl w:ilvl="0" w:tplc="B3D220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A3B709A"/>
    <w:multiLevelType w:val="hybridMultilevel"/>
    <w:tmpl w:val="320E98D8"/>
    <w:lvl w:ilvl="0" w:tplc="B3D2204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8" w15:restartNumberingAfterBreak="0">
    <w:nsid w:val="4B2932E4"/>
    <w:multiLevelType w:val="hybridMultilevel"/>
    <w:tmpl w:val="3B28E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B3A4439"/>
    <w:multiLevelType w:val="hybridMultilevel"/>
    <w:tmpl w:val="12E896FA"/>
    <w:lvl w:ilvl="0" w:tplc="B3D220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C2866E3"/>
    <w:multiLevelType w:val="hybridMultilevel"/>
    <w:tmpl w:val="7C901010"/>
    <w:lvl w:ilvl="0" w:tplc="EC6ECA8A">
      <w:start w:val="1"/>
      <w:numFmt w:val="bullet"/>
      <w:lvlText w:val=""/>
      <w:lvlJc w:val="left"/>
      <w:pPr>
        <w:tabs>
          <w:tab w:val="num" w:pos="567"/>
        </w:tabs>
        <w:ind w:left="567" w:hanging="567"/>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1" w15:restartNumberingAfterBreak="0">
    <w:nsid w:val="4CA75CC3"/>
    <w:multiLevelType w:val="hybridMultilevel"/>
    <w:tmpl w:val="B5F28EFC"/>
    <w:lvl w:ilvl="0" w:tplc="4DAE5EA6">
      <w:start w:val="1"/>
      <w:numFmt w:val="bullet"/>
      <w:lvlText w:val=""/>
      <w:lvlJc w:val="left"/>
      <w:pPr>
        <w:ind w:left="720" w:hanging="360"/>
      </w:pPr>
      <w:rPr>
        <w:rFonts w:ascii="Symbol" w:hAnsi="Symbol" w:hint="default"/>
      </w:rPr>
    </w:lvl>
    <w:lvl w:ilvl="1" w:tplc="8F9AB46E">
      <w:start w:val="1"/>
      <w:numFmt w:val="bullet"/>
      <w:lvlText w:val="o"/>
      <w:lvlJc w:val="left"/>
      <w:pPr>
        <w:ind w:left="1440" w:hanging="360"/>
      </w:pPr>
      <w:rPr>
        <w:rFonts w:ascii="Courier New" w:hAnsi="Courier New" w:cs="Times New Roman" w:hint="default"/>
      </w:rPr>
    </w:lvl>
    <w:lvl w:ilvl="2" w:tplc="839EC470">
      <w:start w:val="1"/>
      <w:numFmt w:val="bullet"/>
      <w:lvlText w:val=""/>
      <w:lvlJc w:val="left"/>
      <w:pPr>
        <w:ind w:left="2160" w:hanging="360"/>
      </w:pPr>
      <w:rPr>
        <w:rFonts w:ascii="Wingdings" w:hAnsi="Wingdings" w:hint="default"/>
      </w:rPr>
    </w:lvl>
    <w:lvl w:ilvl="3" w:tplc="B49A1760">
      <w:start w:val="1"/>
      <w:numFmt w:val="bullet"/>
      <w:lvlText w:val=""/>
      <w:lvlJc w:val="left"/>
      <w:pPr>
        <w:ind w:left="2880" w:hanging="360"/>
      </w:pPr>
      <w:rPr>
        <w:rFonts w:ascii="Symbol" w:hAnsi="Symbol" w:hint="default"/>
      </w:rPr>
    </w:lvl>
    <w:lvl w:ilvl="4" w:tplc="05A4C872">
      <w:start w:val="1"/>
      <w:numFmt w:val="bullet"/>
      <w:lvlText w:val="o"/>
      <w:lvlJc w:val="left"/>
      <w:pPr>
        <w:ind w:left="3600" w:hanging="360"/>
      </w:pPr>
      <w:rPr>
        <w:rFonts w:ascii="Courier New" w:hAnsi="Courier New" w:cs="Times New Roman" w:hint="default"/>
      </w:rPr>
    </w:lvl>
    <w:lvl w:ilvl="5" w:tplc="3EEA1C98">
      <w:start w:val="1"/>
      <w:numFmt w:val="bullet"/>
      <w:lvlText w:val=""/>
      <w:lvlJc w:val="left"/>
      <w:pPr>
        <w:ind w:left="4320" w:hanging="360"/>
      </w:pPr>
      <w:rPr>
        <w:rFonts w:ascii="Wingdings" w:hAnsi="Wingdings" w:hint="default"/>
      </w:rPr>
    </w:lvl>
    <w:lvl w:ilvl="6" w:tplc="72E0828C">
      <w:start w:val="1"/>
      <w:numFmt w:val="bullet"/>
      <w:lvlText w:val=""/>
      <w:lvlJc w:val="left"/>
      <w:pPr>
        <w:ind w:left="5040" w:hanging="360"/>
      </w:pPr>
      <w:rPr>
        <w:rFonts w:ascii="Symbol" w:hAnsi="Symbol" w:hint="default"/>
      </w:rPr>
    </w:lvl>
    <w:lvl w:ilvl="7" w:tplc="BAFCEE2A">
      <w:start w:val="1"/>
      <w:numFmt w:val="bullet"/>
      <w:lvlText w:val="o"/>
      <w:lvlJc w:val="left"/>
      <w:pPr>
        <w:ind w:left="5760" w:hanging="360"/>
      </w:pPr>
      <w:rPr>
        <w:rFonts w:ascii="Courier New" w:hAnsi="Courier New" w:cs="Times New Roman" w:hint="default"/>
      </w:rPr>
    </w:lvl>
    <w:lvl w:ilvl="8" w:tplc="594C13D2">
      <w:start w:val="1"/>
      <w:numFmt w:val="bullet"/>
      <w:lvlText w:val=""/>
      <w:lvlJc w:val="left"/>
      <w:pPr>
        <w:ind w:left="6480" w:hanging="360"/>
      </w:pPr>
      <w:rPr>
        <w:rFonts w:ascii="Wingdings" w:hAnsi="Wingdings" w:hint="default"/>
      </w:rPr>
    </w:lvl>
  </w:abstractNum>
  <w:abstractNum w:abstractNumId="52" w15:restartNumberingAfterBreak="0">
    <w:nsid w:val="4D365F9C"/>
    <w:multiLevelType w:val="hybridMultilevel"/>
    <w:tmpl w:val="03285D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4DD230A1"/>
    <w:multiLevelType w:val="hybridMultilevel"/>
    <w:tmpl w:val="86EA3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503668E7"/>
    <w:multiLevelType w:val="hybridMultilevel"/>
    <w:tmpl w:val="751AD48C"/>
    <w:lvl w:ilvl="0" w:tplc="B3D220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055064A"/>
    <w:multiLevelType w:val="hybridMultilevel"/>
    <w:tmpl w:val="C79AE200"/>
    <w:lvl w:ilvl="0" w:tplc="B3D2204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6" w15:restartNumberingAfterBreak="0">
    <w:nsid w:val="50872255"/>
    <w:multiLevelType w:val="hybridMultilevel"/>
    <w:tmpl w:val="FECA342C"/>
    <w:lvl w:ilvl="0" w:tplc="79A08D58">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20C59AC"/>
    <w:multiLevelType w:val="hybridMultilevel"/>
    <w:tmpl w:val="B9021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26109C8"/>
    <w:multiLevelType w:val="hybridMultilevel"/>
    <w:tmpl w:val="CF82317C"/>
    <w:lvl w:ilvl="0" w:tplc="B3D2204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9" w15:restartNumberingAfterBreak="0">
    <w:nsid w:val="52FB33C0"/>
    <w:multiLevelType w:val="hybridMultilevel"/>
    <w:tmpl w:val="0A887740"/>
    <w:lvl w:ilvl="0" w:tplc="53F42E40">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544A60EA"/>
    <w:multiLevelType w:val="hybridMultilevel"/>
    <w:tmpl w:val="7F1A6854"/>
    <w:lvl w:ilvl="0" w:tplc="53F42E40">
      <w:start w:val="1"/>
      <w:numFmt w:val="bullet"/>
      <w:lvlText w:val=""/>
      <w:lvlJc w:val="left"/>
      <w:pPr>
        <w:tabs>
          <w:tab w:val="num" w:pos="567"/>
        </w:tabs>
        <w:ind w:left="567" w:hanging="567"/>
      </w:pPr>
      <w:rPr>
        <w:rFonts w:ascii="Symbol" w:hAnsi="Symbol" w:hint="default"/>
        <w:color w:val="auto"/>
      </w:rPr>
    </w:lvl>
    <w:lvl w:ilvl="1" w:tplc="E93402FA">
      <w:start w:val="1"/>
      <w:numFmt w:val="bullet"/>
      <w:lvlText w:val=""/>
      <w:lvlJc w:val="left"/>
      <w:pPr>
        <w:tabs>
          <w:tab w:val="num" w:pos="1647"/>
        </w:tabs>
        <w:ind w:left="1647" w:hanging="567"/>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71D4861"/>
    <w:multiLevelType w:val="hybridMultilevel"/>
    <w:tmpl w:val="D16C9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8B56C73"/>
    <w:multiLevelType w:val="hybridMultilevel"/>
    <w:tmpl w:val="F588F8F2"/>
    <w:lvl w:ilvl="0" w:tplc="EF8A24B6">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B888CF38">
      <w:start w:val="1"/>
      <w:numFmt w:val="decimal"/>
      <w:lvlText w:val="%3."/>
      <w:lvlJc w:val="left"/>
      <w:pPr>
        <w:tabs>
          <w:tab w:val="num" w:pos="2190"/>
        </w:tabs>
        <w:ind w:left="2190" w:hanging="570"/>
      </w:pPr>
      <w:rPr>
        <w:rFonts w:hint="default"/>
      </w:rPr>
    </w:lvl>
    <w:lvl w:ilvl="3" w:tplc="EF8A24B6">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15:restartNumberingAfterBreak="0">
    <w:nsid w:val="58FA4015"/>
    <w:multiLevelType w:val="hybridMultilevel"/>
    <w:tmpl w:val="1CE8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AEF3BE9"/>
    <w:multiLevelType w:val="singleLevel"/>
    <w:tmpl w:val="DE841732"/>
    <w:lvl w:ilvl="0">
      <w:start w:val="1"/>
      <w:numFmt w:val="bullet"/>
      <w:lvlText w:val=""/>
      <w:lvlJc w:val="left"/>
      <w:pPr>
        <w:tabs>
          <w:tab w:val="num" w:pos="648"/>
        </w:tabs>
        <w:ind w:left="288" w:firstLine="0"/>
      </w:pPr>
      <w:rPr>
        <w:rFonts w:ascii="Symbol" w:hAnsi="Symbol" w:hint="default"/>
      </w:rPr>
    </w:lvl>
  </w:abstractNum>
  <w:abstractNum w:abstractNumId="65" w15:restartNumberingAfterBreak="0">
    <w:nsid w:val="5D4D2224"/>
    <w:multiLevelType w:val="hybridMultilevel"/>
    <w:tmpl w:val="D136B5FE"/>
    <w:lvl w:ilvl="0" w:tplc="B3D220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E022CB1"/>
    <w:multiLevelType w:val="singleLevel"/>
    <w:tmpl w:val="CB7E416E"/>
    <w:lvl w:ilvl="0">
      <w:start w:val="1"/>
      <w:numFmt w:val="bullet"/>
      <w:lvlText w:val=""/>
      <w:lvlJc w:val="left"/>
      <w:pPr>
        <w:tabs>
          <w:tab w:val="num" w:pos="922"/>
        </w:tabs>
        <w:ind w:left="288" w:firstLine="274"/>
      </w:pPr>
      <w:rPr>
        <w:rFonts w:ascii="Symbol" w:hAnsi="Symbol" w:hint="default"/>
      </w:rPr>
    </w:lvl>
  </w:abstractNum>
  <w:abstractNum w:abstractNumId="67" w15:restartNumberingAfterBreak="0">
    <w:nsid w:val="5F0D4B03"/>
    <w:multiLevelType w:val="multilevel"/>
    <w:tmpl w:val="009EEC8A"/>
    <w:lvl w:ilvl="0">
      <w:start w:val="1"/>
      <w:numFmt w:val="bullet"/>
      <w:pStyle w:val="Heading4"/>
      <w:lvlText w:val=""/>
      <w:lvlJc w:val="left"/>
      <w:pPr>
        <w:tabs>
          <w:tab w:val="num" w:pos="397"/>
        </w:tabs>
        <w:ind w:left="397" w:hanging="397"/>
      </w:pPr>
      <w:rPr>
        <w:rFonts w:ascii="Symbol" w:hAnsi="Symbol"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68" w15:restartNumberingAfterBreak="0">
    <w:nsid w:val="5F2A1ABE"/>
    <w:multiLevelType w:val="singleLevel"/>
    <w:tmpl w:val="34946ADC"/>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5F422612"/>
    <w:multiLevelType w:val="hybridMultilevel"/>
    <w:tmpl w:val="815E50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28B440C"/>
    <w:multiLevelType w:val="hybridMultilevel"/>
    <w:tmpl w:val="0254A708"/>
    <w:lvl w:ilvl="0" w:tplc="A48617C4">
      <w:start w:val="1"/>
      <w:numFmt w:val="upperLetter"/>
      <w:lvlText w:val="%1."/>
      <w:lvlJc w:val="left"/>
      <w:pPr>
        <w:tabs>
          <w:tab w:val="num" w:pos="1698"/>
        </w:tabs>
        <w:ind w:left="1698" w:hanging="705"/>
      </w:pPr>
      <w:rPr>
        <w:rFonts w:hint="default"/>
      </w:rPr>
    </w:lvl>
    <w:lvl w:ilvl="1" w:tplc="04090019">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71" w15:restartNumberingAfterBreak="0">
    <w:nsid w:val="63F57F52"/>
    <w:multiLevelType w:val="singleLevel"/>
    <w:tmpl w:val="B3D2204A"/>
    <w:lvl w:ilvl="0">
      <w:start w:val="1"/>
      <w:numFmt w:val="bullet"/>
      <w:lvlText w:val=""/>
      <w:lvlJc w:val="left"/>
      <w:pPr>
        <w:tabs>
          <w:tab w:val="num" w:pos="567"/>
        </w:tabs>
        <w:ind w:left="567" w:hanging="567"/>
      </w:pPr>
      <w:rPr>
        <w:rFonts w:ascii="Symbol" w:hAnsi="Symbol" w:hint="default"/>
      </w:rPr>
    </w:lvl>
  </w:abstractNum>
  <w:abstractNum w:abstractNumId="72" w15:restartNumberingAfterBreak="0">
    <w:nsid w:val="665D54EF"/>
    <w:multiLevelType w:val="hybridMultilevel"/>
    <w:tmpl w:val="3BC2EF96"/>
    <w:lvl w:ilvl="0" w:tplc="59627ED8">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67FD1AAC"/>
    <w:multiLevelType w:val="hybridMultilevel"/>
    <w:tmpl w:val="CEC049B6"/>
    <w:lvl w:ilvl="0" w:tplc="B3D2204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4" w15:restartNumberingAfterBreak="0">
    <w:nsid w:val="682E0C26"/>
    <w:multiLevelType w:val="hybridMultilevel"/>
    <w:tmpl w:val="9AE016D6"/>
    <w:lvl w:ilvl="0" w:tplc="04090001">
      <w:start w:val="1"/>
      <w:numFmt w:val="bullet"/>
      <w:lvlText w:val=""/>
      <w:lvlJc w:val="left"/>
      <w:pPr>
        <w:tabs>
          <w:tab w:val="num" w:pos="1080"/>
        </w:tabs>
        <w:ind w:left="108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5" w15:restartNumberingAfterBreak="0">
    <w:nsid w:val="6A24365C"/>
    <w:multiLevelType w:val="singleLevel"/>
    <w:tmpl w:val="290E8C38"/>
    <w:lvl w:ilvl="0">
      <w:start w:val="1"/>
      <w:numFmt w:val="bullet"/>
      <w:lvlText w:val=""/>
      <w:lvlJc w:val="left"/>
      <w:pPr>
        <w:tabs>
          <w:tab w:val="num" w:pos="1224"/>
        </w:tabs>
        <w:ind w:left="1224" w:hanging="389"/>
      </w:pPr>
      <w:rPr>
        <w:rFonts w:ascii="Symbol" w:hAnsi="Symbol" w:hint="default"/>
      </w:rPr>
    </w:lvl>
  </w:abstractNum>
  <w:abstractNum w:abstractNumId="76" w15:restartNumberingAfterBreak="0">
    <w:nsid w:val="6F9337D0"/>
    <w:multiLevelType w:val="hybridMultilevel"/>
    <w:tmpl w:val="9A3C9E20"/>
    <w:lvl w:ilvl="0" w:tplc="B3D2204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FF905B6"/>
    <w:multiLevelType w:val="hybridMultilevel"/>
    <w:tmpl w:val="7AEE955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71866413"/>
    <w:multiLevelType w:val="hybridMultilevel"/>
    <w:tmpl w:val="DEEC98A8"/>
    <w:lvl w:ilvl="0" w:tplc="79A08D58">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2894C68"/>
    <w:multiLevelType w:val="singleLevel"/>
    <w:tmpl w:val="DF3C9266"/>
    <w:lvl w:ilvl="0">
      <w:start w:val="1"/>
      <w:numFmt w:val="bullet"/>
      <w:lvlText w:val=""/>
      <w:lvlJc w:val="left"/>
      <w:pPr>
        <w:tabs>
          <w:tab w:val="num" w:pos="1570"/>
        </w:tabs>
        <w:ind w:left="360" w:firstLine="850"/>
      </w:pPr>
      <w:rPr>
        <w:rFonts w:ascii="Symbol" w:hAnsi="Symbol" w:hint="default"/>
      </w:rPr>
    </w:lvl>
  </w:abstractNum>
  <w:abstractNum w:abstractNumId="80" w15:restartNumberingAfterBreak="0">
    <w:nsid w:val="72DB7A36"/>
    <w:multiLevelType w:val="hybridMultilevel"/>
    <w:tmpl w:val="82F8D6F0"/>
    <w:lvl w:ilvl="0" w:tplc="04090001">
      <w:start w:val="1"/>
      <w:numFmt w:val="bullet"/>
      <w:lvlText w:val=""/>
      <w:lvlJc w:val="left"/>
      <w:pPr>
        <w:tabs>
          <w:tab w:val="num" w:pos="1637"/>
        </w:tabs>
        <w:ind w:left="163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45813D0"/>
    <w:multiLevelType w:val="hybridMultilevel"/>
    <w:tmpl w:val="24ECF154"/>
    <w:lvl w:ilvl="0" w:tplc="9D9002F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8F9492F"/>
    <w:multiLevelType w:val="hybridMultilevel"/>
    <w:tmpl w:val="B2806B62"/>
    <w:lvl w:ilvl="0" w:tplc="53F42E40">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91918D6"/>
    <w:multiLevelType w:val="hybridMultilevel"/>
    <w:tmpl w:val="16481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AC65425"/>
    <w:multiLevelType w:val="hybridMultilevel"/>
    <w:tmpl w:val="A4445CF2"/>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85" w15:restartNumberingAfterBreak="0">
    <w:nsid w:val="7E0426BF"/>
    <w:multiLevelType w:val="hybridMultilevel"/>
    <w:tmpl w:val="65723336"/>
    <w:lvl w:ilvl="0" w:tplc="79A08D58">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E776538"/>
    <w:multiLevelType w:val="hybridMultilevel"/>
    <w:tmpl w:val="FD24F9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FEB3A2D"/>
    <w:multiLevelType w:val="hybridMultilevel"/>
    <w:tmpl w:val="FA005AC6"/>
    <w:lvl w:ilvl="0" w:tplc="F7D8AB5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22186063">
    <w:abstractNumId w:val="31"/>
  </w:num>
  <w:num w:numId="2" w16cid:durableId="1354182665">
    <w:abstractNumId w:val="71"/>
  </w:num>
  <w:num w:numId="3" w16cid:durableId="1766805241">
    <w:abstractNumId w:val="9"/>
  </w:num>
  <w:num w:numId="4" w16cid:durableId="1532263399">
    <w:abstractNumId w:val="67"/>
  </w:num>
  <w:num w:numId="5" w16cid:durableId="916939094">
    <w:abstractNumId w:val="80"/>
  </w:num>
  <w:num w:numId="6" w16cid:durableId="802038092">
    <w:abstractNumId w:val="52"/>
  </w:num>
  <w:num w:numId="7" w16cid:durableId="936595380">
    <w:abstractNumId w:val="4"/>
  </w:num>
  <w:num w:numId="8" w16cid:durableId="1524127842">
    <w:abstractNumId w:val="86"/>
  </w:num>
  <w:num w:numId="9" w16cid:durableId="188489148">
    <w:abstractNumId w:val="30"/>
  </w:num>
  <w:num w:numId="10" w16cid:durableId="630593710">
    <w:abstractNumId w:val="13"/>
  </w:num>
  <w:num w:numId="11" w16cid:durableId="367071980">
    <w:abstractNumId w:val="28"/>
  </w:num>
  <w:num w:numId="12" w16cid:durableId="1611400902">
    <w:abstractNumId w:val="12"/>
  </w:num>
  <w:num w:numId="13" w16cid:durableId="1791851368">
    <w:abstractNumId w:val="20"/>
  </w:num>
  <w:num w:numId="14" w16cid:durableId="704914508">
    <w:abstractNumId w:val="14"/>
  </w:num>
  <w:num w:numId="15" w16cid:durableId="1165245171">
    <w:abstractNumId w:val="77"/>
  </w:num>
  <w:num w:numId="16" w16cid:durableId="140314004">
    <w:abstractNumId w:val="62"/>
  </w:num>
  <w:num w:numId="17" w16cid:durableId="896941532">
    <w:abstractNumId w:val="21"/>
  </w:num>
  <w:num w:numId="18" w16cid:durableId="1972318957">
    <w:abstractNumId w:val="75"/>
  </w:num>
  <w:num w:numId="19" w16cid:durableId="2083868873">
    <w:abstractNumId w:val="5"/>
  </w:num>
  <w:num w:numId="20" w16cid:durableId="1566640773">
    <w:abstractNumId w:val="66"/>
  </w:num>
  <w:num w:numId="21" w16cid:durableId="148595069">
    <w:abstractNumId w:val="68"/>
  </w:num>
  <w:num w:numId="22" w16cid:durableId="639842054">
    <w:abstractNumId w:val="64"/>
  </w:num>
  <w:num w:numId="23" w16cid:durableId="919406215">
    <w:abstractNumId w:val="1"/>
  </w:num>
  <w:num w:numId="24" w16cid:durableId="2119526350">
    <w:abstractNumId w:val="79"/>
  </w:num>
  <w:num w:numId="25" w16cid:durableId="418600381">
    <w:abstractNumId w:val="0"/>
    <w:lvlOverride w:ilvl="0">
      <w:lvl w:ilvl="0">
        <w:start w:val="1"/>
        <w:numFmt w:val="bullet"/>
        <w:lvlText w:val="-"/>
        <w:lvlJc w:val="left"/>
        <w:pPr>
          <w:ind w:left="360" w:hanging="360"/>
        </w:pPr>
      </w:lvl>
    </w:lvlOverride>
  </w:num>
  <w:num w:numId="26" w16cid:durableId="2001301327">
    <w:abstractNumId w:val="25"/>
  </w:num>
  <w:num w:numId="27" w16cid:durableId="1869024466">
    <w:abstractNumId w:val="70"/>
  </w:num>
  <w:num w:numId="28" w16cid:durableId="81413214">
    <w:abstractNumId w:val="42"/>
  </w:num>
  <w:num w:numId="29" w16cid:durableId="1375546764">
    <w:abstractNumId w:val="19"/>
  </w:num>
  <w:num w:numId="30" w16cid:durableId="611480122">
    <w:abstractNumId w:val="32"/>
  </w:num>
  <w:num w:numId="31" w16cid:durableId="580723612">
    <w:abstractNumId w:val="87"/>
  </w:num>
  <w:num w:numId="32" w16cid:durableId="1259408807">
    <w:abstractNumId w:val="15"/>
  </w:num>
  <w:num w:numId="33" w16cid:durableId="994450040">
    <w:abstractNumId w:val="27"/>
  </w:num>
  <w:num w:numId="34" w16cid:durableId="2001233258">
    <w:abstractNumId w:val="3"/>
  </w:num>
  <w:num w:numId="35" w16cid:durableId="1658917981">
    <w:abstractNumId w:val="50"/>
  </w:num>
  <w:num w:numId="36" w16cid:durableId="1079787138">
    <w:abstractNumId w:val="81"/>
  </w:num>
  <w:num w:numId="37" w16cid:durableId="1923761066">
    <w:abstractNumId w:val="34"/>
  </w:num>
  <w:num w:numId="38" w16cid:durableId="1402287840">
    <w:abstractNumId w:val="18"/>
  </w:num>
  <w:num w:numId="39" w16cid:durableId="17003468">
    <w:abstractNumId w:val="43"/>
  </w:num>
  <w:num w:numId="40" w16cid:durableId="1817065965">
    <w:abstractNumId w:val="59"/>
  </w:num>
  <w:num w:numId="41" w16cid:durableId="1502428984">
    <w:abstractNumId w:val="82"/>
  </w:num>
  <w:num w:numId="42" w16cid:durableId="1888182429">
    <w:abstractNumId w:val="60"/>
  </w:num>
  <w:num w:numId="43" w16cid:durableId="1327169667">
    <w:abstractNumId w:val="33"/>
  </w:num>
  <w:num w:numId="44" w16cid:durableId="722604548">
    <w:abstractNumId w:val="53"/>
  </w:num>
  <w:num w:numId="45" w16cid:durableId="1745640677">
    <w:abstractNumId w:val="8"/>
  </w:num>
  <w:num w:numId="46" w16cid:durableId="1122459602">
    <w:abstractNumId w:val="56"/>
  </w:num>
  <w:num w:numId="47" w16cid:durableId="464858531">
    <w:abstractNumId w:val="78"/>
  </w:num>
  <w:num w:numId="48" w16cid:durableId="762259073">
    <w:abstractNumId w:val="85"/>
  </w:num>
  <w:num w:numId="49" w16cid:durableId="1315642395">
    <w:abstractNumId w:val="11"/>
  </w:num>
  <w:num w:numId="50" w16cid:durableId="837038576">
    <w:abstractNumId w:val="23"/>
  </w:num>
  <w:num w:numId="51" w16cid:durableId="1610695933">
    <w:abstractNumId w:val="69"/>
  </w:num>
  <w:num w:numId="52" w16cid:durableId="409472988">
    <w:abstractNumId w:val="44"/>
  </w:num>
  <w:num w:numId="53" w16cid:durableId="1005284138">
    <w:abstractNumId w:val="83"/>
  </w:num>
  <w:num w:numId="54" w16cid:durableId="690380461">
    <w:abstractNumId w:val="48"/>
  </w:num>
  <w:num w:numId="55" w16cid:durableId="812677701">
    <w:abstractNumId w:val="61"/>
  </w:num>
  <w:num w:numId="56" w16cid:durableId="59602529">
    <w:abstractNumId w:val="22"/>
  </w:num>
  <w:num w:numId="57" w16cid:durableId="1432359804">
    <w:abstractNumId w:val="57"/>
  </w:num>
  <w:num w:numId="58" w16cid:durableId="1547255249">
    <w:abstractNumId w:val="37"/>
  </w:num>
  <w:num w:numId="59" w16cid:durableId="931813878">
    <w:abstractNumId w:val="72"/>
  </w:num>
  <w:num w:numId="60" w16cid:durableId="129982833">
    <w:abstractNumId w:val="38"/>
  </w:num>
  <w:num w:numId="61" w16cid:durableId="2083790652">
    <w:abstractNumId w:val="7"/>
  </w:num>
  <w:num w:numId="62" w16cid:durableId="1382052504">
    <w:abstractNumId w:val="41"/>
  </w:num>
  <w:num w:numId="63" w16cid:durableId="1282885598">
    <w:abstractNumId w:val="76"/>
  </w:num>
  <w:num w:numId="64" w16cid:durableId="1706515361">
    <w:abstractNumId w:val="84"/>
  </w:num>
  <w:num w:numId="65" w16cid:durableId="1105540484">
    <w:abstractNumId w:val="16"/>
  </w:num>
  <w:num w:numId="66" w16cid:durableId="1096555251">
    <w:abstractNumId w:val="6"/>
  </w:num>
  <w:num w:numId="67" w16cid:durableId="1836527692">
    <w:abstractNumId w:val="47"/>
  </w:num>
  <w:num w:numId="68" w16cid:durableId="831408537">
    <w:abstractNumId w:val="73"/>
  </w:num>
  <w:num w:numId="69" w16cid:durableId="490484099">
    <w:abstractNumId w:val="10"/>
  </w:num>
  <w:num w:numId="70" w16cid:durableId="1924609852">
    <w:abstractNumId w:val="54"/>
  </w:num>
  <w:num w:numId="71" w16cid:durableId="1828933116">
    <w:abstractNumId w:val="24"/>
  </w:num>
  <w:num w:numId="72" w16cid:durableId="1120034097">
    <w:abstractNumId w:val="49"/>
  </w:num>
  <w:num w:numId="73" w16cid:durableId="520775665">
    <w:abstractNumId w:val="55"/>
  </w:num>
  <w:num w:numId="74" w16cid:durableId="1684091726">
    <w:abstractNumId w:val="40"/>
  </w:num>
  <w:num w:numId="75" w16cid:durableId="129443950">
    <w:abstractNumId w:val="65"/>
  </w:num>
  <w:num w:numId="76" w16cid:durableId="157040718">
    <w:abstractNumId w:val="46"/>
  </w:num>
  <w:num w:numId="77" w16cid:durableId="825977280">
    <w:abstractNumId w:val="39"/>
  </w:num>
  <w:num w:numId="78" w16cid:durableId="965433422">
    <w:abstractNumId w:val="26"/>
  </w:num>
  <w:num w:numId="79" w16cid:durableId="209418445">
    <w:abstractNumId w:val="58"/>
  </w:num>
  <w:num w:numId="80" w16cid:durableId="527067964">
    <w:abstractNumId w:val="29"/>
  </w:num>
  <w:num w:numId="81" w16cid:durableId="1536192873">
    <w:abstractNumId w:val="63"/>
  </w:num>
  <w:num w:numId="82" w16cid:durableId="578751307">
    <w:abstractNumId w:val="6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69131736">
    <w:abstractNumId w:val="36"/>
  </w:num>
  <w:num w:numId="84" w16cid:durableId="1282495110">
    <w:abstractNumId w:val="35"/>
  </w:num>
  <w:num w:numId="85" w16cid:durableId="1102413652">
    <w:abstractNumId w:val="17"/>
  </w:num>
  <w:num w:numId="86" w16cid:durableId="928731230">
    <w:abstractNumId w:val="74"/>
  </w:num>
  <w:num w:numId="87" w16cid:durableId="1545209973">
    <w:abstractNumId w:val="51"/>
  </w:num>
  <w:num w:numId="88" w16cid:durableId="32077000">
    <w:abstractNumId w:val="45"/>
  </w:num>
  <w:num w:numId="89" w16cid:durableId="1539733301">
    <w:abstractNumId w:val="2"/>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COLAD">
    <w15:presenceInfo w15:providerId="None" w15:userId="ACOLAD"/>
  </w15:person>
  <w15:person w15:author="Benelux LOC RA 4">
    <w15:presenceInfo w15:providerId="None" w15:userId="Benelux LOC RA 4"/>
  </w15:person>
  <w15:person w15:author="EUCP BE1">
    <w15:presenceInfo w15:providerId="None" w15:userId="EUCP B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GB" w:vendorID="64" w:dllVersion="5" w:nlCheck="1" w:checkStyle="1"/>
  <w:activeWritingStyle w:appName="MSWord" w:lang="en-US" w:vendorID="64" w:dllVersion="5" w:nlCheck="1" w:checkStyle="1"/>
  <w:activeWritingStyle w:appName="MSWord" w:lang="en-GB" w:vendorID="64" w:dllVersion="6" w:nlCheck="1" w:checkStyle="0"/>
  <w:activeWritingStyle w:appName="MSWord" w:lang="fr-FR" w:vendorID="64" w:dllVersion="6" w:nlCheck="1" w:checkStyle="0"/>
  <w:activeWritingStyle w:appName="MSWord" w:lang="en-US" w:vendorID="64" w:dllVersion="6" w:nlCheck="1" w:checkStyle="1"/>
  <w:activeWritingStyle w:appName="MSWord" w:lang="es-ES" w:vendorID="64" w:dllVersion="6" w:nlCheck="1" w:checkStyle="0"/>
  <w:activeWritingStyle w:appName="MSWord" w:lang="de-DE" w:vendorID="64" w:dllVersion="6" w:nlCheck="1" w:checkStyle="1"/>
  <w:activeWritingStyle w:appName="MSWord" w:lang="fr-BE" w:vendorID="64" w:dllVersion="6" w:nlCheck="1" w:checkStyle="1"/>
  <w:activeWritingStyle w:appName="MSWord" w:lang="nb-NO" w:vendorID="64" w:dllVersion="6" w:nlCheck="1" w:checkStyle="0"/>
  <w:activeWritingStyle w:appName="MSWord" w:lang="it-IT" w:vendorID="64" w:dllVersion="6" w:nlCheck="1" w:checkStyle="0"/>
  <w:activeWritingStyle w:appName="MSWord" w:lang="nl-NL" w:vendorID="64" w:dllVersion="0" w:nlCheck="1" w:checkStyle="0"/>
  <w:activeWritingStyle w:appName="MSWord" w:lang="en-GB" w:vendorID="64" w:dllVersion="0" w:nlCheck="1" w:checkStyle="0"/>
  <w:activeWritingStyle w:appName="MSWord" w:lang="de-DE" w:vendorID="64" w:dllVersion="0" w:nlCheck="1" w:checkStyle="0"/>
  <w:activeWritingStyle w:appName="MSWord" w:lang="nl-BE" w:vendorID="64" w:dllVersion="0" w:nlCheck="1" w:checkStyle="0"/>
  <w:activeWritingStyle w:appName="MSWord" w:lang="fi-FI" w:vendorID="64" w:dllVersion="0" w:nlCheck="1" w:checkStyle="0"/>
  <w:activeWritingStyle w:appName="MSWord" w:lang="es-ES" w:vendorID="64" w:dllVersion="0" w:nlCheck="1" w:checkStyle="0"/>
  <w:activeWritingStyle w:appName="MSWord" w:lang="fr-FR" w:vendorID="64" w:dllVersion="0" w:nlCheck="1" w:checkStyle="0"/>
  <w:activeWritingStyle w:appName="MSWord" w:lang="pt-PT" w:vendorID="64" w:dllVersion="0" w:nlCheck="1" w:checkStyle="0"/>
  <w:activeWritingStyle w:appName="MSWord" w:lang="it-IT" w:vendorID="64" w:dllVersion="0" w:nlCheck="1" w:checkStyle="0"/>
  <w:activeWritingStyle w:appName="MSWord" w:lang="en-AU" w:vendorID="64" w:dllVersion="0" w:nlCheck="1" w:checkStyle="0"/>
  <w:activeWritingStyle w:appName="MSWord" w:lang="fr-BE" w:vendorID="64" w:dllVersion="0" w:nlCheck="1" w:checkStyle="0"/>
  <w:activeWritingStyle w:appName="MSWord" w:lang="en-AU"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fr-BE" w:vendorID="64" w:dllVersion="4096" w:nlCheck="1" w:checkStyle="0"/>
  <w:activeWritingStyle w:appName="MSWord" w:lang="fr-FR" w:vendorID="64" w:dllVersion="4096" w:nlCheck="1" w:checkStyle="0"/>
  <w:activeWritingStyle w:appName="MSWord" w:lang="nb-NO" w:vendorID="64" w:dllVersion="0" w:nlCheck="1" w:checkStyle="0"/>
  <w:activeWritingStyle w:appName="MSWord" w:lang="da-DK" w:vendorID="64" w:dllVersion="0" w:nlCheck="1" w:checkStyle="0"/>
  <w:activeWritingStyle w:appName="MSWord" w:lang="en-US" w:vendorID="64" w:dllVersion="0" w:nlCheck="1" w:checkStyle="0"/>
  <w:activeWritingStyle w:appName="MSWord" w:lang="en-AU" w:vendorID="64" w:dllVersion="6" w:nlCheck="1" w:checkStyle="1"/>
  <w:activeWritingStyle w:appName="MSWord" w:lang="nl-NL" w:vendorID="64" w:dllVersion="4096" w:nlCheck="1" w:checkStyle="0"/>
  <w:activeWritingStyle w:appName="MSWord" w:lang="en-US" w:vendorID="64" w:dllVersion="4096" w:nlCheck="1" w:checkStyle="0"/>
  <w:activeWritingStyle w:appName="MSWord" w:lang="pt-PT" w:vendorID="64" w:dllVersion="4096" w:nlCheck="1" w:checkStyle="0"/>
  <w:activeWritingStyle w:appName="MSWord" w:lang="de-DE" w:vendorID="64" w:dllVersion="4096" w:nlCheck="1" w:checkStyle="0"/>
  <w:activeWritingStyle w:appName="MSWord" w:lang="pl-PL" w:vendorID="64" w:dllVersion="4096" w:nlCheck="1" w:checkStyle="0"/>
  <w:activeWritingStyle w:appName="MSWord" w:lang="nl-BE" w:vendorID="64" w:dllVersion="4096" w:nlCheck="1" w:checkStyle="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NotTrackFormatting/>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977FA9"/>
    <w:rsid w:val="00000D64"/>
    <w:rsid w:val="000022F9"/>
    <w:rsid w:val="000024D6"/>
    <w:rsid w:val="00002795"/>
    <w:rsid w:val="00003694"/>
    <w:rsid w:val="00004402"/>
    <w:rsid w:val="0000579E"/>
    <w:rsid w:val="00005B52"/>
    <w:rsid w:val="00007279"/>
    <w:rsid w:val="000105A5"/>
    <w:rsid w:val="00010C0A"/>
    <w:rsid w:val="00011DC2"/>
    <w:rsid w:val="00011E1B"/>
    <w:rsid w:val="0001223C"/>
    <w:rsid w:val="00012601"/>
    <w:rsid w:val="00013603"/>
    <w:rsid w:val="00013643"/>
    <w:rsid w:val="00013706"/>
    <w:rsid w:val="00013829"/>
    <w:rsid w:val="0001408E"/>
    <w:rsid w:val="000147DB"/>
    <w:rsid w:val="00014C19"/>
    <w:rsid w:val="0001502C"/>
    <w:rsid w:val="00015735"/>
    <w:rsid w:val="00015878"/>
    <w:rsid w:val="00015910"/>
    <w:rsid w:val="00015EE4"/>
    <w:rsid w:val="00016BC9"/>
    <w:rsid w:val="0001724A"/>
    <w:rsid w:val="000173C7"/>
    <w:rsid w:val="00017699"/>
    <w:rsid w:val="00022182"/>
    <w:rsid w:val="000241F5"/>
    <w:rsid w:val="00024934"/>
    <w:rsid w:val="000255F6"/>
    <w:rsid w:val="00026340"/>
    <w:rsid w:val="000272C0"/>
    <w:rsid w:val="000273ED"/>
    <w:rsid w:val="00027F06"/>
    <w:rsid w:val="000309F5"/>
    <w:rsid w:val="00030A0D"/>
    <w:rsid w:val="00031047"/>
    <w:rsid w:val="000311DA"/>
    <w:rsid w:val="0003173B"/>
    <w:rsid w:val="000320EB"/>
    <w:rsid w:val="00032897"/>
    <w:rsid w:val="00032D2B"/>
    <w:rsid w:val="00033188"/>
    <w:rsid w:val="00033B13"/>
    <w:rsid w:val="000356B1"/>
    <w:rsid w:val="0003633F"/>
    <w:rsid w:val="000365AB"/>
    <w:rsid w:val="000370D2"/>
    <w:rsid w:val="000371A1"/>
    <w:rsid w:val="00040615"/>
    <w:rsid w:val="000417D2"/>
    <w:rsid w:val="00041AF5"/>
    <w:rsid w:val="00042274"/>
    <w:rsid w:val="0004234B"/>
    <w:rsid w:val="0004272D"/>
    <w:rsid w:val="00042897"/>
    <w:rsid w:val="00042D4D"/>
    <w:rsid w:val="00043581"/>
    <w:rsid w:val="0004453D"/>
    <w:rsid w:val="00044ABA"/>
    <w:rsid w:val="00044D53"/>
    <w:rsid w:val="0004508C"/>
    <w:rsid w:val="00045E37"/>
    <w:rsid w:val="00046357"/>
    <w:rsid w:val="00046EA4"/>
    <w:rsid w:val="0004763B"/>
    <w:rsid w:val="0005049B"/>
    <w:rsid w:val="00050CC8"/>
    <w:rsid w:val="000519F7"/>
    <w:rsid w:val="00051AAC"/>
    <w:rsid w:val="00051EC0"/>
    <w:rsid w:val="00053CF0"/>
    <w:rsid w:val="00053F38"/>
    <w:rsid w:val="00054002"/>
    <w:rsid w:val="000541BA"/>
    <w:rsid w:val="000559A7"/>
    <w:rsid w:val="00055BC6"/>
    <w:rsid w:val="00056076"/>
    <w:rsid w:val="00056481"/>
    <w:rsid w:val="00056717"/>
    <w:rsid w:val="00057D19"/>
    <w:rsid w:val="00061ACC"/>
    <w:rsid w:val="000626C0"/>
    <w:rsid w:val="000629FD"/>
    <w:rsid w:val="00062CB4"/>
    <w:rsid w:val="00063B40"/>
    <w:rsid w:val="0006559D"/>
    <w:rsid w:val="00065835"/>
    <w:rsid w:val="000658FF"/>
    <w:rsid w:val="00065943"/>
    <w:rsid w:val="00070237"/>
    <w:rsid w:val="0007153E"/>
    <w:rsid w:val="00071F01"/>
    <w:rsid w:val="000729E3"/>
    <w:rsid w:val="00074C61"/>
    <w:rsid w:val="00076BC5"/>
    <w:rsid w:val="000774E1"/>
    <w:rsid w:val="0007764B"/>
    <w:rsid w:val="000776C4"/>
    <w:rsid w:val="00080B79"/>
    <w:rsid w:val="00081636"/>
    <w:rsid w:val="00082355"/>
    <w:rsid w:val="00082CF9"/>
    <w:rsid w:val="000832ED"/>
    <w:rsid w:val="0008332C"/>
    <w:rsid w:val="00083423"/>
    <w:rsid w:val="00084EFB"/>
    <w:rsid w:val="000863FA"/>
    <w:rsid w:val="00087E5E"/>
    <w:rsid w:val="00090156"/>
    <w:rsid w:val="00090381"/>
    <w:rsid w:val="00090B92"/>
    <w:rsid w:val="00090FAB"/>
    <w:rsid w:val="00091822"/>
    <w:rsid w:val="00091AC8"/>
    <w:rsid w:val="000926CA"/>
    <w:rsid w:val="00092A66"/>
    <w:rsid w:val="0009347F"/>
    <w:rsid w:val="00093B8E"/>
    <w:rsid w:val="000950AF"/>
    <w:rsid w:val="0009513E"/>
    <w:rsid w:val="00095909"/>
    <w:rsid w:val="00095D32"/>
    <w:rsid w:val="00096329"/>
    <w:rsid w:val="00096600"/>
    <w:rsid w:val="000966BB"/>
    <w:rsid w:val="000A0C11"/>
    <w:rsid w:val="000A1E4A"/>
    <w:rsid w:val="000A3FEF"/>
    <w:rsid w:val="000A48D7"/>
    <w:rsid w:val="000A5239"/>
    <w:rsid w:val="000A60A0"/>
    <w:rsid w:val="000A6592"/>
    <w:rsid w:val="000A7136"/>
    <w:rsid w:val="000A7709"/>
    <w:rsid w:val="000B05E3"/>
    <w:rsid w:val="000B0B71"/>
    <w:rsid w:val="000B1B4C"/>
    <w:rsid w:val="000B2688"/>
    <w:rsid w:val="000B331E"/>
    <w:rsid w:val="000B3659"/>
    <w:rsid w:val="000B402D"/>
    <w:rsid w:val="000B519D"/>
    <w:rsid w:val="000B5EA9"/>
    <w:rsid w:val="000B62F2"/>
    <w:rsid w:val="000B689D"/>
    <w:rsid w:val="000B6F48"/>
    <w:rsid w:val="000B7102"/>
    <w:rsid w:val="000B7729"/>
    <w:rsid w:val="000C123B"/>
    <w:rsid w:val="000C2585"/>
    <w:rsid w:val="000C29D5"/>
    <w:rsid w:val="000C2AA6"/>
    <w:rsid w:val="000C30DD"/>
    <w:rsid w:val="000C40B7"/>
    <w:rsid w:val="000C5121"/>
    <w:rsid w:val="000C576D"/>
    <w:rsid w:val="000C71DC"/>
    <w:rsid w:val="000D008F"/>
    <w:rsid w:val="000D04A3"/>
    <w:rsid w:val="000D06F0"/>
    <w:rsid w:val="000D155A"/>
    <w:rsid w:val="000D1BA6"/>
    <w:rsid w:val="000D21C0"/>
    <w:rsid w:val="000D2B12"/>
    <w:rsid w:val="000D3029"/>
    <w:rsid w:val="000D43FC"/>
    <w:rsid w:val="000D603E"/>
    <w:rsid w:val="000D694B"/>
    <w:rsid w:val="000D7B84"/>
    <w:rsid w:val="000E0079"/>
    <w:rsid w:val="000E0218"/>
    <w:rsid w:val="000E07FB"/>
    <w:rsid w:val="000E0E35"/>
    <w:rsid w:val="000E2665"/>
    <w:rsid w:val="000E2972"/>
    <w:rsid w:val="000E2EE2"/>
    <w:rsid w:val="000E304D"/>
    <w:rsid w:val="000E3F63"/>
    <w:rsid w:val="000E3FA5"/>
    <w:rsid w:val="000E4BFC"/>
    <w:rsid w:val="000E4C55"/>
    <w:rsid w:val="000E56C4"/>
    <w:rsid w:val="000E6131"/>
    <w:rsid w:val="000E65FA"/>
    <w:rsid w:val="000E74A2"/>
    <w:rsid w:val="000E7DA0"/>
    <w:rsid w:val="000F073A"/>
    <w:rsid w:val="000F09DD"/>
    <w:rsid w:val="000F26BE"/>
    <w:rsid w:val="000F43CA"/>
    <w:rsid w:val="000F4F30"/>
    <w:rsid w:val="000F53DD"/>
    <w:rsid w:val="000F5561"/>
    <w:rsid w:val="000F56E8"/>
    <w:rsid w:val="000F63EA"/>
    <w:rsid w:val="000F6CD5"/>
    <w:rsid w:val="000F7516"/>
    <w:rsid w:val="000F7AC6"/>
    <w:rsid w:val="000F7C23"/>
    <w:rsid w:val="00100310"/>
    <w:rsid w:val="001010B1"/>
    <w:rsid w:val="00101826"/>
    <w:rsid w:val="00102D2C"/>
    <w:rsid w:val="001037C6"/>
    <w:rsid w:val="00104099"/>
    <w:rsid w:val="00105587"/>
    <w:rsid w:val="00106B70"/>
    <w:rsid w:val="001075BA"/>
    <w:rsid w:val="00110C0F"/>
    <w:rsid w:val="00111CE5"/>
    <w:rsid w:val="0011270D"/>
    <w:rsid w:val="00113200"/>
    <w:rsid w:val="00113248"/>
    <w:rsid w:val="00113DE8"/>
    <w:rsid w:val="001140CD"/>
    <w:rsid w:val="001148E6"/>
    <w:rsid w:val="0011628F"/>
    <w:rsid w:val="00117044"/>
    <w:rsid w:val="0011754F"/>
    <w:rsid w:val="00117B13"/>
    <w:rsid w:val="001205BA"/>
    <w:rsid w:val="001207F1"/>
    <w:rsid w:val="0012108D"/>
    <w:rsid w:val="00121C4C"/>
    <w:rsid w:val="00122C13"/>
    <w:rsid w:val="001248EF"/>
    <w:rsid w:val="00124D3A"/>
    <w:rsid w:val="00126773"/>
    <w:rsid w:val="00126F16"/>
    <w:rsid w:val="00127147"/>
    <w:rsid w:val="0012772C"/>
    <w:rsid w:val="00127E8B"/>
    <w:rsid w:val="00130724"/>
    <w:rsid w:val="0013276D"/>
    <w:rsid w:val="001329DE"/>
    <w:rsid w:val="00133B03"/>
    <w:rsid w:val="00134193"/>
    <w:rsid w:val="00134575"/>
    <w:rsid w:val="00135181"/>
    <w:rsid w:val="0013520C"/>
    <w:rsid w:val="001360A2"/>
    <w:rsid w:val="00136113"/>
    <w:rsid w:val="00136378"/>
    <w:rsid w:val="00137FC3"/>
    <w:rsid w:val="001406EC"/>
    <w:rsid w:val="001408B1"/>
    <w:rsid w:val="00141F95"/>
    <w:rsid w:val="001423A7"/>
    <w:rsid w:val="0014297D"/>
    <w:rsid w:val="00142DFC"/>
    <w:rsid w:val="00144561"/>
    <w:rsid w:val="00144DD3"/>
    <w:rsid w:val="0014556C"/>
    <w:rsid w:val="001459D7"/>
    <w:rsid w:val="001464AD"/>
    <w:rsid w:val="00146E57"/>
    <w:rsid w:val="00147229"/>
    <w:rsid w:val="001474F5"/>
    <w:rsid w:val="00147EB3"/>
    <w:rsid w:val="001509D8"/>
    <w:rsid w:val="00152068"/>
    <w:rsid w:val="001521AC"/>
    <w:rsid w:val="00152AA1"/>
    <w:rsid w:val="00152AD3"/>
    <w:rsid w:val="00152FA3"/>
    <w:rsid w:val="00153C69"/>
    <w:rsid w:val="00154007"/>
    <w:rsid w:val="0015424B"/>
    <w:rsid w:val="001542F3"/>
    <w:rsid w:val="0015446E"/>
    <w:rsid w:val="00154607"/>
    <w:rsid w:val="00154778"/>
    <w:rsid w:val="00155B9C"/>
    <w:rsid w:val="00155C04"/>
    <w:rsid w:val="00155C24"/>
    <w:rsid w:val="001565FA"/>
    <w:rsid w:val="00157265"/>
    <w:rsid w:val="00157440"/>
    <w:rsid w:val="0015755D"/>
    <w:rsid w:val="00157CDC"/>
    <w:rsid w:val="001602A3"/>
    <w:rsid w:val="001611B5"/>
    <w:rsid w:val="00161A9F"/>
    <w:rsid w:val="00163755"/>
    <w:rsid w:val="001639FF"/>
    <w:rsid w:val="00164319"/>
    <w:rsid w:val="00165936"/>
    <w:rsid w:val="00165C5F"/>
    <w:rsid w:val="00165EF5"/>
    <w:rsid w:val="00165F56"/>
    <w:rsid w:val="00166CD9"/>
    <w:rsid w:val="00167D3B"/>
    <w:rsid w:val="00171017"/>
    <w:rsid w:val="00171FE8"/>
    <w:rsid w:val="001733A5"/>
    <w:rsid w:val="00174555"/>
    <w:rsid w:val="00174603"/>
    <w:rsid w:val="00175AE4"/>
    <w:rsid w:val="00175F7C"/>
    <w:rsid w:val="001767CF"/>
    <w:rsid w:val="00180427"/>
    <w:rsid w:val="0018117E"/>
    <w:rsid w:val="0018190F"/>
    <w:rsid w:val="0018196B"/>
    <w:rsid w:val="0018256E"/>
    <w:rsid w:val="001826A8"/>
    <w:rsid w:val="001843CD"/>
    <w:rsid w:val="00185746"/>
    <w:rsid w:val="00187DE2"/>
    <w:rsid w:val="001905FF"/>
    <w:rsid w:val="001906B7"/>
    <w:rsid w:val="001908B0"/>
    <w:rsid w:val="00190A01"/>
    <w:rsid w:val="001915DC"/>
    <w:rsid w:val="00191A97"/>
    <w:rsid w:val="0019220C"/>
    <w:rsid w:val="001926A2"/>
    <w:rsid w:val="00192A8D"/>
    <w:rsid w:val="00192B7D"/>
    <w:rsid w:val="00192C38"/>
    <w:rsid w:val="001935DD"/>
    <w:rsid w:val="00193F47"/>
    <w:rsid w:val="00194030"/>
    <w:rsid w:val="00194B07"/>
    <w:rsid w:val="00194E30"/>
    <w:rsid w:val="0019576B"/>
    <w:rsid w:val="001960BC"/>
    <w:rsid w:val="0019765A"/>
    <w:rsid w:val="001978AC"/>
    <w:rsid w:val="001A054D"/>
    <w:rsid w:val="001A0672"/>
    <w:rsid w:val="001A1125"/>
    <w:rsid w:val="001A203D"/>
    <w:rsid w:val="001A23BC"/>
    <w:rsid w:val="001A29D8"/>
    <w:rsid w:val="001A2B65"/>
    <w:rsid w:val="001A438A"/>
    <w:rsid w:val="001A45CB"/>
    <w:rsid w:val="001A4944"/>
    <w:rsid w:val="001A5DED"/>
    <w:rsid w:val="001A624A"/>
    <w:rsid w:val="001A6A79"/>
    <w:rsid w:val="001B0801"/>
    <w:rsid w:val="001B15BB"/>
    <w:rsid w:val="001B1C01"/>
    <w:rsid w:val="001B2E58"/>
    <w:rsid w:val="001B3904"/>
    <w:rsid w:val="001B3DCF"/>
    <w:rsid w:val="001B406D"/>
    <w:rsid w:val="001B4F5D"/>
    <w:rsid w:val="001B5098"/>
    <w:rsid w:val="001B5261"/>
    <w:rsid w:val="001B6874"/>
    <w:rsid w:val="001B6BEB"/>
    <w:rsid w:val="001C0CE1"/>
    <w:rsid w:val="001C13F1"/>
    <w:rsid w:val="001C1423"/>
    <w:rsid w:val="001C278F"/>
    <w:rsid w:val="001C46BA"/>
    <w:rsid w:val="001C4776"/>
    <w:rsid w:val="001C5117"/>
    <w:rsid w:val="001C5CAE"/>
    <w:rsid w:val="001C6728"/>
    <w:rsid w:val="001C6A79"/>
    <w:rsid w:val="001C7E0A"/>
    <w:rsid w:val="001D133B"/>
    <w:rsid w:val="001D13F1"/>
    <w:rsid w:val="001D1AAC"/>
    <w:rsid w:val="001D2BB7"/>
    <w:rsid w:val="001D34BD"/>
    <w:rsid w:val="001D356B"/>
    <w:rsid w:val="001D359A"/>
    <w:rsid w:val="001D4F15"/>
    <w:rsid w:val="001D51DB"/>
    <w:rsid w:val="001D5EF4"/>
    <w:rsid w:val="001D6173"/>
    <w:rsid w:val="001E2789"/>
    <w:rsid w:val="001E27C7"/>
    <w:rsid w:val="001E34A0"/>
    <w:rsid w:val="001E3C0D"/>
    <w:rsid w:val="001E3C20"/>
    <w:rsid w:val="001E3C7E"/>
    <w:rsid w:val="001E3D28"/>
    <w:rsid w:val="001E5038"/>
    <w:rsid w:val="001E53DA"/>
    <w:rsid w:val="001E5630"/>
    <w:rsid w:val="001E5734"/>
    <w:rsid w:val="001E60B7"/>
    <w:rsid w:val="001E61DE"/>
    <w:rsid w:val="001E7CEB"/>
    <w:rsid w:val="001F0021"/>
    <w:rsid w:val="001F01E6"/>
    <w:rsid w:val="001F09A4"/>
    <w:rsid w:val="001F0FBE"/>
    <w:rsid w:val="001F19C8"/>
    <w:rsid w:val="001F1C2C"/>
    <w:rsid w:val="001F1D82"/>
    <w:rsid w:val="001F1E4C"/>
    <w:rsid w:val="001F1EEF"/>
    <w:rsid w:val="001F224C"/>
    <w:rsid w:val="001F22A5"/>
    <w:rsid w:val="001F235C"/>
    <w:rsid w:val="001F2784"/>
    <w:rsid w:val="001F3320"/>
    <w:rsid w:val="001F44BE"/>
    <w:rsid w:val="001F568F"/>
    <w:rsid w:val="001F5B9C"/>
    <w:rsid w:val="001F615E"/>
    <w:rsid w:val="001F688E"/>
    <w:rsid w:val="001F6DAE"/>
    <w:rsid w:val="001F6E93"/>
    <w:rsid w:val="001F751C"/>
    <w:rsid w:val="001F76FD"/>
    <w:rsid w:val="001F773A"/>
    <w:rsid w:val="00200483"/>
    <w:rsid w:val="00200DF9"/>
    <w:rsid w:val="00201E81"/>
    <w:rsid w:val="00202957"/>
    <w:rsid w:val="00202E58"/>
    <w:rsid w:val="002030E9"/>
    <w:rsid w:val="00203876"/>
    <w:rsid w:val="00203C43"/>
    <w:rsid w:val="00204149"/>
    <w:rsid w:val="00205452"/>
    <w:rsid w:val="00206AD0"/>
    <w:rsid w:val="00206B06"/>
    <w:rsid w:val="00210584"/>
    <w:rsid w:val="002108E3"/>
    <w:rsid w:val="002110F7"/>
    <w:rsid w:val="002114C9"/>
    <w:rsid w:val="00211B5A"/>
    <w:rsid w:val="00212A25"/>
    <w:rsid w:val="00212B4D"/>
    <w:rsid w:val="00213654"/>
    <w:rsid w:val="002146C6"/>
    <w:rsid w:val="00216B42"/>
    <w:rsid w:val="002179BC"/>
    <w:rsid w:val="00220CD3"/>
    <w:rsid w:val="00222F36"/>
    <w:rsid w:val="0022379A"/>
    <w:rsid w:val="00224293"/>
    <w:rsid w:val="002255BE"/>
    <w:rsid w:val="002262BD"/>
    <w:rsid w:val="002265E8"/>
    <w:rsid w:val="00227717"/>
    <w:rsid w:val="00231BC0"/>
    <w:rsid w:val="002320FC"/>
    <w:rsid w:val="002327EE"/>
    <w:rsid w:val="002339BE"/>
    <w:rsid w:val="00233ADB"/>
    <w:rsid w:val="00234B31"/>
    <w:rsid w:val="00235299"/>
    <w:rsid w:val="00235527"/>
    <w:rsid w:val="002359A6"/>
    <w:rsid w:val="002407A6"/>
    <w:rsid w:val="0024084E"/>
    <w:rsid w:val="002415C1"/>
    <w:rsid w:val="00241621"/>
    <w:rsid w:val="00242ACE"/>
    <w:rsid w:val="00242BBF"/>
    <w:rsid w:val="002451EF"/>
    <w:rsid w:val="0024566C"/>
    <w:rsid w:val="0024778F"/>
    <w:rsid w:val="0024790C"/>
    <w:rsid w:val="00247928"/>
    <w:rsid w:val="00250176"/>
    <w:rsid w:val="0025153B"/>
    <w:rsid w:val="002522A9"/>
    <w:rsid w:val="00252E3F"/>
    <w:rsid w:val="00253762"/>
    <w:rsid w:val="0025389B"/>
    <w:rsid w:val="0025455D"/>
    <w:rsid w:val="002554FC"/>
    <w:rsid w:val="00255517"/>
    <w:rsid w:val="00256313"/>
    <w:rsid w:val="00257D0E"/>
    <w:rsid w:val="00261092"/>
    <w:rsid w:val="00261FE3"/>
    <w:rsid w:val="00263565"/>
    <w:rsid w:val="00263A55"/>
    <w:rsid w:val="00263B66"/>
    <w:rsid w:val="002644AC"/>
    <w:rsid w:val="00264708"/>
    <w:rsid w:val="00265989"/>
    <w:rsid w:val="00265BC8"/>
    <w:rsid w:val="002670E4"/>
    <w:rsid w:val="0026758D"/>
    <w:rsid w:val="00270862"/>
    <w:rsid w:val="00270B5E"/>
    <w:rsid w:val="002723D7"/>
    <w:rsid w:val="0027307D"/>
    <w:rsid w:val="002739BE"/>
    <w:rsid w:val="00275260"/>
    <w:rsid w:val="002755AA"/>
    <w:rsid w:val="00275F7F"/>
    <w:rsid w:val="00276503"/>
    <w:rsid w:val="0027739E"/>
    <w:rsid w:val="002775B7"/>
    <w:rsid w:val="00277CC2"/>
    <w:rsid w:val="00277D43"/>
    <w:rsid w:val="00277D61"/>
    <w:rsid w:val="00277D81"/>
    <w:rsid w:val="0028030C"/>
    <w:rsid w:val="00281123"/>
    <w:rsid w:val="00281E60"/>
    <w:rsid w:val="00282E8B"/>
    <w:rsid w:val="00283CE3"/>
    <w:rsid w:val="00284942"/>
    <w:rsid w:val="00284A90"/>
    <w:rsid w:val="00284B8C"/>
    <w:rsid w:val="00285388"/>
    <w:rsid w:val="00285650"/>
    <w:rsid w:val="00285B92"/>
    <w:rsid w:val="002873B1"/>
    <w:rsid w:val="00287DC1"/>
    <w:rsid w:val="00290B70"/>
    <w:rsid w:val="00290B71"/>
    <w:rsid w:val="00291657"/>
    <w:rsid w:val="0029174F"/>
    <w:rsid w:val="00293F44"/>
    <w:rsid w:val="002941B6"/>
    <w:rsid w:val="002952DD"/>
    <w:rsid w:val="00295348"/>
    <w:rsid w:val="00296409"/>
    <w:rsid w:val="00296CD6"/>
    <w:rsid w:val="002975D5"/>
    <w:rsid w:val="002A07A4"/>
    <w:rsid w:val="002A07CB"/>
    <w:rsid w:val="002A0821"/>
    <w:rsid w:val="002A2046"/>
    <w:rsid w:val="002A2EB8"/>
    <w:rsid w:val="002A326E"/>
    <w:rsid w:val="002A46B5"/>
    <w:rsid w:val="002A4DC3"/>
    <w:rsid w:val="002A5590"/>
    <w:rsid w:val="002A6724"/>
    <w:rsid w:val="002A6D43"/>
    <w:rsid w:val="002A6F43"/>
    <w:rsid w:val="002A77A0"/>
    <w:rsid w:val="002B0419"/>
    <w:rsid w:val="002B0956"/>
    <w:rsid w:val="002B147C"/>
    <w:rsid w:val="002B17DA"/>
    <w:rsid w:val="002B1915"/>
    <w:rsid w:val="002B19EB"/>
    <w:rsid w:val="002B3A51"/>
    <w:rsid w:val="002B3CAF"/>
    <w:rsid w:val="002B4823"/>
    <w:rsid w:val="002B4FE8"/>
    <w:rsid w:val="002B50E7"/>
    <w:rsid w:val="002B65FB"/>
    <w:rsid w:val="002C11A8"/>
    <w:rsid w:val="002C1951"/>
    <w:rsid w:val="002C1B02"/>
    <w:rsid w:val="002C23D5"/>
    <w:rsid w:val="002C293F"/>
    <w:rsid w:val="002C3803"/>
    <w:rsid w:val="002C3F5A"/>
    <w:rsid w:val="002C5A86"/>
    <w:rsid w:val="002C7A51"/>
    <w:rsid w:val="002C7E96"/>
    <w:rsid w:val="002D051C"/>
    <w:rsid w:val="002D11E6"/>
    <w:rsid w:val="002D12B4"/>
    <w:rsid w:val="002D1764"/>
    <w:rsid w:val="002D1CBE"/>
    <w:rsid w:val="002D2E4E"/>
    <w:rsid w:val="002D5A80"/>
    <w:rsid w:val="002D5BF2"/>
    <w:rsid w:val="002E027F"/>
    <w:rsid w:val="002E0347"/>
    <w:rsid w:val="002E1913"/>
    <w:rsid w:val="002E1E73"/>
    <w:rsid w:val="002E21D1"/>
    <w:rsid w:val="002E2610"/>
    <w:rsid w:val="002E2A83"/>
    <w:rsid w:val="002E2B38"/>
    <w:rsid w:val="002E3D57"/>
    <w:rsid w:val="002E4E09"/>
    <w:rsid w:val="002E5E09"/>
    <w:rsid w:val="002E62D7"/>
    <w:rsid w:val="002E7522"/>
    <w:rsid w:val="002F01E1"/>
    <w:rsid w:val="002F199C"/>
    <w:rsid w:val="002F2184"/>
    <w:rsid w:val="002F2393"/>
    <w:rsid w:val="002F2D6D"/>
    <w:rsid w:val="002F2E1A"/>
    <w:rsid w:val="002F3DBE"/>
    <w:rsid w:val="002F3E25"/>
    <w:rsid w:val="002F4F21"/>
    <w:rsid w:val="002F5501"/>
    <w:rsid w:val="002F55BB"/>
    <w:rsid w:val="002F5734"/>
    <w:rsid w:val="002F57F3"/>
    <w:rsid w:val="002F5E29"/>
    <w:rsid w:val="002F6A53"/>
    <w:rsid w:val="002F7EFE"/>
    <w:rsid w:val="00301171"/>
    <w:rsid w:val="00301E08"/>
    <w:rsid w:val="00303E62"/>
    <w:rsid w:val="0030579D"/>
    <w:rsid w:val="00307786"/>
    <w:rsid w:val="00307C06"/>
    <w:rsid w:val="00307EEA"/>
    <w:rsid w:val="00310002"/>
    <w:rsid w:val="003101EF"/>
    <w:rsid w:val="003123C7"/>
    <w:rsid w:val="00314462"/>
    <w:rsid w:val="00315742"/>
    <w:rsid w:val="00315E0E"/>
    <w:rsid w:val="003163CA"/>
    <w:rsid w:val="003169D0"/>
    <w:rsid w:val="0031713C"/>
    <w:rsid w:val="00317346"/>
    <w:rsid w:val="00317EEB"/>
    <w:rsid w:val="00317F4F"/>
    <w:rsid w:val="0032066A"/>
    <w:rsid w:val="0032070B"/>
    <w:rsid w:val="00320728"/>
    <w:rsid w:val="00321479"/>
    <w:rsid w:val="0032154E"/>
    <w:rsid w:val="003216E9"/>
    <w:rsid w:val="00321D85"/>
    <w:rsid w:val="003228FE"/>
    <w:rsid w:val="00322A97"/>
    <w:rsid w:val="00324946"/>
    <w:rsid w:val="00331A41"/>
    <w:rsid w:val="00331E37"/>
    <w:rsid w:val="00331FAB"/>
    <w:rsid w:val="0033268C"/>
    <w:rsid w:val="00333D55"/>
    <w:rsid w:val="0033411D"/>
    <w:rsid w:val="0033525B"/>
    <w:rsid w:val="00335BDB"/>
    <w:rsid w:val="00341A01"/>
    <w:rsid w:val="00343663"/>
    <w:rsid w:val="00343A78"/>
    <w:rsid w:val="00344189"/>
    <w:rsid w:val="00344407"/>
    <w:rsid w:val="00344969"/>
    <w:rsid w:val="00344A0E"/>
    <w:rsid w:val="00346184"/>
    <w:rsid w:val="00346585"/>
    <w:rsid w:val="003477E0"/>
    <w:rsid w:val="003500C4"/>
    <w:rsid w:val="00351AF1"/>
    <w:rsid w:val="003521AE"/>
    <w:rsid w:val="00352921"/>
    <w:rsid w:val="0035367E"/>
    <w:rsid w:val="00353EE8"/>
    <w:rsid w:val="0035400F"/>
    <w:rsid w:val="00354332"/>
    <w:rsid w:val="00354D3B"/>
    <w:rsid w:val="003552E8"/>
    <w:rsid w:val="00356F4D"/>
    <w:rsid w:val="00357665"/>
    <w:rsid w:val="00357886"/>
    <w:rsid w:val="003607FE"/>
    <w:rsid w:val="00360D97"/>
    <w:rsid w:val="00361409"/>
    <w:rsid w:val="00364404"/>
    <w:rsid w:val="003644E0"/>
    <w:rsid w:val="00370068"/>
    <w:rsid w:val="0037011A"/>
    <w:rsid w:val="0037083D"/>
    <w:rsid w:val="00370B58"/>
    <w:rsid w:val="003717DA"/>
    <w:rsid w:val="0037198B"/>
    <w:rsid w:val="003720FC"/>
    <w:rsid w:val="00372278"/>
    <w:rsid w:val="00372B30"/>
    <w:rsid w:val="0037345E"/>
    <w:rsid w:val="003738F7"/>
    <w:rsid w:val="00374CEB"/>
    <w:rsid w:val="00376A70"/>
    <w:rsid w:val="003779F7"/>
    <w:rsid w:val="003808AE"/>
    <w:rsid w:val="003810FC"/>
    <w:rsid w:val="00381C5F"/>
    <w:rsid w:val="00381D6A"/>
    <w:rsid w:val="00383B63"/>
    <w:rsid w:val="00383E79"/>
    <w:rsid w:val="00384BBE"/>
    <w:rsid w:val="00385756"/>
    <w:rsid w:val="003859BE"/>
    <w:rsid w:val="0038613B"/>
    <w:rsid w:val="00386E13"/>
    <w:rsid w:val="00387705"/>
    <w:rsid w:val="003879A8"/>
    <w:rsid w:val="00387A72"/>
    <w:rsid w:val="003915CD"/>
    <w:rsid w:val="00392B22"/>
    <w:rsid w:val="003942BE"/>
    <w:rsid w:val="00394C07"/>
    <w:rsid w:val="00395BEE"/>
    <w:rsid w:val="00395C1F"/>
    <w:rsid w:val="003961D0"/>
    <w:rsid w:val="00396281"/>
    <w:rsid w:val="0039657D"/>
    <w:rsid w:val="003969DF"/>
    <w:rsid w:val="0039747D"/>
    <w:rsid w:val="0039784A"/>
    <w:rsid w:val="00397DAF"/>
    <w:rsid w:val="003A0C62"/>
    <w:rsid w:val="003A2A3F"/>
    <w:rsid w:val="003A4EE9"/>
    <w:rsid w:val="003A554D"/>
    <w:rsid w:val="003A5636"/>
    <w:rsid w:val="003A6237"/>
    <w:rsid w:val="003A6268"/>
    <w:rsid w:val="003A63E3"/>
    <w:rsid w:val="003A67FC"/>
    <w:rsid w:val="003A732E"/>
    <w:rsid w:val="003A7A02"/>
    <w:rsid w:val="003A7CC3"/>
    <w:rsid w:val="003B2C85"/>
    <w:rsid w:val="003B40C7"/>
    <w:rsid w:val="003B4B76"/>
    <w:rsid w:val="003B5F1C"/>
    <w:rsid w:val="003B6842"/>
    <w:rsid w:val="003B6F80"/>
    <w:rsid w:val="003B72B3"/>
    <w:rsid w:val="003C1923"/>
    <w:rsid w:val="003C32E7"/>
    <w:rsid w:val="003C451E"/>
    <w:rsid w:val="003C46AF"/>
    <w:rsid w:val="003C59D7"/>
    <w:rsid w:val="003C7C54"/>
    <w:rsid w:val="003C7F00"/>
    <w:rsid w:val="003C7FF3"/>
    <w:rsid w:val="003D1987"/>
    <w:rsid w:val="003D22DD"/>
    <w:rsid w:val="003D2EA2"/>
    <w:rsid w:val="003D3BEB"/>
    <w:rsid w:val="003D3C3C"/>
    <w:rsid w:val="003D3ED3"/>
    <w:rsid w:val="003D669A"/>
    <w:rsid w:val="003D7354"/>
    <w:rsid w:val="003E0D9E"/>
    <w:rsid w:val="003E3F23"/>
    <w:rsid w:val="003E5294"/>
    <w:rsid w:val="003E57B6"/>
    <w:rsid w:val="003E6078"/>
    <w:rsid w:val="003F0491"/>
    <w:rsid w:val="003F0D54"/>
    <w:rsid w:val="003F10EE"/>
    <w:rsid w:val="003F2772"/>
    <w:rsid w:val="003F3CCB"/>
    <w:rsid w:val="003F45BF"/>
    <w:rsid w:val="003F6050"/>
    <w:rsid w:val="003F633E"/>
    <w:rsid w:val="003F680A"/>
    <w:rsid w:val="003F6981"/>
    <w:rsid w:val="003F6A5D"/>
    <w:rsid w:val="003F6E0A"/>
    <w:rsid w:val="00400262"/>
    <w:rsid w:val="00400424"/>
    <w:rsid w:val="00401222"/>
    <w:rsid w:val="00401505"/>
    <w:rsid w:val="0040193E"/>
    <w:rsid w:val="004020BD"/>
    <w:rsid w:val="00402BEB"/>
    <w:rsid w:val="0040406E"/>
    <w:rsid w:val="004042ED"/>
    <w:rsid w:val="004055F2"/>
    <w:rsid w:val="00405CE8"/>
    <w:rsid w:val="00410432"/>
    <w:rsid w:val="00413200"/>
    <w:rsid w:val="00414C15"/>
    <w:rsid w:val="00414C27"/>
    <w:rsid w:val="00414E50"/>
    <w:rsid w:val="00414F70"/>
    <w:rsid w:val="00415422"/>
    <w:rsid w:val="00416113"/>
    <w:rsid w:val="00416545"/>
    <w:rsid w:val="00416EF9"/>
    <w:rsid w:val="00417184"/>
    <w:rsid w:val="00417D90"/>
    <w:rsid w:val="004204BF"/>
    <w:rsid w:val="00420C39"/>
    <w:rsid w:val="0042151F"/>
    <w:rsid w:val="00421EDB"/>
    <w:rsid w:val="00421EDE"/>
    <w:rsid w:val="00422196"/>
    <w:rsid w:val="004227CD"/>
    <w:rsid w:val="00422CEE"/>
    <w:rsid w:val="00423591"/>
    <w:rsid w:val="004238D3"/>
    <w:rsid w:val="00423C7B"/>
    <w:rsid w:val="00425D24"/>
    <w:rsid w:val="00425D82"/>
    <w:rsid w:val="00426D5A"/>
    <w:rsid w:val="0042737D"/>
    <w:rsid w:val="00430C2F"/>
    <w:rsid w:val="004311C9"/>
    <w:rsid w:val="00431309"/>
    <w:rsid w:val="00431AD4"/>
    <w:rsid w:val="00432B53"/>
    <w:rsid w:val="00432ED2"/>
    <w:rsid w:val="004330D0"/>
    <w:rsid w:val="00434518"/>
    <w:rsid w:val="004347D6"/>
    <w:rsid w:val="0043620E"/>
    <w:rsid w:val="00436D61"/>
    <w:rsid w:val="00437BAF"/>
    <w:rsid w:val="00437F45"/>
    <w:rsid w:val="00437F55"/>
    <w:rsid w:val="004403E0"/>
    <w:rsid w:val="00440BDC"/>
    <w:rsid w:val="00440F34"/>
    <w:rsid w:val="00441103"/>
    <w:rsid w:val="00442F20"/>
    <w:rsid w:val="00443108"/>
    <w:rsid w:val="00443221"/>
    <w:rsid w:val="004435FA"/>
    <w:rsid w:val="00443752"/>
    <w:rsid w:val="0044378E"/>
    <w:rsid w:val="00443AFE"/>
    <w:rsid w:val="004445D2"/>
    <w:rsid w:val="004448C7"/>
    <w:rsid w:val="00444C8C"/>
    <w:rsid w:val="00445726"/>
    <w:rsid w:val="00446C7A"/>
    <w:rsid w:val="00450886"/>
    <w:rsid w:val="00450B22"/>
    <w:rsid w:val="00450BE6"/>
    <w:rsid w:val="00452161"/>
    <w:rsid w:val="00454848"/>
    <w:rsid w:val="00454B13"/>
    <w:rsid w:val="0045539A"/>
    <w:rsid w:val="00456ABF"/>
    <w:rsid w:val="004573C5"/>
    <w:rsid w:val="004606A1"/>
    <w:rsid w:val="004624BC"/>
    <w:rsid w:val="00462CE1"/>
    <w:rsid w:val="00463CFD"/>
    <w:rsid w:val="004642C1"/>
    <w:rsid w:val="0046455C"/>
    <w:rsid w:val="00465843"/>
    <w:rsid w:val="00465B0E"/>
    <w:rsid w:val="00465E9E"/>
    <w:rsid w:val="0047092A"/>
    <w:rsid w:val="00470B2D"/>
    <w:rsid w:val="00471676"/>
    <w:rsid w:val="0047228B"/>
    <w:rsid w:val="0047334D"/>
    <w:rsid w:val="004746EC"/>
    <w:rsid w:val="00474AD2"/>
    <w:rsid w:val="004773C6"/>
    <w:rsid w:val="00477576"/>
    <w:rsid w:val="00477F4C"/>
    <w:rsid w:val="0048022B"/>
    <w:rsid w:val="004803B6"/>
    <w:rsid w:val="004804CD"/>
    <w:rsid w:val="00480A2F"/>
    <w:rsid w:val="004818F6"/>
    <w:rsid w:val="00482402"/>
    <w:rsid w:val="00482425"/>
    <w:rsid w:val="00482A56"/>
    <w:rsid w:val="00482B47"/>
    <w:rsid w:val="004847C3"/>
    <w:rsid w:val="00485605"/>
    <w:rsid w:val="00486064"/>
    <w:rsid w:val="00487079"/>
    <w:rsid w:val="004870A3"/>
    <w:rsid w:val="00487E46"/>
    <w:rsid w:val="004906B3"/>
    <w:rsid w:val="00490C06"/>
    <w:rsid w:val="00490C7C"/>
    <w:rsid w:val="00490CDE"/>
    <w:rsid w:val="00490FA9"/>
    <w:rsid w:val="004922E4"/>
    <w:rsid w:val="00492937"/>
    <w:rsid w:val="00492D03"/>
    <w:rsid w:val="00493E41"/>
    <w:rsid w:val="00494441"/>
    <w:rsid w:val="004959EA"/>
    <w:rsid w:val="00496520"/>
    <w:rsid w:val="004A0D49"/>
    <w:rsid w:val="004A0F25"/>
    <w:rsid w:val="004A22D9"/>
    <w:rsid w:val="004A2BEC"/>
    <w:rsid w:val="004A470D"/>
    <w:rsid w:val="004A484E"/>
    <w:rsid w:val="004A5CE2"/>
    <w:rsid w:val="004A625F"/>
    <w:rsid w:val="004A6FA0"/>
    <w:rsid w:val="004A73C2"/>
    <w:rsid w:val="004A7A2C"/>
    <w:rsid w:val="004B0532"/>
    <w:rsid w:val="004B0A92"/>
    <w:rsid w:val="004B114D"/>
    <w:rsid w:val="004B213C"/>
    <w:rsid w:val="004B33C9"/>
    <w:rsid w:val="004B393E"/>
    <w:rsid w:val="004B4E1B"/>
    <w:rsid w:val="004B5135"/>
    <w:rsid w:val="004B5923"/>
    <w:rsid w:val="004B5CCE"/>
    <w:rsid w:val="004B5EE2"/>
    <w:rsid w:val="004B6978"/>
    <w:rsid w:val="004B7352"/>
    <w:rsid w:val="004B78EB"/>
    <w:rsid w:val="004C0104"/>
    <w:rsid w:val="004C0CEA"/>
    <w:rsid w:val="004C1ADD"/>
    <w:rsid w:val="004C1C67"/>
    <w:rsid w:val="004C1D4F"/>
    <w:rsid w:val="004C294D"/>
    <w:rsid w:val="004C2FCD"/>
    <w:rsid w:val="004C4314"/>
    <w:rsid w:val="004C4C9F"/>
    <w:rsid w:val="004D0C62"/>
    <w:rsid w:val="004D0F43"/>
    <w:rsid w:val="004D1231"/>
    <w:rsid w:val="004D17D1"/>
    <w:rsid w:val="004D39AC"/>
    <w:rsid w:val="004D3C28"/>
    <w:rsid w:val="004D4641"/>
    <w:rsid w:val="004D4A6D"/>
    <w:rsid w:val="004D5AE0"/>
    <w:rsid w:val="004D67FE"/>
    <w:rsid w:val="004D7842"/>
    <w:rsid w:val="004E005B"/>
    <w:rsid w:val="004E0125"/>
    <w:rsid w:val="004E1F89"/>
    <w:rsid w:val="004E2E9E"/>
    <w:rsid w:val="004E306D"/>
    <w:rsid w:val="004E30D6"/>
    <w:rsid w:val="004E4CCC"/>
    <w:rsid w:val="004E5AA7"/>
    <w:rsid w:val="004E675D"/>
    <w:rsid w:val="004F120A"/>
    <w:rsid w:val="004F1CBA"/>
    <w:rsid w:val="004F2C52"/>
    <w:rsid w:val="004F3DD7"/>
    <w:rsid w:val="004F4A59"/>
    <w:rsid w:val="004F5031"/>
    <w:rsid w:val="004F54FD"/>
    <w:rsid w:val="004F6C71"/>
    <w:rsid w:val="005013E7"/>
    <w:rsid w:val="005023DB"/>
    <w:rsid w:val="00503920"/>
    <w:rsid w:val="005039F7"/>
    <w:rsid w:val="00504C23"/>
    <w:rsid w:val="00505962"/>
    <w:rsid w:val="00506F03"/>
    <w:rsid w:val="00507770"/>
    <w:rsid w:val="00507930"/>
    <w:rsid w:val="0050798E"/>
    <w:rsid w:val="00507E13"/>
    <w:rsid w:val="005115EC"/>
    <w:rsid w:val="00512BF4"/>
    <w:rsid w:val="00513185"/>
    <w:rsid w:val="0051365D"/>
    <w:rsid w:val="0051540B"/>
    <w:rsid w:val="00517A8D"/>
    <w:rsid w:val="00517C3C"/>
    <w:rsid w:val="00517DF7"/>
    <w:rsid w:val="00520A7E"/>
    <w:rsid w:val="00520C8D"/>
    <w:rsid w:val="005219C7"/>
    <w:rsid w:val="00521F66"/>
    <w:rsid w:val="00521FB6"/>
    <w:rsid w:val="00523779"/>
    <w:rsid w:val="00523E7F"/>
    <w:rsid w:val="005254BC"/>
    <w:rsid w:val="00525550"/>
    <w:rsid w:val="00525E39"/>
    <w:rsid w:val="00527D46"/>
    <w:rsid w:val="0053086B"/>
    <w:rsid w:val="00530DBC"/>
    <w:rsid w:val="0053187F"/>
    <w:rsid w:val="00533FD0"/>
    <w:rsid w:val="00534181"/>
    <w:rsid w:val="005346D8"/>
    <w:rsid w:val="00534F0A"/>
    <w:rsid w:val="0053543C"/>
    <w:rsid w:val="005359E2"/>
    <w:rsid w:val="00536265"/>
    <w:rsid w:val="005371AA"/>
    <w:rsid w:val="005372CC"/>
    <w:rsid w:val="00537531"/>
    <w:rsid w:val="005401C3"/>
    <w:rsid w:val="00540A9F"/>
    <w:rsid w:val="00540BCA"/>
    <w:rsid w:val="00541414"/>
    <w:rsid w:val="00541522"/>
    <w:rsid w:val="005417B4"/>
    <w:rsid w:val="00543688"/>
    <w:rsid w:val="00543772"/>
    <w:rsid w:val="00544739"/>
    <w:rsid w:val="005463D8"/>
    <w:rsid w:val="00546873"/>
    <w:rsid w:val="00547573"/>
    <w:rsid w:val="0054762A"/>
    <w:rsid w:val="00547C8C"/>
    <w:rsid w:val="005504C9"/>
    <w:rsid w:val="00550D34"/>
    <w:rsid w:val="00551184"/>
    <w:rsid w:val="00551341"/>
    <w:rsid w:val="00551628"/>
    <w:rsid w:val="00551A88"/>
    <w:rsid w:val="00552554"/>
    <w:rsid w:val="00552B68"/>
    <w:rsid w:val="00552C10"/>
    <w:rsid w:val="005543B8"/>
    <w:rsid w:val="00554837"/>
    <w:rsid w:val="00554A0D"/>
    <w:rsid w:val="00554A4C"/>
    <w:rsid w:val="005558FE"/>
    <w:rsid w:val="005569AE"/>
    <w:rsid w:val="00556A3D"/>
    <w:rsid w:val="0055771E"/>
    <w:rsid w:val="0056320A"/>
    <w:rsid w:val="005643AF"/>
    <w:rsid w:val="00565C61"/>
    <w:rsid w:val="00565F78"/>
    <w:rsid w:val="005667FE"/>
    <w:rsid w:val="00566B6D"/>
    <w:rsid w:val="00566E2D"/>
    <w:rsid w:val="00566EB3"/>
    <w:rsid w:val="00566FF1"/>
    <w:rsid w:val="0056728F"/>
    <w:rsid w:val="0056795B"/>
    <w:rsid w:val="00567FD6"/>
    <w:rsid w:val="00570073"/>
    <w:rsid w:val="00571997"/>
    <w:rsid w:val="00572ABD"/>
    <w:rsid w:val="005741CE"/>
    <w:rsid w:val="005747A1"/>
    <w:rsid w:val="00574E29"/>
    <w:rsid w:val="00576702"/>
    <w:rsid w:val="00576A5A"/>
    <w:rsid w:val="005774C2"/>
    <w:rsid w:val="00580DF8"/>
    <w:rsid w:val="005812B6"/>
    <w:rsid w:val="00581D98"/>
    <w:rsid w:val="00582981"/>
    <w:rsid w:val="005830A9"/>
    <w:rsid w:val="00584A08"/>
    <w:rsid w:val="005876CB"/>
    <w:rsid w:val="00587E43"/>
    <w:rsid w:val="005917E1"/>
    <w:rsid w:val="00594701"/>
    <w:rsid w:val="00594F1C"/>
    <w:rsid w:val="00595152"/>
    <w:rsid w:val="00596065"/>
    <w:rsid w:val="005969C0"/>
    <w:rsid w:val="005979FA"/>
    <w:rsid w:val="00597F5C"/>
    <w:rsid w:val="005A0040"/>
    <w:rsid w:val="005A089A"/>
    <w:rsid w:val="005A1616"/>
    <w:rsid w:val="005A2618"/>
    <w:rsid w:val="005A2BDF"/>
    <w:rsid w:val="005A3B40"/>
    <w:rsid w:val="005A3C39"/>
    <w:rsid w:val="005A4562"/>
    <w:rsid w:val="005A4925"/>
    <w:rsid w:val="005A4C2F"/>
    <w:rsid w:val="005A4E65"/>
    <w:rsid w:val="005A4FB5"/>
    <w:rsid w:val="005A5002"/>
    <w:rsid w:val="005A57DB"/>
    <w:rsid w:val="005A597D"/>
    <w:rsid w:val="005A6291"/>
    <w:rsid w:val="005A6410"/>
    <w:rsid w:val="005A65B0"/>
    <w:rsid w:val="005A7C93"/>
    <w:rsid w:val="005B0ABE"/>
    <w:rsid w:val="005B2066"/>
    <w:rsid w:val="005B2379"/>
    <w:rsid w:val="005B2D59"/>
    <w:rsid w:val="005B442B"/>
    <w:rsid w:val="005B489C"/>
    <w:rsid w:val="005B4C96"/>
    <w:rsid w:val="005B4F7F"/>
    <w:rsid w:val="005B692D"/>
    <w:rsid w:val="005B782C"/>
    <w:rsid w:val="005B7ED3"/>
    <w:rsid w:val="005C0E60"/>
    <w:rsid w:val="005C12A5"/>
    <w:rsid w:val="005C2B01"/>
    <w:rsid w:val="005C5469"/>
    <w:rsid w:val="005C5FED"/>
    <w:rsid w:val="005C70EA"/>
    <w:rsid w:val="005C780E"/>
    <w:rsid w:val="005C7DA1"/>
    <w:rsid w:val="005D0246"/>
    <w:rsid w:val="005D0E54"/>
    <w:rsid w:val="005D1C79"/>
    <w:rsid w:val="005D1CDF"/>
    <w:rsid w:val="005D212B"/>
    <w:rsid w:val="005D293C"/>
    <w:rsid w:val="005D4A18"/>
    <w:rsid w:val="005D55F7"/>
    <w:rsid w:val="005E04B9"/>
    <w:rsid w:val="005E1DC3"/>
    <w:rsid w:val="005E2BF5"/>
    <w:rsid w:val="005E2D7C"/>
    <w:rsid w:val="005E329B"/>
    <w:rsid w:val="005E3829"/>
    <w:rsid w:val="005E459C"/>
    <w:rsid w:val="005E4C11"/>
    <w:rsid w:val="005E5EC1"/>
    <w:rsid w:val="005E64C1"/>
    <w:rsid w:val="005E6A76"/>
    <w:rsid w:val="005E6C7F"/>
    <w:rsid w:val="005E7008"/>
    <w:rsid w:val="005E79C4"/>
    <w:rsid w:val="005F0568"/>
    <w:rsid w:val="005F12FC"/>
    <w:rsid w:val="005F2880"/>
    <w:rsid w:val="005F2DF1"/>
    <w:rsid w:val="005F3F9D"/>
    <w:rsid w:val="005F3FA8"/>
    <w:rsid w:val="005F46B3"/>
    <w:rsid w:val="005F5E27"/>
    <w:rsid w:val="005F78AC"/>
    <w:rsid w:val="00600ED0"/>
    <w:rsid w:val="006012E2"/>
    <w:rsid w:val="006016E0"/>
    <w:rsid w:val="00601929"/>
    <w:rsid w:val="006019BD"/>
    <w:rsid w:val="00602C07"/>
    <w:rsid w:val="006030A8"/>
    <w:rsid w:val="006036AB"/>
    <w:rsid w:val="00603716"/>
    <w:rsid w:val="00603931"/>
    <w:rsid w:val="0060452E"/>
    <w:rsid w:val="0060472C"/>
    <w:rsid w:val="00604D09"/>
    <w:rsid w:val="00606249"/>
    <w:rsid w:val="0060626A"/>
    <w:rsid w:val="00606ECA"/>
    <w:rsid w:val="006102B0"/>
    <w:rsid w:val="00610559"/>
    <w:rsid w:val="00611033"/>
    <w:rsid w:val="0061177E"/>
    <w:rsid w:val="00611AC1"/>
    <w:rsid w:val="00611AE6"/>
    <w:rsid w:val="00611B47"/>
    <w:rsid w:val="00611F38"/>
    <w:rsid w:val="0061279E"/>
    <w:rsid w:val="00613103"/>
    <w:rsid w:val="00613B89"/>
    <w:rsid w:val="00614A17"/>
    <w:rsid w:val="00615506"/>
    <w:rsid w:val="00615DBD"/>
    <w:rsid w:val="00615ECE"/>
    <w:rsid w:val="00616B23"/>
    <w:rsid w:val="006179ED"/>
    <w:rsid w:val="00617A65"/>
    <w:rsid w:val="00617CF4"/>
    <w:rsid w:val="00620A25"/>
    <w:rsid w:val="00620B29"/>
    <w:rsid w:val="00623590"/>
    <w:rsid w:val="00623E5D"/>
    <w:rsid w:val="00624FE9"/>
    <w:rsid w:val="00625335"/>
    <w:rsid w:val="00625779"/>
    <w:rsid w:val="006258E4"/>
    <w:rsid w:val="00626849"/>
    <w:rsid w:val="006275F1"/>
    <w:rsid w:val="00627CC0"/>
    <w:rsid w:val="00627ECA"/>
    <w:rsid w:val="006321FA"/>
    <w:rsid w:val="00632680"/>
    <w:rsid w:val="006326C9"/>
    <w:rsid w:val="00632741"/>
    <w:rsid w:val="00632A6F"/>
    <w:rsid w:val="00632CE8"/>
    <w:rsid w:val="00634307"/>
    <w:rsid w:val="00634A1A"/>
    <w:rsid w:val="0063660F"/>
    <w:rsid w:val="0063701D"/>
    <w:rsid w:val="006377F2"/>
    <w:rsid w:val="00637A4B"/>
    <w:rsid w:val="0064099A"/>
    <w:rsid w:val="0064161F"/>
    <w:rsid w:val="00641774"/>
    <w:rsid w:val="006417F8"/>
    <w:rsid w:val="00641CEC"/>
    <w:rsid w:val="006442E5"/>
    <w:rsid w:val="006443DF"/>
    <w:rsid w:val="00647759"/>
    <w:rsid w:val="0064793C"/>
    <w:rsid w:val="00650206"/>
    <w:rsid w:val="00650B0C"/>
    <w:rsid w:val="00650C79"/>
    <w:rsid w:val="00651890"/>
    <w:rsid w:val="00653B13"/>
    <w:rsid w:val="00655676"/>
    <w:rsid w:val="006557D9"/>
    <w:rsid w:val="006558C7"/>
    <w:rsid w:val="00655A81"/>
    <w:rsid w:val="00656AAC"/>
    <w:rsid w:val="00657AEC"/>
    <w:rsid w:val="00660EA7"/>
    <w:rsid w:val="006614A4"/>
    <w:rsid w:val="006629B6"/>
    <w:rsid w:val="006629CF"/>
    <w:rsid w:val="00663BA8"/>
    <w:rsid w:val="00665855"/>
    <w:rsid w:val="00665CCD"/>
    <w:rsid w:val="006660B3"/>
    <w:rsid w:val="00667198"/>
    <w:rsid w:val="0066731D"/>
    <w:rsid w:val="006677D6"/>
    <w:rsid w:val="006708F8"/>
    <w:rsid w:val="00670A6B"/>
    <w:rsid w:val="00670B90"/>
    <w:rsid w:val="00671A08"/>
    <w:rsid w:val="00671CBF"/>
    <w:rsid w:val="00672289"/>
    <w:rsid w:val="006723E2"/>
    <w:rsid w:val="00673160"/>
    <w:rsid w:val="00673D5A"/>
    <w:rsid w:val="00675409"/>
    <w:rsid w:val="006774D0"/>
    <w:rsid w:val="00677B3B"/>
    <w:rsid w:val="00680F27"/>
    <w:rsid w:val="0068259D"/>
    <w:rsid w:val="006835F9"/>
    <w:rsid w:val="00684302"/>
    <w:rsid w:val="006844EA"/>
    <w:rsid w:val="006857B3"/>
    <w:rsid w:val="00687BE5"/>
    <w:rsid w:val="00687E5F"/>
    <w:rsid w:val="006908FB"/>
    <w:rsid w:val="00691172"/>
    <w:rsid w:val="0069132C"/>
    <w:rsid w:val="00691449"/>
    <w:rsid w:val="00692692"/>
    <w:rsid w:val="00693072"/>
    <w:rsid w:val="006930C4"/>
    <w:rsid w:val="00693126"/>
    <w:rsid w:val="00693B31"/>
    <w:rsid w:val="00694FC5"/>
    <w:rsid w:val="00695076"/>
    <w:rsid w:val="0069589C"/>
    <w:rsid w:val="006965DB"/>
    <w:rsid w:val="006A00BE"/>
    <w:rsid w:val="006A018A"/>
    <w:rsid w:val="006A04B6"/>
    <w:rsid w:val="006A0D4C"/>
    <w:rsid w:val="006A0D95"/>
    <w:rsid w:val="006A1528"/>
    <w:rsid w:val="006A30DD"/>
    <w:rsid w:val="006A3365"/>
    <w:rsid w:val="006A38A2"/>
    <w:rsid w:val="006A4E84"/>
    <w:rsid w:val="006A50B0"/>
    <w:rsid w:val="006A5F3D"/>
    <w:rsid w:val="006A6D03"/>
    <w:rsid w:val="006A6F22"/>
    <w:rsid w:val="006A7C87"/>
    <w:rsid w:val="006B03F1"/>
    <w:rsid w:val="006B0AAE"/>
    <w:rsid w:val="006B188A"/>
    <w:rsid w:val="006B1BBB"/>
    <w:rsid w:val="006B1BD7"/>
    <w:rsid w:val="006B1CE4"/>
    <w:rsid w:val="006B31AE"/>
    <w:rsid w:val="006B657F"/>
    <w:rsid w:val="006B6703"/>
    <w:rsid w:val="006B7222"/>
    <w:rsid w:val="006B7625"/>
    <w:rsid w:val="006B7B71"/>
    <w:rsid w:val="006C0A53"/>
    <w:rsid w:val="006C0C1A"/>
    <w:rsid w:val="006C1026"/>
    <w:rsid w:val="006C1176"/>
    <w:rsid w:val="006C1CF7"/>
    <w:rsid w:val="006C212B"/>
    <w:rsid w:val="006C297E"/>
    <w:rsid w:val="006C2D8E"/>
    <w:rsid w:val="006C2E3F"/>
    <w:rsid w:val="006C3B43"/>
    <w:rsid w:val="006C3B72"/>
    <w:rsid w:val="006C3E62"/>
    <w:rsid w:val="006C3E98"/>
    <w:rsid w:val="006C4061"/>
    <w:rsid w:val="006C4D4E"/>
    <w:rsid w:val="006C5A9E"/>
    <w:rsid w:val="006C60C5"/>
    <w:rsid w:val="006C67A5"/>
    <w:rsid w:val="006C68FF"/>
    <w:rsid w:val="006C740B"/>
    <w:rsid w:val="006D0A84"/>
    <w:rsid w:val="006D145D"/>
    <w:rsid w:val="006D1500"/>
    <w:rsid w:val="006D1570"/>
    <w:rsid w:val="006D22B6"/>
    <w:rsid w:val="006D3107"/>
    <w:rsid w:val="006D37DF"/>
    <w:rsid w:val="006D39F6"/>
    <w:rsid w:val="006D3CB3"/>
    <w:rsid w:val="006D3D8B"/>
    <w:rsid w:val="006D501E"/>
    <w:rsid w:val="006D5119"/>
    <w:rsid w:val="006D5181"/>
    <w:rsid w:val="006D5AA3"/>
    <w:rsid w:val="006D6240"/>
    <w:rsid w:val="006D65F9"/>
    <w:rsid w:val="006D67F7"/>
    <w:rsid w:val="006D68E6"/>
    <w:rsid w:val="006D744A"/>
    <w:rsid w:val="006E0940"/>
    <w:rsid w:val="006E2CAE"/>
    <w:rsid w:val="006E5ADD"/>
    <w:rsid w:val="006E60FA"/>
    <w:rsid w:val="006E6D3C"/>
    <w:rsid w:val="006E6E76"/>
    <w:rsid w:val="006E6F3F"/>
    <w:rsid w:val="006E7584"/>
    <w:rsid w:val="006F01F3"/>
    <w:rsid w:val="006F0344"/>
    <w:rsid w:val="006F0631"/>
    <w:rsid w:val="006F20AD"/>
    <w:rsid w:val="006F25ED"/>
    <w:rsid w:val="006F3132"/>
    <w:rsid w:val="006F3C8B"/>
    <w:rsid w:val="006F50D7"/>
    <w:rsid w:val="006F5C61"/>
    <w:rsid w:val="006F65ED"/>
    <w:rsid w:val="006F7007"/>
    <w:rsid w:val="006F752B"/>
    <w:rsid w:val="00701609"/>
    <w:rsid w:val="0070208D"/>
    <w:rsid w:val="007026C1"/>
    <w:rsid w:val="00702880"/>
    <w:rsid w:val="0070371E"/>
    <w:rsid w:val="00703C23"/>
    <w:rsid w:val="0070430D"/>
    <w:rsid w:val="007048F7"/>
    <w:rsid w:val="00704E13"/>
    <w:rsid w:val="0070551C"/>
    <w:rsid w:val="00706544"/>
    <w:rsid w:val="0071002E"/>
    <w:rsid w:val="00711DC1"/>
    <w:rsid w:val="00711FE7"/>
    <w:rsid w:val="0071260C"/>
    <w:rsid w:val="00712622"/>
    <w:rsid w:val="00713CC6"/>
    <w:rsid w:val="00714830"/>
    <w:rsid w:val="00714C16"/>
    <w:rsid w:val="007150D4"/>
    <w:rsid w:val="0071538C"/>
    <w:rsid w:val="00716550"/>
    <w:rsid w:val="00717001"/>
    <w:rsid w:val="00717BEE"/>
    <w:rsid w:val="00720649"/>
    <w:rsid w:val="007215BC"/>
    <w:rsid w:val="007234FB"/>
    <w:rsid w:val="00723705"/>
    <w:rsid w:val="00724EC7"/>
    <w:rsid w:val="00725236"/>
    <w:rsid w:val="00725727"/>
    <w:rsid w:val="00725E94"/>
    <w:rsid w:val="0072685B"/>
    <w:rsid w:val="00726FA1"/>
    <w:rsid w:val="00726FCB"/>
    <w:rsid w:val="00727DEE"/>
    <w:rsid w:val="00730A4C"/>
    <w:rsid w:val="007318E4"/>
    <w:rsid w:val="007325AF"/>
    <w:rsid w:val="00734F6E"/>
    <w:rsid w:val="0073711B"/>
    <w:rsid w:val="007376A3"/>
    <w:rsid w:val="007405CB"/>
    <w:rsid w:val="00742B0C"/>
    <w:rsid w:val="007431B5"/>
    <w:rsid w:val="00743AED"/>
    <w:rsid w:val="00743CF3"/>
    <w:rsid w:val="0074402C"/>
    <w:rsid w:val="0074607D"/>
    <w:rsid w:val="007478D2"/>
    <w:rsid w:val="00747A04"/>
    <w:rsid w:val="00747C8C"/>
    <w:rsid w:val="0075094F"/>
    <w:rsid w:val="00751C8C"/>
    <w:rsid w:val="0075260D"/>
    <w:rsid w:val="007527BE"/>
    <w:rsid w:val="00752CC5"/>
    <w:rsid w:val="00754587"/>
    <w:rsid w:val="0075469D"/>
    <w:rsid w:val="0075648B"/>
    <w:rsid w:val="00756BEC"/>
    <w:rsid w:val="00757E6D"/>
    <w:rsid w:val="0076243B"/>
    <w:rsid w:val="007629D7"/>
    <w:rsid w:val="00763153"/>
    <w:rsid w:val="0076339C"/>
    <w:rsid w:val="00763E99"/>
    <w:rsid w:val="00767014"/>
    <w:rsid w:val="007702DF"/>
    <w:rsid w:val="00770B62"/>
    <w:rsid w:val="007736D8"/>
    <w:rsid w:val="00773789"/>
    <w:rsid w:val="00773AC3"/>
    <w:rsid w:val="00773E20"/>
    <w:rsid w:val="00774791"/>
    <w:rsid w:val="00775294"/>
    <w:rsid w:val="0077560C"/>
    <w:rsid w:val="0077651F"/>
    <w:rsid w:val="007768A4"/>
    <w:rsid w:val="00776D3D"/>
    <w:rsid w:val="00781173"/>
    <w:rsid w:val="00781DCD"/>
    <w:rsid w:val="007822DB"/>
    <w:rsid w:val="00782A79"/>
    <w:rsid w:val="00783DF3"/>
    <w:rsid w:val="0078440F"/>
    <w:rsid w:val="00784689"/>
    <w:rsid w:val="00784B1F"/>
    <w:rsid w:val="007857B2"/>
    <w:rsid w:val="00786796"/>
    <w:rsid w:val="00787538"/>
    <w:rsid w:val="00790F1B"/>
    <w:rsid w:val="00792E77"/>
    <w:rsid w:val="00793A05"/>
    <w:rsid w:val="00793D59"/>
    <w:rsid w:val="007940D6"/>
    <w:rsid w:val="00794EDB"/>
    <w:rsid w:val="007953E7"/>
    <w:rsid w:val="00795AB3"/>
    <w:rsid w:val="00795B0A"/>
    <w:rsid w:val="0079718E"/>
    <w:rsid w:val="007A0289"/>
    <w:rsid w:val="007A09EF"/>
    <w:rsid w:val="007A0FA4"/>
    <w:rsid w:val="007A21D1"/>
    <w:rsid w:val="007A2294"/>
    <w:rsid w:val="007A2DEC"/>
    <w:rsid w:val="007A3DA4"/>
    <w:rsid w:val="007A4C5B"/>
    <w:rsid w:val="007A5C31"/>
    <w:rsid w:val="007A7D04"/>
    <w:rsid w:val="007B2FB5"/>
    <w:rsid w:val="007B399C"/>
    <w:rsid w:val="007B4232"/>
    <w:rsid w:val="007B5773"/>
    <w:rsid w:val="007B59F4"/>
    <w:rsid w:val="007B5CE4"/>
    <w:rsid w:val="007B5E18"/>
    <w:rsid w:val="007B6477"/>
    <w:rsid w:val="007B687A"/>
    <w:rsid w:val="007B7290"/>
    <w:rsid w:val="007B7946"/>
    <w:rsid w:val="007C0A58"/>
    <w:rsid w:val="007C27E5"/>
    <w:rsid w:val="007C2E8E"/>
    <w:rsid w:val="007C3C9B"/>
    <w:rsid w:val="007C60A2"/>
    <w:rsid w:val="007C6184"/>
    <w:rsid w:val="007C62A0"/>
    <w:rsid w:val="007C68FF"/>
    <w:rsid w:val="007C70CE"/>
    <w:rsid w:val="007D00D0"/>
    <w:rsid w:val="007D16DC"/>
    <w:rsid w:val="007D1EF2"/>
    <w:rsid w:val="007D297C"/>
    <w:rsid w:val="007D3A4B"/>
    <w:rsid w:val="007D3BBC"/>
    <w:rsid w:val="007D57AE"/>
    <w:rsid w:val="007D5ACE"/>
    <w:rsid w:val="007D5B54"/>
    <w:rsid w:val="007D7A61"/>
    <w:rsid w:val="007E0029"/>
    <w:rsid w:val="007E15C2"/>
    <w:rsid w:val="007E201A"/>
    <w:rsid w:val="007E2D0C"/>
    <w:rsid w:val="007E2FA3"/>
    <w:rsid w:val="007E307C"/>
    <w:rsid w:val="007E347B"/>
    <w:rsid w:val="007E3724"/>
    <w:rsid w:val="007E3ECD"/>
    <w:rsid w:val="007E50E0"/>
    <w:rsid w:val="007E58AD"/>
    <w:rsid w:val="007E656D"/>
    <w:rsid w:val="007E65F2"/>
    <w:rsid w:val="007E6A97"/>
    <w:rsid w:val="007E72B9"/>
    <w:rsid w:val="007E7437"/>
    <w:rsid w:val="007E7AA8"/>
    <w:rsid w:val="007F0390"/>
    <w:rsid w:val="007F0830"/>
    <w:rsid w:val="007F10BD"/>
    <w:rsid w:val="007F1B5D"/>
    <w:rsid w:val="007F2672"/>
    <w:rsid w:val="007F5174"/>
    <w:rsid w:val="007F538C"/>
    <w:rsid w:val="007F547F"/>
    <w:rsid w:val="007F5908"/>
    <w:rsid w:val="007F5B90"/>
    <w:rsid w:val="007F6071"/>
    <w:rsid w:val="007F63D5"/>
    <w:rsid w:val="007F669E"/>
    <w:rsid w:val="007F6817"/>
    <w:rsid w:val="007F6CDF"/>
    <w:rsid w:val="008003F4"/>
    <w:rsid w:val="00800DB9"/>
    <w:rsid w:val="008014F0"/>
    <w:rsid w:val="00802DBE"/>
    <w:rsid w:val="00803D38"/>
    <w:rsid w:val="00804F75"/>
    <w:rsid w:val="00807A72"/>
    <w:rsid w:val="008104E0"/>
    <w:rsid w:val="008106FD"/>
    <w:rsid w:val="0081121F"/>
    <w:rsid w:val="008133B8"/>
    <w:rsid w:val="008144B7"/>
    <w:rsid w:val="00815B9C"/>
    <w:rsid w:val="008161F7"/>
    <w:rsid w:val="00816D2B"/>
    <w:rsid w:val="00817852"/>
    <w:rsid w:val="00817A3E"/>
    <w:rsid w:val="00817B34"/>
    <w:rsid w:val="00817C3C"/>
    <w:rsid w:val="00817EBD"/>
    <w:rsid w:val="0082066A"/>
    <w:rsid w:val="00821EC0"/>
    <w:rsid w:val="008234EF"/>
    <w:rsid w:val="008237D0"/>
    <w:rsid w:val="00823F76"/>
    <w:rsid w:val="00824382"/>
    <w:rsid w:val="008247B2"/>
    <w:rsid w:val="00824A00"/>
    <w:rsid w:val="0082519E"/>
    <w:rsid w:val="008256A5"/>
    <w:rsid w:val="00826782"/>
    <w:rsid w:val="00827143"/>
    <w:rsid w:val="0082770D"/>
    <w:rsid w:val="00827C03"/>
    <w:rsid w:val="00827E51"/>
    <w:rsid w:val="0083143F"/>
    <w:rsid w:val="00831C7B"/>
    <w:rsid w:val="008321D9"/>
    <w:rsid w:val="00832E31"/>
    <w:rsid w:val="00832F04"/>
    <w:rsid w:val="00833F65"/>
    <w:rsid w:val="00835201"/>
    <w:rsid w:val="008372B9"/>
    <w:rsid w:val="00837F0C"/>
    <w:rsid w:val="00840332"/>
    <w:rsid w:val="00841FCD"/>
    <w:rsid w:val="008439FC"/>
    <w:rsid w:val="00843BE4"/>
    <w:rsid w:val="00845E42"/>
    <w:rsid w:val="00845F91"/>
    <w:rsid w:val="0084651A"/>
    <w:rsid w:val="00846BA4"/>
    <w:rsid w:val="00847906"/>
    <w:rsid w:val="008505D1"/>
    <w:rsid w:val="0085093B"/>
    <w:rsid w:val="00850D75"/>
    <w:rsid w:val="00850F56"/>
    <w:rsid w:val="00851DCB"/>
    <w:rsid w:val="008528D9"/>
    <w:rsid w:val="0085587C"/>
    <w:rsid w:val="008626B8"/>
    <w:rsid w:val="0086323D"/>
    <w:rsid w:val="00864FDF"/>
    <w:rsid w:val="0086581B"/>
    <w:rsid w:val="0086599F"/>
    <w:rsid w:val="00865DEB"/>
    <w:rsid w:val="00866BE7"/>
    <w:rsid w:val="0087046E"/>
    <w:rsid w:val="00870B45"/>
    <w:rsid w:val="00870C9E"/>
    <w:rsid w:val="00870DEA"/>
    <w:rsid w:val="008713D0"/>
    <w:rsid w:val="008717A1"/>
    <w:rsid w:val="00872469"/>
    <w:rsid w:val="008729EA"/>
    <w:rsid w:val="00872B0E"/>
    <w:rsid w:val="0087373D"/>
    <w:rsid w:val="00874342"/>
    <w:rsid w:val="0087496C"/>
    <w:rsid w:val="00874F56"/>
    <w:rsid w:val="00875AEC"/>
    <w:rsid w:val="0087635D"/>
    <w:rsid w:val="008770C0"/>
    <w:rsid w:val="008772B0"/>
    <w:rsid w:val="0087773E"/>
    <w:rsid w:val="0088020E"/>
    <w:rsid w:val="0088167D"/>
    <w:rsid w:val="00881C67"/>
    <w:rsid w:val="0088205F"/>
    <w:rsid w:val="00882E10"/>
    <w:rsid w:val="00883A1A"/>
    <w:rsid w:val="008840E4"/>
    <w:rsid w:val="00884B2E"/>
    <w:rsid w:val="00886657"/>
    <w:rsid w:val="00886C0A"/>
    <w:rsid w:val="00886E01"/>
    <w:rsid w:val="0088720E"/>
    <w:rsid w:val="00890AA3"/>
    <w:rsid w:val="00890D97"/>
    <w:rsid w:val="00890F56"/>
    <w:rsid w:val="008922FD"/>
    <w:rsid w:val="00892798"/>
    <w:rsid w:val="00893FD2"/>
    <w:rsid w:val="00895A39"/>
    <w:rsid w:val="00896611"/>
    <w:rsid w:val="00896D55"/>
    <w:rsid w:val="00897106"/>
    <w:rsid w:val="008A0226"/>
    <w:rsid w:val="008A0C5B"/>
    <w:rsid w:val="008A13A1"/>
    <w:rsid w:val="008A3127"/>
    <w:rsid w:val="008A48F4"/>
    <w:rsid w:val="008A4B2D"/>
    <w:rsid w:val="008A4E80"/>
    <w:rsid w:val="008A5AC5"/>
    <w:rsid w:val="008A5C0B"/>
    <w:rsid w:val="008A697F"/>
    <w:rsid w:val="008A7D2E"/>
    <w:rsid w:val="008B0433"/>
    <w:rsid w:val="008B09D4"/>
    <w:rsid w:val="008B0FE4"/>
    <w:rsid w:val="008B121D"/>
    <w:rsid w:val="008B1581"/>
    <w:rsid w:val="008B2145"/>
    <w:rsid w:val="008B2493"/>
    <w:rsid w:val="008B251C"/>
    <w:rsid w:val="008B2ADD"/>
    <w:rsid w:val="008B2DFC"/>
    <w:rsid w:val="008B31F4"/>
    <w:rsid w:val="008B3683"/>
    <w:rsid w:val="008B42BE"/>
    <w:rsid w:val="008B4379"/>
    <w:rsid w:val="008B4A0B"/>
    <w:rsid w:val="008B526A"/>
    <w:rsid w:val="008B533E"/>
    <w:rsid w:val="008B562B"/>
    <w:rsid w:val="008B62BC"/>
    <w:rsid w:val="008B6C05"/>
    <w:rsid w:val="008B6EBB"/>
    <w:rsid w:val="008B7D43"/>
    <w:rsid w:val="008C0007"/>
    <w:rsid w:val="008C0F44"/>
    <w:rsid w:val="008C1302"/>
    <w:rsid w:val="008C13DD"/>
    <w:rsid w:val="008C1D46"/>
    <w:rsid w:val="008C1E29"/>
    <w:rsid w:val="008C3152"/>
    <w:rsid w:val="008C3A74"/>
    <w:rsid w:val="008C4CAC"/>
    <w:rsid w:val="008C625E"/>
    <w:rsid w:val="008C7205"/>
    <w:rsid w:val="008D086E"/>
    <w:rsid w:val="008D0A94"/>
    <w:rsid w:val="008D1F62"/>
    <w:rsid w:val="008D4E32"/>
    <w:rsid w:val="008D5DAC"/>
    <w:rsid w:val="008D602B"/>
    <w:rsid w:val="008D6746"/>
    <w:rsid w:val="008D6A9A"/>
    <w:rsid w:val="008D72F3"/>
    <w:rsid w:val="008D7B0B"/>
    <w:rsid w:val="008E0D2B"/>
    <w:rsid w:val="008E299C"/>
    <w:rsid w:val="008E3359"/>
    <w:rsid w:val="008E3C00"/>
    <w:rsid w:val="008E5D6B"/>
    <w:rsid w:val="008E7BAA"/>
    <w:rsid w:val="008F12E2"/>
    <w:rsid w:val="008F1BC5"/>
    <w:rsid w:val="008F39B5"/>
    <w:rsid w:val="008F4130"/>
    <w:rsid w:val="008F4391"/>
    <w:rsid w:val="008F46CA"/>
    <w:rsid w:val="008F4B0B"/>
    <w:rsid w:val="008F592C"/>
    <w:rsid w:val="008F5FF8"/>
    <w:rsid w:val="008F6697"/>
    <w:rsid w:val="008F6929"/>
    <w:rsid w:val="008F7CC3"/>
    <w:rsid w:val="008F7FFA"/>
    <w:rsid w:val="00900954"/>
    <w:rsid w:val="00900D76"/>
    <w:rsid w:val="009022A4"/>
    <w:rsid w:val="0090261E"/>
    <w:rsid w:val="00902BBE"/>
    <w:rsid w:val="00902C34"/>
    <w:rsid w:val="00902D1B"/>
    <w:rsid w:val="00903049"/>
    <w:rsid w:val="009031CF"/>
    <w:rsid w:val="0090684F"/>
    <w:rsid w:val="00907EBC"/>
    <w:rsid w:val="009109B9"/>
    <w:rsid w:val="0091172D"/>
    <w:rsid w:val="00911D20"/>
    <w:rsid w:val="0091201B"/>
    <w:rsid w:val="00913136"/>
    <w:rsid w:val="0091506D"/>
    <w:rsid w:val="00920EF6"/>
    <w:rsid w:val="0092179A"/>
    <w:rsid w:val="00921FBA"/>
    <w:rsid w:val="00922840"/>
    <w:rsid w:val="009228E2"/>
    <w:rsid w:val="00922988"/>
    <w:rsid w:val="00923891"/>
    <w:rsid w:val="00923FA9"/>
    <w:rsid w:val="00923FCB"/>
    <w:rsid w:val="0092419A"/>
    <w:rsid w:val="00925D76"/>
    <w:rsid w:val="00926690"/>
    <w:rsid w:val="009271B0"/>
    <w:rsid w:val="00930881"/>
    <w:rsid w:val="00931928"/>
    <w:rsid w:val="00933691"/>
    <w:rsid w:val="009338C1"/>
    <w:rsid w:val="00934E36"/>
    <w:rsid w:val="0093527D"/>
    <w:rsid w:val="00935528"/>
    <w:rsid w:val="00935B32"/>
    <w:rsid w:val="00935B49"/>
    <w:rsid w:val="009367CD"/>
    <w:rsid w:val="00936D79"/>
    <w:rsid w:val="00940087"/>
    <w:rsid w:val="009419FC"/>
    <w:rsid w:val="009430DC"/>
    <w:rsid w:val="0094447E"/>
    <w:rsid w:val="00944916"/>
    <w:rsid w:val="00945064"/>
    <w:rsid w:val="00945957"/>
    <w:rsid w:val="00945A44"/>
    <w:rsid w:val="0094700C"/>
    <w:rsid w:val="0094789B"/>
    <w:rsid w:val="00947B94"/>
    <w:rsid w:val="009511A5"/>
    <w:rsid w:val="009513E0"/>
    <w:rsid w:val="009529F2"/>
    <w:rsid w:val="00952A12"/>
    <w:rsid w:val="00953690"/>
    <w:rsid w:val="0095396C"/>
    <w:rsid w:val="00954264"/>
    <w:rsid w:val="00954E60"/>
    <w:rsid w:val="0095503C"/>
    <w:rsid w:val="00955D88"/>
    <w:rsid w:val="0095626C"/>
    <w:rsid w:val="00956858"/>
    <w:rsid w:val="00957125"/>
    <w:rsid w:val="00957CCB"/>
    <w:rsid w:val="009608AA"/>
    <w:rsid w:val="009610D0"/>
    <w:rsid w:val="009610EE"/>
    <w:rsid w:val="009615A2"/>
    <w:rsid w:val="00961796"/>
    <w:rsid w:val="0096305A"/>
    <w:rsid w:val="00963296"/>
    <w:rsid w:val="0096345C"/>
    <w:rsid w:val="00964936"/>
    <w:rsid w:val="00966119"/>
    <w:rsid w:val="009661E7"/>
    <w:rsid w:val="00966836"/>
    <w:rsid w:val="00967CF4"/>
    <w:rsid w:val="009701C7"/>
    <w:rsid w:val="009703EB"/>
    <w:rsid w:val="009705C0"/>
    <w:rsid w:val="00970A84"/>
    <w:rsid w:val="0097148E"/>
    <w:rsid w:val="00972DA7"/>
    <w:rsid w:val="00974694"/>
    <w:rsid w:val="00974BD9"/>
    <w:rsid w:val="00975508"/>
    <w:rsid w:val="00977FA9"/>
    <w:rsid w:val="0098082B"/>
    <w:rsid w:val="009815B1"/>
    <w:rsid w:val="009817A6"/>
    <w:rsid w:val="00982223"/>
    <w:rsid w:val="00982F80"/>
    <w:rsid w:val="00983119"/>
    <w:rsid w:val="009834E8"/>
    <w:rsid w:val="00986429"/>
    <w:rsid w:val="0098793C"/>
    <w:rsid w:val="00987DAB"/>
    <w:rsid w:val="00990702"/>
    <w:rsid w:val="0099157B"/>
    <w:rsid w:val="00991A8C"/>
    <w:rsid w:val="00991C70"/>
    <w:rsid w:val="00992CFC"/>
    <w:rsid w:val="00992FB5"/>
    <w:rsid w:val="00993C2B"/>
    <w:rsid w:val="00993EAA"/>
    <w:rsid w:val="0099455C"/>
    <w:rsid w:val="00994625"/>
    <w:rsid w:val="00995A0E"/>
    <w:rsid w:val="00995CFC"/>
    <w:rsid w:val="00995D84"/>
    <w:rsid w:val="009A0056"/>
    <w:rsid w:val="009A2F11"/>
    <w:rsid w:val="009A3015"/>
    <w:rsid w:val="009A347F"/>
    <w:rsid w:val="009A34B0"/>
    <w:rsid w:val="009A37B4"/>
    <w:rsid w:val="009A37CB"/>
    <w:rsid w:val="009A425F"/>
    <w:rsid w:val="009A541A"/>
    <w:rsid w:val="009A5A69"/>
    <w:rsid w:val="009A6169"/>
    <w:rsid w:val="009A63A4"/>
    <w:rsid w:val="009A7316"/>
    <w:rsid w:val="009A7A87"/>
    <w:rsid w:val="009B0564"/>
    <w:rsid w:val="009B2298"/>
    <w:rsid w:val="009B23D0"/>
    <w:rsid w:val="009B2691"/>
    <w:rsid w:val="009B297E"/>
    <w:rsid w:val="009B2ED7"/>
    <w:rsid w:val="009B3083"/>
    <w:rsid w:val="009B53BB"/>
    <w:rsid w:val="009B56E1"/>
    <w:rsid w:val="009B5C95"/>
    <w:rsid w:val="009B5DC0"/>
    <w:rsid w:val="009B6671"/>
    <w:rsid w:val="009B72C3"/>
    <w:rsid w:val="009B782A"/>
    <w:rsid w:val="009C004F"/>
    <w:rsid w:val="009C1BCE"/>
    <w:rsid w:val="009C2623"/>
    <w:rsid w:val="009C2CB4"/>
    <w:rsid w:val="009C2E95"/>
    <w:rsid w:val="009C4304"/>
    <w:rsid w:val="009C5A26"/>
    <w:rsid w:val="009C5F43"/>
    <w:rsid w:val="009C6319"/>
    <w:rsid w:val="009C70DE"/>
    <w:rsid w:val="009C73CF"/>
    <w:rsid w:val="009C771F"/>
    <w:rsid w:val="009C79EE"/>
    <w:rsid w:val="009D0AB6"/>
    <w:rsid w:val="009D17AE"/>
    <w:rsid w:val="009D1F71"/>
    <w:rsid w:val="009D24D3"/>
    <w:rsid w:val="009D322A"/>
    <w:rsid w:val="009D36FF"/>
    <w:rsid w:val="009D5035"/>
    <w:rsid w:val="009D5206"/>
    <w:rsid w:val="009D609D"/>
    <w:rsid w:val="009D658D"/>
    <w:rsid w:val="009D68DC"/>
    <w:rsid w:val="009D6EF0"/>
    <w:rsid w:val="009E0A9F"/>
    <w:rsid w:val="009E0CC6"/>
    <w:rsid w:val="009E0CD6"/>
    <w:rsid w:val="009E0ECD"/>
    <w:rsid w:val="009E1628"/>
    <w:rsid w:val="009E20E4"/>
    <w:rsid w:val="009E356C"/>
    <w:rsid w:val="009E51B3"/>
    <w:rsid w:val="009E5379"/>
    <w:rsid w:val="009E6018"/>
    <w:rsid w:val="009E7FBF"/>
    <w:rsid w:val="009F051C"/>
    <w:rsid w:val="009F09D5"/>
    <w:rsid w:val="009F1B4F"/>
    <w:rsid w:val="009F1C20"/>
    <w:rsid w:val="009F1EF1"/>
    <w:rsid w:val="009F294E"/>
    <w:rsid w:val="009F3A3D"/>
    <w:rsid w:val="009F49C3"/>
    <w:rsid w:val="009F6116"/>
    <w:rsid w:val="009F6123"/>
    <w:rsid w:val="009F68C6"/>
    <w:rsid w:val="009F6AA2"/>
    <w:rsid w:val="009F7BC0"/>
    <w:rsid w:val="00A001E5"/>
    <w:rsid w:val="00A012FC"/>
    <w:rsid w:val="00A01977"/>
    <w:rsid w:val="00A034B7"/>
    <w:rsid w:val="00A038E4"/>
    <w:rsid w:val="00A0699A"/>
    <w:rsid w:val="00A06D98"/>
    <w:rsid w:val="00A077CF"/>
    <w:rsid w:val="00A07A07"/>
    <w:rsid w:val="00A07E6B"/>
    <w:rsid w:val="00A10064"/>
    <w:rsid w:val="00A105BE"/>
    <w:rsid w:val="00A1151F"/>
    <w:rsid w:val="00A1288F"/>
    <w:rsid w:val="00A12E47"/>
    <w:rsid w:val="00A133E1"/>
    <w:rsid w:val="00A1358D"/>
    <w:rsid w:val="00A13C85"/>
    <w:rsid w:val="00A149E7"/>
    <w:rsid w:val="00A149E9"/>
    <w:rsid w:val="00A14E7E"/>
    <w:rsid w:val="00A15121"/>
    <w:rsid w:val="00A15508"/>
    <w:rsid w:val="00A162FE"/>
    <w:rsid w:val="00A1676E"/>
    <w:rsid w:val="00A17FDC"/>
    <w:rsid w:val="00A20D7F"/>
    <w:rsid w:val="00A20D9E"/>
    <w:rsid w:val="00A22369"/>
    <w:rsid w:val="00A22718"/>
    <w:rsid w:val="00A2441C"/>
    <w:rsid w:val="00A24B81"/>
    <w:rsid w:val="00A24D51"/>
    <w:rsid w:val="00A24D58"/>
    <w:rsid w:val="00A252C9"/>
    <w:rsid w:val="00A263B2"/>
    <w:rsid w:val="00A27286"/>
    <w:rsid w:val="00A31697"/>
    <w:rsid w:val="00A31B02"/>
    <w:rsid w:val="00A31F76"/>
    <w:rsid w:val="00A32236"/>
    <w:rsid w:val="00A34E4C"/>
    <w:rsid w:val="00A35837"/>
    <w:rsid w:val="00A3707C"/>
    <w:rsid w:val="00A37662"/>
    <w:rsid w:val="00A4021B"/>
    <w:rsid w:val="00A41973"/>
    <w:rsid w:val="00A42AC8"/>
    <w:rsid w:val="00A440D6"/>
    <w:rsid w:val="00A4536B"/>
    <w:rsid w:val="00A4569C"/>
    <w:rsid w:val="00A45B21"/>
    <w:rsid w:val="00A45E38"/>
    <w:rsid w:val="00A463A7"/>
    <w:rsid w:val="00A4650A"/>
    <w:rsid w:val="00A4717D"/>
    <w:rsid w:val="00A477AA"/>
    <w:rsid w:val="00A47E48"/>
    <w:rsid w:val="00A509F3"/>
    <w:rsid w:val="00A50A7B"/>
    <w:rsid w:val="00A5134B"/>
    <w:rsid w:val="00A51889"/>
    <w:rsid w:val="00A51EE5"/>
    <w:rsid w:val="00A52F85"/>
    <w:rsid w:val="00A537CA"/>
    <w:rsid w:val="00A5425A"/>
    <w:rsid w:val="00A543F4"/>
    <w:rsid w:val="00A54549"/>
    <w:rsid w:val="00A54F73"/>
    <w:rsid w:val="00A55338"/>
    <w:rsid w:val="00A5627F"/>
    <w:rsid w:val="00A57407"/>
    <w:rsid w:val="00A57A11"/>
    <w:rsid w:val="00A611EC"/>
    <w:rsid w:val="00A620C3"/>
    <w:rsid w:val="00A626A8"/>
    <w:rsid w:val="00A63227"/>
    <w:rsid w:val="00A6334B"/>
    <w:rsid w:val="00A63CA1"/>
    <w:rsid w:val="00A64C69"/>
    <w:rsid w:val="00A6591E"/>
    <w:rsid w:val="00A66206"/>
    <w:rsid w:val="00A66410"/>
    <w:rsid w:val="00A673F7"/>
    <w:rsid w:val="00A675C3"/>
    <w:rsid w:val="00A70287"/>
    <w:rsid w:val="00A739D4"/>
    <w:rsid w:val="00A74A3D"/>
    <w:rsid w:val="00A74B8B"/>
    <w:rsid w:val="00A74C52"/>
    <w:rsid w:val="00A74E7B"/>
    <w:rsid w:val="00A75B3E"/>
    <w:rsid w:val="00A762C2"/>
    <w:rsid w:val="00A77195"/>
    <w:rsid w:val="00A80636"/>
    <w:rsid w:val="00A81462"/>
    <w:rsid w:val="00A818CC"/>
    <w:rsid w:val="00A82640"/>
    <w:rsid w:val="00A835BA"/>
    <w:rsid w:val="00A83C88"/>
    <w:rsid w:val="00A84AF6"/>
    <w:rsid w:val="00A8574F"/>
    <w:rsid w:val="00A86D1B"/>
    <w:rsid w:val="00A90325"/>
    <w:rsid w:val="00A90E43"/>
    <w:rsid w:val="00A9185A"/>
    <w:rsid w:val="00A91AE2"/>
    <w:rsid w:val="00A91D3A"/>
    <w:rsid w:val="00A927A8"/>
    <w:rsid w:val="00A92876"/>
    <w:rsid w:val="00A937E0"/>
    <w:rsid w:val="00A94150"/>
    <w:rsid w:val="00A94651"/>
    <w:rsid w:val="00A94DA3"/>
    <w:rsid w:val="00A957CB"/>
    <w:rsid w:val="00A95868"/>
    <w:rsid w:val="00A95894"/>
    <w:rsid w:val="00A967AA"/>
    <w:rsid w:val="00A97AA3"/>
    <w:rsid w:val="00AA028B"/>
    <w:rsid w:val="00AA0505"/>
    <w:rsid w:val="00AA120E"/>
    <w:rsid w:val="00AA1D85"/>
    <w:rsid w:val="00AA2C30"/>
    <w:rsid w:val="00AA3193"/>
    <w:rsid w:val="00AA445C"/>
    <w:rsid w:val="00AA4572"/>
    <w:rsid w:val="00AA4B33"/>
    <w:rsid w:val="00AA4D92"/>
    <w:rsid w:val="00AA5A56"/>
    <w:rsid w:val="00AA6FDD"/>
    <w:rsid w:val="00AA7471"/>
    <w:rsid w:val="00AB10CD"/>
    <w:rsid w:val="00AB1BCB"/>
    <w:rsid w:val="00AB39B5"/>
    <w:rsid w:val="00AB3C62"/>
    <w:rsid w:val="00AB4741"/>
    <w:rsid w:val="00AB4788"/>
    <w:rsid w:val="00AB48DF"/>
    <w:rsid w:val="00AB4D5A"/>
    <w:rsid w:val="00AB5F6B"/>
    <w:rsid w:val="00AB753A"/>
    <w:rsid w:val="00AB766A"/>
    <w:rsid w:val="00AB7E69"/>
    <w:rsid w:val="00AC0063"/>
    <w:rsid w:val="00AC1A8A"/>
    <w:rsid w:val="00AC2A43"/>
    <w:rsid w:val="00AC3127"/>
    <w:rsid w:val="00AC43A6"/>
    <w:rsid w:val="00AC46E8"/>
    <w:rsid w:val="00AC5FD5"/>
    <w:rsid w:val="00AC656D"/>
    <w:rsid w:val="00AC70D2"/>
    <w:rsid w:val="00AD0409"/>
    <w:rsid w:val="00AD06E1"/>
    <w:rsid w:val="00AD09E1"/>
    <w:rsid w:val="00AD1115"/>
    <w:rsid w:val="00AD2FF6"/>
    <w:rsid w:val="00AD3015"/>
    <w:rsid w:val="00AD3926"/>
    <w:rsid w:val="00AD482C"/>
    <w:rsid w:val="00AD5A4F"/>
    <w:rsid w:val="00AD69B5"/>
    <w:rsid w:val="00AD7158"/>
    <w:rsid w:val="00AE06CB"/>
    <w:rsid w:val="00AE1B32"/>
    <w:rsid w:val="00AE300F"/>
    <w:rsid w:val="00AE380E"/>
    <w:rsid w:val="00AE3EA8"/>
    <w:rsid w:val="00AE3EAF"/>
    <w:rsid w:val="00AE45A4"/>
    <w:rsid w:val="00AE5F20"/>
    <w:rsid w:val="00AE7A2C"/>
    <w:rsid w:val="00AF001B"/>
    <w:rsid w:val="00AF0317"/>
    <w:rsid w:val="00AF141E"/>
    <w:rsid w:val="00AF2732"/>
    <w:rsid w:val="00AF28A9"/>
    <w:rsid w:val="00AF2970"/>
    <w:rsid w:val="00AF33BE"/>
    <w:rsid w:val="00AF3572"/>
    <w:rsid w:val="00AF519D"/>
    <w:rsid w:val="00AF575E"/>
    <w:rsid w:val="00AF63EF"/>
    <w:rsid w:val="00AF6D4F"/>
    <w:rsid w:val="00AF7622"/>
    <w:rsid w:val="00AF7F05"/>
    <w:rsid w:val="00B00314"/>
    <w:rsid w:val="00B00D29"/>
    <w:rsid w:val="00B017DB"/>
    <w:rsid w:val="00B01C3B"/>
    <w:rsid w:val="00B0280F"/>
    <w:rsid w:val="00B02F60"/>
    <w:rsid w:val="00B05670"/>
    <w:rsid w:val="00B06967"/>
    <w:rsid w:val="00B072F9"/>
    <w:rsid w:val="00B07883"/>
    <w:rsid w:val="00B07C7D"/>
    <w:rsid w:val="00B10244"/>
    <w:rsid w:val="00B1049A"/>
    <w:rsid w:val="00B117CF"/>
    <w:rsid w:val="00B1238C"/>
    <w:rsid w:val="00B12398"/>
    <w:rsid w:val="00B12601"/>
    <w:rsid w:val="00B13CA0"/>
    <w:rsid w:val="00B13EC4"/>
    <w:rsid w:val="00B153D3"/>
    <w:rsid w:val="00B15C85"/>
    <w:rsid w:val="00B167AE"/>
    <w:rsid w:val="00B16F51"/>
    <w:rsid w:val="00B1738D"/>
    <w:rsid w:val="00B21366"/>
    <w:rsid w:val="00B21958"/>
    <w:rsid w:val="00B238DE"/>
    <w:rsid w:val="00B23A28"/>
    <w:rsid w:val="00B245BD"/>
    <w:rsid w:val="00B24BF1"/>
    <w:rsid w:val="00B24C79"/>
    <w:rsid w:val="00B25163"/>
    <w:rsid w:val="00B2598F"/>
    <w:rsid w:val="00B25F78"/>
    <w:rsid w:val="00B275CE"/>
    <w:rsid w:val="00B27860"/>
    <w:rsid w:val="00B307DA"/>
    <w:rsid w:val="00B30B91"/>
    <w:rsid w:val="00B31211"/>
    <w:rsid w:val="00B322D4"/>
    <w:rsid w:val="00B32840"/>
    <w:rsid w:val="00B32DB1"/>
    <w:rsid w:val="00B334A5"/>
    <w:rsid w:val="00B338D5"/>
    <w:rsid w:val="00B33E4F"/>
    <w:rsid w:val="00B3458B"/>
    <w:rsid w:val="00B34B81"/>
    <w:rsid w:val="00B364B1"/>
    <w:rsid w:val="00B37553"/>
    <w:rsid w:val="00B4035F"/>
    <w:rsid w:val="00B40750"/>
    <w:rsid w:val="00B419FF"/>
    <w:rsid w:val="00B43639"/>
    <w:rsid w:val="00B438FA"/>
    <w:rsid w:val="00B455D8"/>
    <w:rsid w:val="00B457BA"/>
    <w:rsid w:val="00B4688F"/>
    <w:rsid w:val="00B47263"/>
    <w:rsid w:val="00B47EC2"/>
    <w:rsid w:val="00B51683"/>
    <w:rsid w:val="00B51C96"/>
    <w:rsid w:val="00B52507"/>
    <w:rsid w:val="00B52BD8"/>
    <w:rsid w:val="00B52E6F"/>
    <w:rsid w:val="00B53410"/>
    <w:rsid w:val="00B53B42"/>
    <w:rsid w:val="00B556AD"/>
    <w:rsid w:val="00B5611E"/>
    <w:rsid w:val="00B57129"/>
    <w:rsid w:val="00B573B1"/>
    <w:rsid w:val="00B57FDD"/>
    <w:rsid w:val="00B609A2"/>
    <w:rsid w:val="00B60D2A"/>
    <w:rsid w:val="00B62852"/>
    <w:rsid w:val="00B63458"/>
    <w:rsid w:val="00B63980"/>
    <w:rsid w:val="00B639B4"/>
    <w:rsid w:val="00B63D64"/>
    <w:rsid w:val="00B63EDB"/>
    <w:rsid w:val="00B64373"/>
    <w:rsid w:val="00B656DD"/>
    <w:rsid w:val="00B6666D"/>
    <w:rsid w:val="00B66BD1"/>
    <w:rsid w:val="00B6772D"/>
    <w:rsid w:val="00B70065"/>
    <w:rsid w:val="00B704CE"/>
    <w:rsid w:val="00B70657"/>
    <w:rsid w:val="00B70919"/>
    <w:rsid w:val="00B71766"/>
    <w:rsid w:val="00B729E3"/>
    <w:rsid w:val="00B73174"/>
    <w:rsid w:val="00B734F7"/>
    <w:rsid w:val="00B7379B"/>
    <w:rsid w:val="00B73B14"/>
    <w:rsid w:val="00B73D46"/>
    <w:rsid w:val="00B748A2"/>
    <w:rsid w:val="00B75008"/>
    <w:rsid w:val="00B75A45"/>
    <w:rsid w:val="00B75A9E"/>
    <w:rsid w:val="00B767C9"/>
    <w:rsid w:val="00B76B9E"/>
    <w:rsid w:val="00B76CFE"/>
    <w:rsid w:val="00B804E9"/>
    <w:rsid w:val="00B8146E"/>
    <w:rsid w:val="00B82ABA"/>
    <w:rsid w:val="00B833C5"/>
    <w:rsid w:val="00B83954"/>
    <w:rsid w:val="00B83F85"/>
    <w:rsid w:val="00B84635"/>
    <w:rsid w:val="00B84915"/>
    <w:rsid w:val="00B84CB8"/>
    <w:rsid w:val="00B84E43"/>
    <w:rsid w:val="00B8580A"/>
    <w:rsid w:val="00B85CAB"/>
    <w:rsid w:val="00B86570"/>
    <w:rsid w:val="00B878CB"/>
    <w:rsid w:val="00B87C24"/>
    <w:rsid w:val="00B90435"/>
    <w:rsid w:val="00B91415"/>
    <w:rsid w:val="00B919F3"/>
    <w:rsid w:val="00B91DB7"/>
    <w:rsid w:val="00B92A92"/>
    <w:rsid w:val="00B9304F"/>
    <w:rsid w:val="00B93466"/>
    <w:rsid w:val="00B944E5"/>
    <w:rsid w:val="00B949B4"/>
    <w:rsid w:val="00B94BE0"/>
    <w:rsid w:val="00B955C1"/>
    <w:rsid w:val="00B95804"/>
    <w:rsid w:val="00B95BFB"/>
    <w:rsid w:val="00B96C61"/>
    <w:rsid w:val="00B96FA0"/>
    <w:rsid w:val="00B97B51"/>
    <w:rsid w:val="00BA0855"/>
    <w:rsid w:val="00BA1433"/>
    <w:rsid w:val="00BA14AA"/>
    <w:rsid w:val="00BA17F4"/>
    <w:rsid w:val="00BA24B5"/>
    <w:rsid w:val="00BA2AF5"/>
    <w:rsid w:val="00BA2B39"/>
    <w:rsid w:val="00BA2BB5"/>
    <w:rsid w:val="00BA4631"/>
    <w:rsid w:val="00BA4CD0"/>
    <w:rsid w:val="00BA4EF0"/>
    <w:rsid w:val="00BA536D"/>
    <w:rsid w:val="00BA721E"/>
    <w:rsid w:val="00BB0C22"/>
    <w:rsid w:val="00BB0DC9"/>
    <w:rsid w:val="00BB1447"/>
    <w:rsid w:val="00BB188D"/>
    <w:rsid w:val="00BB3738"/>
    <w:rsid w:val="00BB3E4E"/>
    <w:rsid w:val="00BB4035"/>
    <w:rsid w:val="00BB4338"/>
    <w:rsid w:val="00BB4CE7"/>
    <w:rsid w:val="00BB5029"/>
    <w:rsid w:val="00BB57CD"/>
    <w:rsid w:val="00BB675B"/>
    <w:rsid w:val="00BB68D2"/>
    <w:rsid w:val="00BB7538"/>
    <w:rsid w:val="00BC013D"/>
    <w:rsid w:val="00BC01A4"/>
    <w:rsid w:val="00BC1936"/>
    <w:rsid w:val="00BC2015"/>
    <w:rsid w:val="00BC3A4D"/>
    <w:rsid w:val="00BC3ABA"/>
    <w:rsid w:val="00BC4235"/>
    <w:rsid w:val="00BC43A6"/>
    <w:rsid w:val="00BC5494"/>
    <w:rsid w:val="00BC5CE0"/>
    <w:rsid w:val="00BC65E3"/>
    <w:rsid w:val="00BC6DEF"/>
    <w:rsid w:val="00BD04C9"/>
    <w:rsid w:val="00BD0D15"/>
    <w:rsid w:val="00BD115E"/>
    <w:rsid w:val="00BD11EF"/>
    <w:rsid w:val="00BD1B87"/>
    <w:rsid w:val="00BD1FFD"/>
    <w:rsid w:val="00BD211F"/>
    <w:rsid w:val="00BD2961"/>
    <w:rsid w:val="00BD2D08"/>
    <w:rsid w:val="00BD3AEE"/>
    <w:rsid w:val="00BD3BC8"/>
    <w:rsid w:val="00BD4B80"/>
    <w:rsid w:val="00BD4D71"/>
    <w:rsid w:val="00BD4DAC"/>
    <w:rsid w:val="00BD59F9"/>
    <w:rsid w:val="00BD5F1D"/>
    <w:rsid w:val="00BD664C"/>
    <w:rsid w:val="00BD6F8A"/>
    <w:rsid w:val="00BE0379"/>
    <w:rsid w:val="00BE041A"/>
    <w:rsid w:val="00BE0BC4"/>
    <w:rsid w:val="00BE0FB3"/>
    <w:rsid w:val="00BE134B"/>
    <w:rsid w:val="00BE2B53"/>
    <w:rsid w:val="00BE471E"/>
    <w:rsid w:val="00BE5390"/>
    <w:rsid w:val="00BE5502"/>
    <w:rsid w:val="00BE6F66"/>
    <w:rsid w:val="00BE70F4"/>
    <w:rsid w:val="00BE7544"/>
    <w:rsid w:val="00BE77F3"/>
    <w:rsid w:val="00BE7E78"/>
    <w:rsid w:val="00BE7E7C"/>
    <w:rsid w:val="00BF01E5"/>
    <w:rsid w:val="00BF1A24"/>
    <w:rsid w:val="00BF3041"/>
    <w:rsid w:val="00BF356C"/>
    <w:rsid w:val="00BF4612"/>
    <w:rsid w:val="00BF4A6A"/>
    <w:rsid w:val="00BF4AE3"/>
    <w:rsid w:val="00BF4CC6"/>
    <w:rsid w:val="00BF4F04"/>
    <w:rsid w:val="00BF5869"/>
    <w:rsid w:val="00BF700C"/>
    <w:rsid w:val="00BF71A5"/>
    <w:rsid w:val="00BF750F"/>
    <w:rsid w:val="00C000B2"/>
    <w:rsid w:val="00C00212"/>
    <w:rsid w:val="00C009BE"/>
    <w:rsid w:val="00C0322B"/>
    <w:rsid w:val="00C048E6"/>
    <w:rsid w:val="00C057A1"/>
    <w:rsid w:val="00C05FA4"/>
    <w:rsid w:val="00C07663"/>
    <w:rsid w:val="00C07B79"/>
    <w:rsid w:val="00C10A1E"/>
    <w:rsid w:val="00C11887"/>
    <w:rsid w:val="00C1199B"/>
    <w:rsid w:val="00C123C2"/>
    <w:rsid w:val="00C12935"/>
    <w:rsid w:val="00C136EF"/>
    <w:rsid w:val="00C1576B"/>
    <w:rsid w:val="00C15DBD"/>
    <w:rsid w:val="00C17BAB"/>
    <w:rsid w:val="00C2043C"/>
    <w:rsid w:val="00C20B10"/>
    <w:rsid w:val="00C21336"/>
    <w:rsid w:val="00C228FF"/>
    <w:rsid w:val="00C2315B"/>
    <w:rsid w:val="00C2378B"/>
    <w:rsid w:val="00C23F09"/>
    <w:rsid w:val="00C24454"/>
    <w:rsid w:val="00C24515"/>
    <w:rsid w:val="00C2467C"/>
    <w:rsid w:val="00C247FA"/>
    <w:rsid w:val="00C251EB"/>
    <w:rsid w:val="00C25CC4"/>
    <w:rsid w:val="00C261E4"/>
    <w:rsid w:val="00C278E8"/>
    <w:rsid w:val="00C27A89"/>
    <w:rsid w:val="00C3002D"/>
    <w:rsid w:val="00C31655"/>
    <w:rsid w:val="00C31778"/>
    <w:rsid w:val="00C31874"/>
    <w:rsid w:val="00C31C62"/>
    <w:rsid w:val="00C32A62"/>
    <w:rsid w:val="00C342B8"/>
    <w:rsid w:val="00C3476B"/>
    <w:rsid w:val="00C34F7C"/>
    <w:rsid w:val="00C3651E"/>
    <w:rsid w:val="00C36DB5"/>
    <w:rsid w:val="00C37810"/>
    <w:rsid w:val="00C3789B"/>
    <w:rsid w:val="00C37D2D"/>
    <w:rsid w:val="00C406D7"/>
    <w:rsid w:val="00C41187"/>
    <w:rsid w:val="00C42478"/>
    <w:rsid w:val="00C42BFC"/>
    <w:rsid w:val="00C42D9D"/>
    <w:rsid w:val="00C42EAD"/>
    <w:rsid w:val="00C42FA4"/>
    <w:rsid w:val="00C42FAB"/>
    <w:rsid w:val="00C4347E"/>
    <w:rsid w:val="00C43575"/>
    <w:rsid w:val="00C43581"/>
    <w:rsid w:val="00C4496C"/>
    <w:rsid w:val="00C45D5D"/>
    <w:rsid w:val="00C46029"/>
    <w:rsid w:val="00C47635"/>
    <w:rsid w:val="00C47DC1"/>
    <w:rsid w:val="00C50486"/>
    <w:rsid w:val="00C50561"/>
    <w:rsid w:val="00C52B72"/>
    <w:rsid w:val="00C53139"/>
    <w:rsid w:val="00C532E0"/>
    <w:rsid w:val="00C5485D"/>
    <w:rsid w:val="00C54E23"/>
    <w:rsid w:val="00C55380"/>
    <w:rsid w:val="00C55B93"/>
    <w:rsid w:val="00C5650B"/>
    <w:rsid w:val="00C56541"/>
    <w:rsid w:val="00C56897"/>
    <w:rsid w:val="00C573DA"/>
    <w:rsid w:val="00C613D1"/>
    <w:rsid w:val="00C61807"/>
    <w:rsid w:val="00C62034"/>
    <w:rsid w:val="00C6253D"/>
    <w:rsid w:val="00C630C2"/>
    <w:rsid w:val="00C63733"/>
    <w:rsid w:val="00C64EAF"/>
    <w:rsid w:val="00C65BA7"/>
    <w:rsid w:val="00C66385"/>
    <w:rsid w:val="00C67A73"/>
    <w:rsid w:val="00C67FEE"/>
    <w:rsid w:val="00C706F9"/>
    <w:rsid w:val="00C70974"/>
    <w:rsid w:val="00C711F8"/>
    <w:rsid w:val="00C7241C"/>
    <w:rsid w:val="00C7487F"/>
    <w:rsid w:val="00C74F24"/>
    <w:rsid w:val="00C75023"/>
    <w:rsid w:val="00C75B15"/>
    <w:rsid w:val="00C7613D"/>
    <w:rsid w:val="00C7659B"/>
    <w:rsid w:val="00C77886"/>
    <w:rsid w:val="00C8168B"/>
    <w:rsid w:val="00C819BE"/>
    <w:rsid w:val="00C81BC9"/>
    <w:rsid w:val="00C829F9"/>
    <w:rsid w:val="00C8346F"/>
    <w:rsid w:val="00C83849"/>
    <w:rsid w:val="00C839FB"/>
    <w:rsid w:val="00C843B1"/>
    <w:rsid w:val="00C84A18"/>
    <w:rsid w:val="00C8503D"/>
    <w:rsid w:val="00C85817"/>
    <w:rsid w:val="00C85DCA"/>
    <w:rsid w:val="00C86BC4"/>
    <w:rsid w:val="00C870F3"/>
    <w:rsid w:val="00C875E0"/>
    <w:rsid w:val="00C90307"/>
    <w:rsid w:val="00C90697"/>
    <w:rsid w:val="00C90C55"/>
    <w:rsid w:val="00C90D23"/>
    <w:rsid w:val="00C91059"/>
    <w:rsid w:val="00C91193"/>
    <w:rsid w:val="00C91EC7"/>
    <w:rsid w:val="00C92E61"/>
    <w:rsid w:val="00C93B04"/>
    <w:rsid w:val="00C93DF5"/>
    <w:rsid w:val="00C949B2"/>
    <w:rsid w:val="00C94DE6"/>
    <w:rsid w:val="00C94DEB"/>
    <w:rsid w:val="00C96189"/>
    <w:rsid w:val="00C96289"/>
    <w:rsid w:val="00C96330"/>
    <w:rsid w:val="00C96537"/>
    <w:rsid w:val="00C9785B"/>
    <w:rsid w:val="00C97E53"/>
    <w:rsid w:val="00CA0502"/>
    <w:rsid w:val="00CA0572"/>
    <w:rsid w:val="00CA25E7"/>
    <w:rsid w:val="00CA2784"/>
    <w:rsid w:val="00CA2B07"/>
    <w:rsid w:val="00CA2DA4"/>
    <w:rsid w:val="00CA3B31"/>
    <w:rsid w:val="00CA4DEB"/>
    <w:rsid w:val="00CA58F9"/>
    <w:rsid w:val="00CA6053"/>
    <w:rsid w:val="00CA78BC"/>
    <w:rsid w:val="00CB12EE"/>
    <w:rsid w:val="00CB1A8F"/>
    <w:rsid w:val="00CB21CB"/>
    <w:rsid w:val="00CB3886"/>
    <w:rsid w:val="00CB47A7"/>
    <w:rsid w:val="00CB4B42"/>
    <w:rsid w:val="00CB4DD9"/>
    <w:rsid w:val="00CB59BF"/>
    <w:rsid w:val="00CB5E99"/>
    <w:rsid w:val="00CB634D"/>
    <w:rsid w:val="00CC1CEF"/>
    <w:rsid w:val="00CC2504"/>
    <w:rsid w:val="00CC2750"/>
    <w:rsid w:val="00CC317E"/>
    <w:rsid w:val="00CC34EF"/>
    <w:rsid w:val="00CC443A"/>
    <w:rsid w:val="00CC455C"/>
    <w:rsid w:val="00CC601C"/>
    <w:rsid w:val="00CC7A92"/>
    <w:rsid w:val="00CC7D1A"/>
    <w:rsid w:val="00CD00DF"/>
    <w:rsid w:val="00CD116F"/>
    <w:rsid w:val="00CD18DB"/>
    <w:rsid w:val="00CD18F7"/>
    <w:rsid w:val="00CD2873"/>
    <w:rsid w:val="00CD37BD"/>
    <w:rsid w:val="00CD3896"/>
    <w:rsid w:val="00CD4871"/>
    <w:rsid w:val="00CD4DF1"/>
    <w:rsid w:val="00CD70DE"/>
    <w:rsid w:val="00CD7E41"/>
    <w:rsid w:val="00CE4EDF"/>
    <w:rsid w:val="00CE589E"/>
    <w:rsid w:val="00CE5B3B"/>
    <w:rsid w:val="00CE5F0F"/>
    <w:rsid w:val="00CE7710"/>
    <w:rsid w:val="00CE7EB6"/>
    <w:rsid w:val="00CF00B8"/>
    <w:rsid w:val="00CF0602"/>
    <w:rsid w:val="00CF08B0"/>
    <w:rsid w:val="00CF1723"/>
    <w:rsid w:val="00CF1BEF"/>
    <w:rsid w:val="00CF2D15"/>
    <w:rsid w:val="00CF3877"/>
    <w:rsid w:val="00CF396D"/>
    <w:rsid w:val="00CF4365"/>
    <w:rsid w:val="00CF4F69"/>
    <w:rsid w:val="00CF4F7C"/>
    <w:rsid w:val="00CF51F2"/>
    <w:rsid w:val="00CF6B8B"/>
    <w:rsid w:val="00CF7DBC"/>
    <w:rsid w:val="00D0174A"/>
    <w:rsid w:val="00D017A3"/>
    <w:rsid w:val="00D01969"/>
    <w:rsid w:val="00D02166"/>
    <w:rsid w:val="00D03191"/>
    <w:rsid w:val="00D0332D"/>
    <w:rsid w:val="00D0443E"/>
    <w:rsid w:val="00D04632"/>
    <w:rsid w:val="00D046CD"/>
    <w:rsid w:val="00D05E18"/>
    <w:rsid w:val="00D065C4"/>
    <w:rsid w:val="00D078DF"/>
    <w:rsid w:val="00D07CB5"/>
    <w:rsid w:val="00D07FA9"/>
    <w:rsid w:val="00D107DE"/>
    <w:rsid w:val="00D108E6"/>
    <w:rsid w:val="00D12BBC"/>
    <w:rsid w:val="00D137FA"/>
    <w:rsid w:val="00D139FD"/>
    <w:rsid w:val="00D13A51"/>
    <w:rsid w:val="00D14EB8"/>
    <w:rsid w:val="00D151FA"/>
    <w:rsid w:val="00D1593C"/>
    <w:rsid w:val="00D15ADD"/>
    <w:rsid w:val="00D15E77"/>
    <w:rsid w:val="00D15F45"/>
    <w:rsid w:val="00D16453"/>
    <w:rsid w:val="00D179BE"/>
    <w:rsid w:val="00D17B34"/>
    <w:rsid w:val="00D17E1B"/>
    <w:rsid w:val="00D17F65"/>
    <w:rsid w:val="00D202F9"/>
    <w:rsid w:val="00D2101A"/>
    <w:rsid w:val="00D223E4"/>
    <w:rsid w:val="00D227BE"/>
    <w:rsid w:val="00D2309C"/>
    <w:rsid w:val="00D230BD"/>
    <w:rsid w:val="00D243E0"/>
    <w:rsid w:val="00D24EF2"/>
    <w:rsid w:val="00D2542C"/>
    <w:rsid w:val="00D257E5"/>
    <w:rsid w:val="00D2598A"/>
    <w:rsid w:val="00D267AD"/>
    <w:rsid w:val="00D26D85"/>
    <w:rsid w:val="00D26FFF"/>
    <w:rsid w:val="00D2744B"/>
    <w:rsid w:val="00D27BD6"/>
    <w:rsid w:val="00D316A5"/>
    <w:rsid w:val="00D32644"/>
    <w:rsid w:val="00D33D46"/>
    <w:rsid w:val="00D34C9F"/>
    <w:rsid w:val="00D35904"/>
    <w:rsid w:val="00D35DD7"/>
    <w:rsid w:val="00D366A4"/>
    <w:rsid w:val="00D370A1"/>
    <w:rsid w:val="00D37124"/>
    <w:rsid w:val="00D37B80"/>
    <w:rsid w:val="00D400F4"/>
    <w:rsid w:val="00D4064B"/>
    <w:rsid w:val="00D41B0A"/>
    <w:rsid w:val="00D42064"/>
    <w:rsid w:val="00D4310F"/>
    <w:rsid w:val="00D434D4"/>
    <w:rsid w:val="00D43CC2"/>
    <w:rsid w:val="00D44726"/>
    <w:rsid w:val="00D44B54"/>
    <w:rsid w:val="00D454F0"/>
    <w:rsid w:val="00D4746B"/>
    <w:rsid w:val="00D505C2"/>
    <w:rsid w:val="00D50AFC"/>
    <w:rsid w:val="00D50E4F"/>
    <w:rsid w:val="00D51718"/>
    <w:rsid w:val="00D528AC"/>
    <w:rsid w:val="00D53167"/>
    <w:rsid w:val="00D532B2"/>
    <w:rsid w:val="00D53691"/>
    <w:rsid w:val="00D53BE6"/>
    <w:rsid w:val="00D53C6D"/>
    <w:rsid w:val="00D54A1D"/>
    <w:rsid w:val="00D54D60"/>
    <w:rsid w:val="00D56E80"/>
    <w:rsid w:val="00D57116"/>
    <w:rsid w:val="00D57AFC"/>
    <w:rsid w:val="00D61098"/>
    <w:rsid w:val="00D62854"/>
    <w:rsid w:val="00D645A2"/>
    <w:rsid w:val="00D64AF8"/>
    <w:rsid w:val="00D650D8"/>
    <w:rsid w:val="00D66694"/>
    <w:rsid w:val="00D66B19"/>
    <w:rsid w:val="00D677AD"/>
    <w:rsid w:val="00D703E3"/>
    <w:rsid w:val="00D70C06"/>
    <w:rsid w:val="00D70D8A"/>
    <w:rsid w:val="00D71983"/>
    <w:rsid w:val="00D72CBA"/>
    <w:rsid w:val="00D73288"/>
    <w:rsid w:val="00D759BA"/>
    <w:rsid w:val="00D75AD6"/>
    <w:rsid w:val="00D7657F"/>
    <w:rsid w:val="00D76CD1"/>
    <w:rsid w:val="00D77052"/>
    <w:rsid w:val="00D81DC5"/>
    <w:rsid w:val="00D8216E"/>
    <w:rsid w:val="00D83C51"/>
    <w:rsid w:val="00D84A42"/>
    <w:rsid w:val="00D85610"/>
    <w:rsid w:val="00D8573A"/>
    <w:rsid w:val="00D85FE2"/>
    <w:rsid w:val="00D87379"/>
    <w:rsid w:val="00D87E53"/>
    <w:rsid w:val="00D90356"/>
    <w:rsid w:val="00D93365"/>
    <w:rsid w:val="00D93E34"/>
    <w:rsid w:val="00D944CB"/>
    <w:rsid w:val="00D95F68"/>
    <w:rsid w:val="00D96FF9"/>
    <w:rsid w:val="00DA051F"/>
    <w:rsid w:val="00DA0A06"/>
    <w:rsid w:val="00DA0A6F"/>
    <w:rsid w:val="00DA189B"/>
    <w:rsid w:val="00DA2BCA"/>
    <w:rsid w:val="00DA37A3"/>
    <w:rsid w:val="00DA3B8E"/>
    <w:rsid w:val="00DA413E"/>
    <w:rsid w:val="00DA42F6"/>
    <w:rsid w:val="00DA442B"/>
    <w:rsid w:val="00DA444A"/>
    <w:rsid w:val="00DA6784"/>
    <w:rsid w:val="00DA696E"/>
    <w:rsid w:val="00DA7711"/>
    <w:rsid w:val="00DB00B2"/>
    <w:rsid w:val="00DB0FF1"/>
    <w:rsid w:val="00DB10C7"/>
    <w:rsid w:val="00DB13E7"/>
    <w:rsid w:val="00DB14A4"/>
    <w:rsid w:val="00DB1B10"/>
    <w:rsid w:val="00DB2468"/>
    <w:rsid w:val="00DB251F"/>
    <w:rsid w:val="00DB3A31"/>
    <w:rsid w:val="00DB4BCC"/>
    <w:rsid w:val="00DB51F4"/>
    <w:rsid w:val="00DB5A1F"/>
    <w:rsid w:val="00DB5E52"/>
    <w:rsid w:val="00DB5EAC"/>
    <w:rsid w:val="00DB5EC6"/>
    <w:rsid w:val="00DB64F9"/>
    <w:rsid w:val="00DB6FB5"/>
    <w:rsid w:val="00DB7536"/>
    <w:rsid w:val="00DC0978"/>
    <w:rsid w:val="00DC100B"/>
    <w:rsid w:val="00DC120C"/>
    <w:rsid w:val="00DC2C24"/>
    <w:rsid w:val="00DC37FA"/>
    <w:rsid w:val="00DC38DA"/>
    <w:rsid w:val="00DC4B26"/>
    <w:rsid w:val="00DC6467"/>
    <w:rsid w:val="00DC6AB1"/>
    <w:rsid w:val="00DC719A"/>
    <w:rsid w:val="00DC7FED"/>
    <w:rsid w:val="00DD002C"/>
    <w:rsid w:val="00DD1226"/>
    <w:rsid w:val="00DD18E8"/>
    <w:rsid w:val="00DD1922"/>
    <w:rsid w:val="00DD3665"/>
    <w:rsid w:val="00DD37CD"/>
    <w:rsid w:val="00DD41B7"/>
    <w:rsid w:val="00DD5283"/>
    <w:rsid w:val="00DD637F"/>
    <w:rsid w:val="00DD6843"/>
    <w:rsid w:val="00DD6B63"/>
    <w:rsid w:val="00DD76D2"/>
    <w:rsid w:val="00DE094C"/>
    <w:rsid w:val="00DE09E3"/>
    <w:rsid w:val="00DE09E4"/>
    <w:rsid w:val="00DE0CBE"/>
    <w:rsid w:val="00DE0E57"/>
    <w:rsid w:val="00DE2051"/>
    <w:rsid w:val="00DE20AD"/>
    <w:rsid w:val="00DE3079"/>
    <w:rsid w:val="00DE32C0"/>
    <w:rsid w:val="00DE32D7"/>
    <w:rsid w:val="00DE3634"/>
    <w:rsid w:val="00DE4332"/>
    <w:rsid w:val="00DE4D2D"/>
    <w:rsid w:val="00DE4ED9"/>
    <w:rsid w:val="00DE5643"/>
    <w:rsid w:val="00DE5810"/>
    <w:rsid w:val="00DE5BF5"/>
    <w:rsid w:val="00DE5ECD"/>
    <w:rsid w:val="00DE607D"/>
    <w:rsid w:val="00DE7924"/>
    <w:rsid w:val="00DF0754"/>
    <w:rsid w:val="00DF0D1A"/>
    <w:rsid w:val="00DF0E54"/>
    <w:rsid w:val="00DF14FF"/>
    <w:rsid w:val="00DF170E"/>
    <w:rsid w:val="00DF1ADE"/>
    <w:rsid w:val="00DF2D26"/>
    <w:rsid w:val="00DF3444"/>
    <w:rsid w:val="00DF35A6"/>
    <w:rsid w:val="00DF3876"/>
    <w:rsid w:val="00DF46F1"/>
    <w:rsid w:val="00DF47D9"/>
    <w:rsid w:val="00DF5706"/>
    <w:rsid w:val="00DF6AF7"/>
    <w:rsid w:val="00DF6FDF"/>
    <w:rsid w:val="00DF750C"/>
    <w:rsid w:val="00E0058A"/>
    <w:rsid w:val="00E005C4"/>
    <w:rsid w:val="00E00983"/>
    <w:rsid w:val="00E01F14"/>
    <w:rsid w:val="00E023E3"/>
    <w:rsid w:val="00E0297F"/>
    <w:rsid w:val="00E02B64"/>
    <w:rsid w:val="00E0367B"/>
    <w:rsid w:val="00E039E4"/>
    <w:rsid w:val="00E03A43"/>
    <w:rsid w:val="00E03F9D"/>
    <w:rsid w:val="00E05D32"/>
    <w:rsid w:val="00E1022E"/>
    <w:rsid w:val="00E11CDC"/>
    <w:rsid w:val="00E145EC"/>
    <w:rsid w:val="00E149EE"/>
    <w:rsid w:val="00E151C5"/>
    <w:rsid w:val="00E161F4"/>
    <w:rsid w:val="00E16AEB"/>
    <w:rsid w:val="00E1749D"/>
    <w:rsid w:val="00E17A29"/>
    <w:rsid w:val="00E20035"/>
    <w:rsid w:val="00E206B4"/>
    <w:rsid w:val="00E210B0"/>
    <w:rsid w:val="00E21129"/>
    <w:rsid w:val="00E21335"/>
    <w:rsid w:val="00E21D46"/>
    <w:rsid w:val="00E23E1D"/>
    <w:rsid w:val="00E24BA8"/>
    <w:rsid w:val="00E24DAF"/>
    <w:rsid w:val="00E27281"/>
    <w:rsid w:val="00E277D5"/>
    <w:rsid w:val="00E300E6"/>
    <w:rsid w:val="00E316BC"/>
    <w:rsid w:val="00E31E02"/>
    <w:rsid w:val="00E33DD8"/>
    <w:rsid w:val="00E34E1B"/>
    <w:rsid w:val="00E35E91"/>
    <w:rsid w:val="00E36319"/>
    <w:rsid w:val="00E375F2"/>
    <w:rsid w:val="00E37C1A"/>
    <w:rsid w:val="00E40241"/>
    <w:rsid w:val="00E41EE6"/>
    <w:rsid w:val="00E4351E"/>
    <w:rsid w:val="00E43B51"/>
    <w:rsid w:val="00E443AD"/>
    <w:rsid w:val="00E45B66"/>
    <w:rsid w:val="00E46CB9"/>
    <w:rsid w:val="00E47056"/>
    <w:rsid w:val="00E47152"/>
    <w:rsid w:val="00E472B0"/>
    <w:rsid w:val="00E512D2"/>
    <w:rsid w:val="00E51B56"/>
    <w:rsid w:val="00E525BC"/>
    <w:rsid w:val="00E54BBF"/>
    <w:rsid w:val="00E5627B"/>
    <w:rsid w:val="00E6010D"/>
    <w:rsid w:val="00E60786"/>
    <w:rsid w:val="00E61322"/>
    <w:rsid w:val="00E61DA5"/>
    <w:rsid w:val="00E62FA5"/>
    <w:rsid w:val="00E63839"/>
    <w:rsid w:val="00E65258"/>
    <w:rsid w:val="00E6565F"/>
    <w:rsid w:val="00E66DCB"/>
    <w:rsid w:val="00E66F51"/>
    <w:rsid w:val="00E67C27"/>
    <w:rsid w:val="00E67E99"/>
    <w:rsid w:val="00E70483"/>
    <w:rsid w:val="00E70B74"/>
    <w:rsid w:val="00E70F1B"/>
    <w:rsid w:val="00E71CF8"/>
    <w:rsid w:val="00E722E2"/>
    <w:rsid w:val="00E72BAA"/>
    <w:rsid w:val="00E72D7B"/>
    <w:rsid w:val="00E72E93"/>
    <w:rsid w:val="00E73097"/>
    <w:rsid w:val="00E73108"/>
    <w:rsid w:val="00E7319E"/>
    <w:rsid w:val="00E7345F"/>
    <w:rsid w:val="00E74A1F"/>
    <w:rsid w:val="00E74C22"/>
    <w:rsid w:val="00E75487"/>
    <w:rsid w:val="00E75E5E"/>
    <w:rsid w:val="00E75F84"/>
    <w:rsid w:val="00E76043"/>
    <w:rsid w:val="00E76EAB"/>
    <w:rsid w:val="00E8027F"/>
    <w:rsid w:val="00E80E88"/>
    <w:rsid w:val="00E81AA1"/>
    <w:rsid w:val="00E8274A"/>
    <w:rsid w:val="00E83B54"/>
    <w:rsid w:val="00E855CE"/>
    <w:rsid w:val="00E858AB"/>
    <w:rsid w:val="00E85C45"/>
    <w:rsid w:val="00E85D42"/>
    <w:rsid w:val="00E85ED4"/>
    <w:rsid w:val="00E86A2B"/>
    <w:rsid w:val="00E86B6E"/>
    <w:rsid w:val="00E875CF"/>
    <w:rsid w:val="00E879C4"/>
    <w:rsid w:val="00E900C5"/>
    <w:rsid w:val="00E90300"/>
    <w:rsid w:val="00E9061B"/>
    <w:rsid w:val="00E90D72"/>
    <w:rsid w:val="00E920DB"/>
    <w:rsid w:val="00E925DD"/>
    <w:rsid w:val="00E92FC2"/>
    <w:rsid w:val="00E939EC"/>
    <w:rsid w:val="00E93C66"/>
    <w:rsid w:val="00E941D9"/>
    <w:rsid w:val="00E947A7"/>
    <w:rsid w:val="00E94B28"/>
    <w:rsid w:val="00E94B54"/>
    <w:rsid w:val="00E9555E"/>
    <w:rsid w:val="00E97737"/>
    <w:rsid w:val="00EA1993"/>
    <w:rsid w:val="00EA1E8D"/>
    <w:rsid w:val="00EA2FBC"/>
    <w:rsid w:val="00EA3D3C"/>
    <w:rsid w:val="00EA3EF6"/>
    <w:rsid w:val="00EA40C8"/>
    <w:rsid w:val="00EA40E7"/>
    <w:rsid w:val="00EA530A"/>
    <w:rsid w:val="00EA5C0B"/>
    <w:rsid w:val="00EA682F"/>
    <w:rsid w:val="00EB1944"/>
    <w:rsid w:val="00EB2462"/>
    <w:rsid w:val="00EB2CD2"/>
    <w:rsid w:val="00EB3365"/>
    <w:rsid w:val="00EB4330"/>
    <w:rsid w:val="00EB4674"/>
    <w:rsid w:val="00EB5D03"/>
    <w:rsid w:val="00EB62E6"/>
    <w:rsid w:val="00EB6834"/>
    <w:rsid w:val="00EB6ACC"/>
    <w:rsid w:val="00EB7853"/>
    <w:rsid w:val="00EB7D99"/>
    <w:rsid w:val="00EC0EAC"/>
    <w:rsid w:val="00EC1127"/>
    <w:rsid w:val="00EC1156"/>
    <w:rsid w:val="00EC273A"/>
    <w:rsid w:val="00EC3239"/>
    <w:rsid w:val="00EC462D"/>
    <w:rsid w:val="00EC5E83"/>
    <w:rsid w:val="00EC712D"/>
    <w:rsid w:val="00EC7F9F"/>
    <w:rsid w:val="00EC7FED"/>
    <w:rsid w:val="00ED13A2"/>
    <w:rsid w:val="00ED1995"/>
    <w:rsid w:val="00ED1DB3"/>
    <w:rsid w:val="00ED2586"/>
    <w:rsid w:val="00ED262A"/>
    <w:rsid w:val="00ED3A14"/>
    <w:rsid w:val="00ED4D6B"/>
    <w:rsid w:val="00ED52B8"/>
    <w:rsid w:val="00ED52EA"/>
    <w:rsid w:val="00ED5646"/>
    <w:rsid w:val="00ED566C"/>
    <w:rsid w:val="00ED5BE0"/>
    <w:rsid w:val="00ED5C7C"/>
    <w:rsid w:val="00ED7AE3"/>
    <w:rsid w:val="00ED7C4D"/>
    <w:rsid w:val="00ED7CBB"/>
    <w:rsid w:val="00EE084A"/>
    <w:rsid w:val="00EE15A9"/>
    <w:rsid w:val="00EE2725"/>
    <w:rsid w:val="00EE2C3D"/>
    <w:rsid w:val="00EE2C68"/>
    <w:rsid w:val="00EE4150"/>
    <w:rsid w:val="00EE441C"/>
    <w:rsid w:val="00EE44DF"/>
    <w:rsid w:val="00EE462B"/>
    <w:rsid w:val="00EE4BA1"/>
    <w:rsid w:val="00EE5E74"/>
    <w:rsid w:val="00EE5F03"/>
    <w:rsid w:val="00EE623D"/>
    <w:rsid w:val="00EE6433"/>
    <w:rsid w:val="00EE73A3"/>
    <w:rsid w:val="00EF0B28"/>
    <w:rsid w:val="00EF0D05"/>
    <w:rsid w:val="00EF1637"/>
    <w:rsid w:val="00EF19A4"/>
    <w:rsid w:val="00EF25EF"/>
    <w:rsid w:val="00EF27E9"/>
    <w:rsid w:val="00EF2ABA"/>
    <w:rsid w:val="00EF3403"/>
    <w:rsid w:val="00EF36BA"/>
    <w:rsid w:val="00EF3946"/>
    <w:rsid w:val="00EF3E37"/>
    <w:rsid w:val="00EF4962"/>
    <w:rsid w:val="00EF5056"/>
    <w:rsid w:val="00EF60AF"/>
    <w:rsid w:val="00EF644B"/>
    <w:rsid w:val="00EF70DD"/>
    <w:rsid w:val="00F00AA6"/>
    <w:rsid w:val="00F029C8"/>
    <w:rsid w:val="00F03059"/>
    <w:rsid w:val="00F03ECA"/>
    <w:rsid w:val="00F04309"/>
    <w:rsid w:val="00F07685"/>
    <w:rsid w:val="00F07DA9"/>
    <w:rsid w:val="00F07EC4"/>
    <w:rsid w:val="00F101EE"/>
    <w:rsid w:val="00F109A4"/>
    <w:rsid w:val="00F11845"/>
    <w:rsid w:val="00F11F6F"/>
    <w:rsid w:val="00F12710"/>
    <w:rsid w:val="00F13688"/>
    <w:rsid w:val="00F14429"/>
    <w:rsid w:val="00F14899"/>
    <w:rsid w:val="00F15E29"/>
    <w:rsid w:val="00F15F12"/>
    <w:rsid w:val="00F1646F"/>
    <w:rsid w:val="00F17F8B"/>
    <w:rsid w:val="00F21939"/>
    <w:rsid w:val="00F21B32"/>
    <w:rsid w:val="00F21D27"/>
    <w:rsid w:val="00F22494"/>
    <w:rsid w:val="00F235F5"/>
    <w:rsid w:val="00F24197"/>
    <w:rsid w:val="00F26224"/>
    <w:rsid w:val="00F26738"/>
    <w:rsid w:val="00F277BB"/>
    <w:rsid w:val="00F27A25"/>
    <w:rsid w:val="00F27A75"/>
    <w:rsid w:val="00F309EB"/>
    <w:rsid w:val="00F30D2A"/>
    <w:rsid w:val="00F30D7D"/>
    <w:rsid w:val="00F33733"/>
    <w:rsid w:val="00F33D66"/>
    <w:rsid w:val="00F33EB7"/>
    <w:rsid w:val="00F3478D"/>
    <w:rsid w:val="00F347FF"/>
    <w:rsid w:val="00F3543E"/>
    <w:rsid w:val="00F35582"/>
    <w:rsid w:val="00F3646F"/>
    <w:rsid w:val="00F37499"/>
    <w:rsid w:val="00F37622"/>
    <w:rsid w:val="00F37ED7"/>
    <w:rsid w:val="00F40F9C"/>
    <w:rsid w:val="00F41C82"/>
    <w:rsid w:val="00F41D72"/>
    <w:rsid w:val="00F425DC"/>
    <w:rsid w:val="00F43242"/>
    <w:rsid w:val="00F434A0"/>
    <w:rsid w:val="00F435CC"/>
    <w:rsid w:val="00F44A9B"/>
    <w:rsid w:val="00F4512B"/>
    <w:rsid w:val="00F45684"/>
    <w:rsid w:val="00F45932"/>
    <w:rsid w:val="00F463E3"/>
    <w:rsid w:val="00F47393"/>
    <w:rsid w:val="00F4771B"/>
    <w:rsid w:val="00F47EEB"/>
    <w:rsid w:val="00F50BCC"/>
    <w:rsid w:val="00F5214B"/>
    <w:rsid w:val="00F521F7"/>
    <w:rsid w:val="00F534DD"/>
    <w:rsid w:val="00F5520C"/>
    <w:rsid w:val="00F55493"/>
    <w:rsid w:val="00F5635F"/>
    <w:rsid w:val="00F5750A"/>
    <w:rsid w:val="00F61232"/>
    <w:rsid w:val="00F61248"/>
    <w:rsid w:val="00F620F3"/>
    <w:rsid w:val="00F62A78"/>
    <w:rsid w:val="00F63688"/>
    <w:rsid w:val="00F64515"/>
    <w:rsid w:val="00F650E2"/>
    <w:rsid w:val="00F65B86"/>
    <w:rsid w:val="00F669FB"/>
    <w:rsid w:val="00F710F1"/>
    <w:rsid w:val="00F71447"/>
    <w:rsid w:val="00F719B9"/>
    <w:rsid w:val="00F72184"/>
    <w:rsid w:val="00F7223A"/>
    <w:rsid w:val="00F72A8C"/>
    <w:rsid w:val="00F74120"/>
    <w:rsid w:val="00F74454"/>
    <w:rsid w:val="00F74994"/>
    <w:rsid w:val="00F8082F"/>
    <w:rsid w:val="00F80954"/>
    <w:rsid w:val="00F81600"/>
    <w:rsid w:val="00F81C00"/>
    <w:rsid w:val="00F8230A"/>
    <w:rsid w:val="00F8267D"/>
    <w:rsid w:val="00F82A9E"/>
    <w:rsid w:val="00F838BE"/>
    <w:rsid w:val="00F83A04"/>
    <w:rsid w:val="00F84D53"/>
    <w:rsid w:val="00F86A00"/>
    <w:rsid w:val="00F86E83"/>
    <w:rsid w:val="00F87114"/>
    <w:rsid w:val="00F877A2"/>
    <w:rsid w:val="00F878C3"/>
    <w:rsid w:val="00F87ED8"/>
    <w:rsid w:val="00F91C76"/>
    <w:rsid w:val="00F9217D"/>
    <w:rsid w:val="00F93493"/>
    <w:rsid w:val="00F93E4E"/>
    <w:rsid w:val="00F9403A"/>
    <w:rsid w:val="00F94052"/>
    <w:rsid w:val="00F94925"/>
    <w:rsid w:val="00F9513F"/>
    <w:rsid w:val="00F9647E"/>
    <w:rsid w:val="00F96E3F"/>
    <w:rsid w:val="00F970A0"/>
    <w:rsid w:val="00F977AD"/>
    <w:rsid w:val="00F97EB3"/>
    <w:rsid w:val="00FA01EE"/>
    <w:rsid w:val="00FA03FA"/>
    <w:rsid w:val="00FA0AAA"/>
    <w:rsid w:val="00FA0CF5"/>
    <w:rsid w:val="00FA1051"/>
    <w:rsid w:val="00FA1423"/>
    <w:rsid w:val="00FA1CA0"/>
    <w:rsid w:val="00FA1E17"/>
    <w:rsid w:val="00FA28C0"/>
    <w:rsid w:val="00FA52DE"/>
    <w:rsid w:val="00FA58BF"/>
    <w:rsid w:val="00FA661C"/>
    <w:rsid w:val="00FA69D1"/>
    <w:rsid w:val="00FA6B22"/>
    <w:rsid w:val="00FA6C38"/>
    <w:rsid w:val="00FA6FC8"/>
    <w:rsid w:val="00FA7089"/>
    <w:rsid w:val="00FB1056"/>
    <w:rsid w:val="00FB1539"/>
    <w:rsid w:val="00FB1793"/>
    <w:rsid w:val="00FB19C9"/>
    <w:rsid w:val="00FB1A57"/>
    <w:rsid w:val="00FB1ED7"/>
    <w:rsid w:val="00FB1F13"/>
    <w:rsid w:val="00FB20C2"/>
    <w:rsid w:val="00FB22B8"/>
    <w:rsid w:val="00FB27BF"/>
    <w:rsid w:val="00FB41D7"/>
    <w:rsid w:val="00FB5350"/>
    <w:rsid w:val="00FB5555"/>
    <w:rsid w:val="00FB68A2"/>
    <w:rsid w:val="00FB7741"/>
    <w:rsid w:val="00FB791C"/>
    <w:rsid w:val="00FB7F37"/>
    <w:rsid w:val="00FC0CB7"/>
    <w:rsid w:val="00FC1E3B"/>
    <w:rsid w:val="00FC1F62"/>
    <w:rsid w:val="00FC30AF"/>
    <w:rsid w:val="00FC3690"/>
    <w:rsid w:val="00FC3734"/>
    <w:rsid w:val="00FC4AB3"/>
    <w:rsid w:val="00FC5018"/>
    <w:rsid w:val="00FC5BAD"/>
    <w:rsid w:val="00FC6FC1"/>
    <w:rsid w:val="00FD0BBB"/>
    <w:rsid w:val="00FD0E68"/>
    <w:rsid w:val="00FD1486"/>
    <w:rsid w:val="00FD1517"/>
    <w:rsid w:val="00FD218D"/>
    <w:rsid w:val="00FD3886"/>
    <w:rsid w:val="00FD3AD1"/>
    <w:rsid w:val="00FD40E3"/>
    <w:rsid w:val="00FD59C4"/>
    <w:rsid w:val="00FD670C"/>
    <w:rsid w:val="00FD6818"/>
    <w:rsid w:val="00FD6A8A"/>
    <w:rsid w:val="00FD6E72"/>
    <w:rsid w:val="00FD703A"/>
    <w:rsid w:val="00FD72CD"/>
    <w:rsid w:val="00FD7717"/>
    <w:rsid w:val="00FD7DBB"/>
    <w:rsid w:val="00FE0039"/>
    <w:rsid w:val="00FE0770"/>
    <w:rsid w:val="00FE097C"/>
    <w:rsid w:val="00FE1F4B"/>
    <w:rsid w:val="00FE2392"/>
    <w:rsid w:val="00FE2402"/>
    <w:rsid w:val="00FE3164"/>
    <w:rsid w:val="00FE3CB0"/>
    <w:rsid w:val="00FE3E13"/>
    <w:rsid w:val="00FE4CDE"/>
    <w:rsid w:val="00FE4E93"/>
    <w:rsid w:val="00FE526E"/>
    <w:rsid w:val="00FE7C33"/>
    <w:rsid w:val="00FF025F"/>
    <w:rsid w:val="00FF1DC7"/>
    <w:rsid w:val="00FF2B8D"/>
    <w:rsid w:val="00FF2DF9"/>
    <w:rsid w:val="00FF2E7A"/>
    <w:rsid w:val="00FF34CD"/>
    <w:rsid w:val="00FF424C"/>
    <w:rsid w:val="00FF4449"/>
    <w:rsid w:val="00FF4960"/>
    <w:rsid w:val="00FF4AD0"/>
    <w:rsid w:val="00FF56CF"/>
    <w:rsid w:val="00FF5CBB"/>
    <w:rsid w:val="00FF7092"/>
    <w:rsid w:val="00FF75AE"/>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8DF88C"/>
  <w15:docId w15:val="{B127B511-9D90-45DD-A4E8-961B1BCA5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Date"/>
    <w:qFormat/>
    <w:rsid w:val="005C12A5"/>
    <w:pPr>
      <w:tabs>
        <w:tab w:val="left" w:pos="567"/>
      </w:tabs>
    </w:pPr>
    <w:rPr>
      <w:sz w:val="22"/>
      <w:lang w:eastAsia="en-US"/>
    </w:rPr>
  </w:style>
  <w:style w:type="paragraph" w:styleId="Heading1">
    <w:name w:val="heading 1"/>
    <w:aliases w:val="D70AR,Info rubrik 1,titel 1,WLI Heading Level a,heading 1"/>
    <w:basedOn w:val="Normal"/>
    <w:next w:val="Normal"/>
    <w:link w:val="Heading1Char"/>
    <w:qFormat/>
    <w:rsid w:val="00D759BA"/>
    <w:pPr>
      <w:keepNext/>
      <w:tabs>
        <w:tab w:val="right" w:pos="-1843"/>
      </w:tabs>
      <w:spacing w:before="120" w:after="120" w:line="360" w:lineRule="auto"/>
      <w:jc w:val="center"/>
      <w:outlineLvl w:val="0"/>
    </w:pPr>
    <w:rPr>
      <w:b/>
      <w:sz w:val="28"/>
    </w:rPr>
  </w:style>
  <w:style w:type="paragraph" w:styleId="Heading2">
    <w:name w:val="heading 2"/>
    <w:aliases w:val="D70AR2"/>
    <w:basedOn w:val="Normal"/>
    <w:next w:val="Normal"/>
    <w:qFormat/>
    <w:rsid w:val="00D759BA"/>
    <w:pPr>
      <w:keepNext/>
      <w:tabs>
        <w:tab w:val="clear" w:pos="567"/>
        <w:tab w:val="num" w:pos="570"/>
      </w:tabs>
      <w:ind w:left="567" w:hanging="567"/>
      <w:outlineLvl w:val="1"/>
    </w:pPr>
    <w:rPr>
      <w:rFonts w:ascii="Times New Roman Bold" w:hAnsi="Times New Roman Bold"/>
      <w:b/>
      <w:sz w:val="24"/>
    </w:rPr>
  </w:style>
  <w:style w:type="paragraph" w:styleId="Heading3">
    <w:name w:val="heading 3"/>
    <w:aliases w:val="D70AR3"/>
    <w:basedOn w:val="Normal"/>
    <w:next w:val="Normal"/>
    <w:qFormat/>
    <w:rsid w:val="00D759BA"/>
    <w:pPr>
      <w:keepNext/>
      <w:jc w:val="center"/>
      <w:outlineLvl w:val="2"/>
    </w:pPr>
    <w:rPr>
      <w:b/>
      <w:lang w:val="en-US"/>
    </w:rPr>
  </w:style>
  <w:style w:type="paragraph" w:styleId="Heading4">
    <w:name w:val="heading 4"/>
    <w:aliases w:val="D70AR4"/>
    <w:basedOn w:val="Normal"/>
    <w:next w:val="Normal"/>
    <w:qFormat/>
    <w:rsid w:val="00D759BA"/>
    <w:pPr>
      <w:keepNext/>
      <w:numPr>
        <w:numId w:val="4"/>
      </w:numPr>
      <w:outlineLvl w:val="3"/>
    </w:pPr>
    <w:rPr>
      <w:snapToGrid w:val="0"/>
    </w:rPr>
  </w:style>
  <w:style w:type="paragraph" w:styleId="Heading5">
    <w:name w:val="heading 5"/>
    <w:aliases w:val="D70AR5"/>
    <w:basedOn w:val="Normal"/>
    <w:next w:val="Normal"/>
    <w:qFormat/>
    <w:rsid w:val="00D759BA"/>
    <w:pPr>
      <w:outlineLvl w:val="4"/>
    </w:pPr>
    <w:rPr>
      <w:smallCaps/>
      <w:snapToGrid w:val="0"/>
      <w:u w:val="single"/>
    </w:rPr>
  </w:style>
  <w:style w:type="paragraph" w:styleId="Heading6">
    <w:name w:val="heading 6"/>
    <w:basedOn w:val="Normal"/>
    <w:next w:val="Normal"/>
    <w:qFormat/>
    <w:rsid w:val="00D759BA"/>
    <w:pPr>
      <w:spacing w:before="240" w:after="60"/>
      <w:outlineLvl w:val="5"/>
    </w:pPr>
    <w:rPr>
      <w:b/>
      <w:bCs/>
      <w:szCs w:val="22"/>
    </w:rPr>
  </w:style>
  <w:style w:type="paragraph" w:styleId="Heading7">
    <w:name w:val="heading 7"/>
    <w:basedOn w:val="Normal"/>
    <w:next w:val="Normal"/>
    <w:qFormat/>
    <w:rsid w:val="00D759BA"/>
    <w:pPr>
      <w:spacing w:before="240" w:after="60"/>
      <w:outlineLvl w:val="6"/>
    </w:pPr>
  </w:style>
  <w:style w:type="paragraph" w:styleId="Heading8">
    <w:name w:val="heading 8"/>
    <w:basedOn w:val="Normal"/>
    <w:next w:val="Normal"/>
    <w:qFormat/>
    <w:rsid w:val="00D759BA"/>
    <w:pPr>
      <w:spacing w:before="240" w:after="60"/>
      <w:outlineLvl w:val="7"/>
    </w:pPr>
  </w:style>
  <w:style w:type="paragraph" w:styleId="Heading9">
    <w:name w:val="heading 9"/>
    <w:basedOn w:val="Normal"/>
    <w:next w:val="Normal"/>
    <w:qFormat/>
    <w:rsid w:val="00D759BA"/>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1"/>
    <w:uiPriority w:val="99"/>
    <w:rsid w:val="00D759BA"/>
    <w:rPr>
      <w:lang w:eastAsia="x-none"/>
    </w:rPr>
  </w:style>
  <w:style w:type="paragraph" w:styleId="Footer">
    <w:name w:val="footer"/>
    <w:basedOn w:val="Normal"/>
    <w:semiHidden/>
    <w:rsid w:val="00D759BA"/>
    <w:pPr>
      <w:tabs>
        <w:tab w:val="center" w:pos="4536"/>
        <w:tab w:val="right" w:pos="8306"/>
      </w:tabs>
    </w:pPr>
    <w:rPr>
      <w:rFonts w:ascii="Arial" w:hAnsi="Arial"/>
      <w:sz w:val="16"/>
    </w:rPr>
  </w:style>
  <w:style w:type="paragraph" w:styleId="Header">
    <w:name w:val="header"/>
    <w:basedOn w:val="Normal"/>
    <w:semiHidden/>
    <w:rsid w:val="00D759BA"/>
    <w:pPr>
      <w:tabs>
        <w:tab w:val="center" w:pos="4153"/>
        <w:tab w:val="right" w:pos="8306"/>
      </w:tabs>
    </w:pPr>
    <w:rPr>
      <w:rFonts w:ascii="Arial" w:hAnsi="Arial"/>
      <w:sz w:val="20"/>
    </w:rPr>
  </w:style>
  <w:style w:type="paragraph" w:customStyle="1" w:styleId="MemoHeaderStyle">
    <w:name w:val="MemoHeaderStyle"/>
    <w:basedOn w:val="Normal"/>
    <w:next w:val="Normal"/>
    <w:rsid w:val="00D759BA"/>
    <w:pPr>
      <w:spacing w:line="120" w:lineRule="atLeast"/>
      <w:ind w:left="1418"/>
      <w:jc w:val="both"/>
    </w:pPr>
    <w:rPr>
      <w:rFonts w:ascii="Arial" w:hAnsi="Arial"/>
      <w:b/>
      <w:smallCaps/>
    </w:rPr>
  </w:style>
  <w:style w:type="paragraph" w:styleId="BodyText3">
    <w:name w:val="Body Text 3"/>
    <w:basedOn w:val="Normal"/>
    <w:semiHidden/>
    <w:rsid w:val="00D759BA"/>
    <w:pPr>
      <w:ind w:right="-7"/>
      <w:jc w:val="both"/>
    </w:pPr>
    <w:rPr>
      <w:szCs w:val="22"/>
      <w:lang w:val="en-US"/>
    </w:rPr>
  </w:style>
  <w:style w:type="paragraph" w:customStyle="1" w:styleId="Text">
    <w:name w:val="Text"/>
    <w:basedOn w:val="Normal"/>
    <w:rsid w:val="00D759BA"/>
    <w:pPr>
      <w:spacing w:after="240" w:line="312" w:lineRule="atLeast"/>
    </w:pPr>
  </w:style>
  <w:style w:type="paragraph" w:customStyle="1" w:styleId="Normal1">
    <w:name w:val="Normal1"/>
    <w:basedOn w:val="Heading1"/>
    <w:rsid w:val="00D759BA"/>
    <w:pPr>
      <w:keepNext w:val="0"/>
      <w:tabs>
        <w:tab w:val="clear" w:pos="-1843"/>
        <w:tab w:val="clear" w:pos="567"/>
        <w:tab w:val="num" w:pos="570"/>
      </w:tabs>
      <w:spacing w:before="0" w:after="0" w:line="240" w:lineRule="auto"/>
      <w:ind w:left="570" w:hanging="570"/>
    </w:pPr>
    <w:rPr>
      <w:rFonts w:ascii="Times New Roman Bold" w:hAnsi="Times New Roman Bold"/>
      <w:b w:val="0"/>
      <w:caps/>
    </w:rPr>
  </w:style>
  <w:style w:type="character" w:customStyle="1" w:styleId="t101">
    <w:name w:val="t101"/>
    <w:rsid w:val="00D759BA"/>
    <w:rPr>
      <w:rFonts w:ascii="Arial" w:hAnsi="Arial" w:cs="Arial" w:hint="default"/>
      <w:b w:val="0"/>
      <w:bCs w:val="0"/>
      <w:i w:val="0"/>
      <w:iCs w:val="0"/>
      <w:smallCaps w:val="0"/>
      <w:spacing w:val="255"/>
      <w:sz w:val="18"/>
      <w:szCs w:val="18"/>
    </w:rPr>
  </w:style>
  <w:style w:type="paragraph" w:customStyle="1" w:styleId="Proc1">
    <w:name w:val="Proc 1"/>
    <w:basedOn w:val="bullethead"/>
    <w:rsid w:val="00D759BA"/>
    <w:pPr>
      <w:tabs>
        <w:tab w:val="num" w:pos="567"/>
      </w:tabs>
      <w:ind w:left="567" w:hanging="567"/>
    </w:pPr>
  </w:style>
  <w:style w:type="paragraph" w:customStyle="1" w:styleId="bullethead">
    <w:name w:val="bullet head"/>
    <w:basedOn w:val="Normal"/>
    <w:rsid w:val="00D759BA"/>
    <w:pPr>
      <w:spacing w:before="240" w:line="240" w:lineRule="exact"/>
    </w:pPr>
    <w:rPr>
      <w:b/>
      <w:kern w:val="28"/>
    </w:rPr>
  </w:style>
  <w:style w:type="paragraph" w:customStyle="1" w:styleId="Proc2">
    <w:name w:val="Proc 2"/>
    <w:basedOn w:val="bullethead"/>
    <w:rsid w:val="00D759BA"/>
    <w:pPr>
      <w:tabs>
        <w:tab w:val="num" w:pos="567"/>
      </w:tabs>
      <w:ind w:left="567" w:hanging="567"/>
    </w:pPr>
  </w:style>
  <w:style w:type="paragraph" w:customStyle="1" w:styleId="Proc3">
    <w:name w:val="Proc 3"/>
    <w:basedOn w:val="bulletlist"/>
    <w:rsid w:val="00D759BA"/>
    <w:pPr>
      <w:tabs>
        <w:tab w:val="num" w:pos="567"/>
      </w:tabs>
      <w:ind w:left="567" w:hanging="567"/>
    </w:pPr>
  </w:style>
  <w:style w:type="paragraph" w:customStyle="1" w:styleId="bulletlist">
    <w:name w:val="bullet list"/>
    <w:basedOn w:val="Normal"/>
    <w:rsid w:val="00D759BA"/>
    <w:pPr>
      <w:spacing w:before="120" w:line="240" w:lineRule="exact"/>
    </w:pPr>
    <w:rPr>
      <w:kern w:val="28"/>
    </w:rPr>
  </w:style>
  <w:style w:type="paragraph" w:customStyle="1" w:styleId="PlainText1">
    <w:name w:val="Plain Text1"/>
    <w:basedOn w:val="bullethead"/>
    <w:rsid w:val="00D759BA"/>
    <w:pPr>
      <w:ind w:left="567" w:hanging="567"/>
    </w:pPr>
    <w:rPr>
      <w:b w:val="0"/>
    </w:rPr>
  </w:style>
  <w:style w:type="character" w:styleId="Hyperlink">
    <w:name w:val="Hyperlink"/>
    <w:rsid w:val="00D759BA"/>
    <w:rPr>
      <w:color w:val="0000FF"/>
      <w:u w:val="single"/>
    </w:rPr>
  </w:style>
  <w:style w:type="paragraph" w:styleId="TOC1">
    <w:name w:val="toc 1"/>
    <w:basedOn w:val="Normal"/>
    <w:next w:val="Normal"/>
    <w:autoRedefine/>
    <w:semiHidden/>
    <w:rsid w:val="00D759BA"/>
    <w:pPr>
      <w:spacing w:before="120" w:after="120"/>
    </w:pPr>
    <w:rPr>
      <w:b/>
      <w:caps/>
    </w:rPr>
  </w:style>
  <w:style w:type="paragraph" w:styleId="TOC2">
    <w:name w:val="toc 2"/>
    <w:basedOn w:val="Normal"/>
    <w:next w:val="Normal"/>
    <w:autoRedefine/>
    <w:semiHidden/>
    <w:rsid w:val="00D759BA"/>
    <w:pPr>
      <w:tabs>
        <w:tab w:val="right" w:leader="dot" w:pos="9055"/>
      </w:tabs>
      <w:spacing w:after="120"/>
      <w:ind w:left="851" w:hanging="709"/>
    </w:pPr>
    <w:rPr>
      <w:szCs w:val="22"/>
    </w:rPr>
  </w:style>
  <w:style w:type="paragraph" w:styleId="IndexHeading">
    <w:name w:val="index heading"/>
    <w:basedOn w:val="Normal"/>
    <w:next w:val="Index1"/>
    <w:semiHidden/>
    <w:rsid w:val="00D759BA"/>
  </w:style>
  <w:style w:type="paragraph" w:styleId="Index1">
    <w:name w:val="index 1"/>
    <w:basedOn w:val="Normal"/>
    <w:next w:val="Normal"/>
    <w:autoRedefine/>
    <w:semiHidden/>
    <w:rsid w:val="00D759BA"/>
    <w:pPr>
      <w:tabs>
        <w:tab w:val="right" w:leader="dot" w:pos="4172"/>
      </w:tabs>
      <w:spacing w:before="120" w:after="120"/>
      <w:ind w:left="680" w:hanging="680"/>
    </w:pPr>
  </w:style>
  <w:style w:type="paragraph" w:styleId="FootnoteText">
    <w:name w:val="footnote text"/>
    <w:basedOn w:val="Normal"/>
    <w:semiHidden/>
    <w:rsid w:val="00D759BA"/>
    <w:pPr>
      <w:spacing w:line="260" w:lineRule="exact"/>
    </w:pPr>
    <w:rPr>
      <w:sz w:val="20"/>
    </w:rPr>
  </w:style>
  <w:style w:type="paragraph" w:styleId="BodyTextIndent">
    <w:name w:val="Body Text Indent"/>
    <w:basedOn w:val="Normal"/>
    <w:semiHidden/>
    <w:rsid w:val="00D759BA"/>
    <w:pPr>
      <w:spacing w:after="120"/>
      <w:ind w:left="283"/>
    </w:pPr>
  </w:style>
  <w:style w:type="paragraph" w:styleId="BalloonText">
    <w:name w:val="Balloon Text"/>
    <w:basedOn w:val="Normal"/>
    <w:semiHidden/>
    <w:rsid w:val="00D759BA"/>
    <w:rPr>
      <w:rFonts w:ascii="Tahoma" w:hAnsi="Tahoma" w:cs="Tahoma"/>
      <w:sz w:val="16"/>
      <w:szCs w:val="16"/>
    </w:rPr>
  </w:style>
  <w:style w:type="character" w:styleId="CommentReference">
    <w:name w:val="annotation reference"/>
    <w:aliases w:val="Jegyzethivatkozás"/>
    <w:uiPriority w:val="99"/>
    <w:rsid w:val="00D759BA"/>
    <w:rPr>
      <w:sz w:val="16"/>
      <w:szCs w:val="16"/>
    </w:rPr>
  </w:style>
  <w:style w:type="paragraph" w:styleId="CommentText">
    <w:name w:val="annotation text"/>
    <w:aliases w:val="Jegyzetszöveg,Char1,Char2,Comment Text Char1 Char,Comment Text Char Char Char, Char1,Comment Text Char Char,Comment Text Char Char1,Char Char,Char,Testo commento,Annotationtext"/>
    <w:basedOn w:val="Normal"/>
    <w:link w:val="CommentTextChar"/>
    <w:uiPriority w:val="99"/>
    <w:qFormat/>
    <w:rsid w:val="00D759BA"/>
    <w:rPr>
      <w:sz w:val="20"/>
    </w:rPr>
  </w:style>
  <w:style w:type="paragraph" w:styleId="CommentSubject">
    <w:name w:val="annotation subject"/>
    <w:basedOn w:val="CommentText"/>
    <w:next w:val="CommentText"/>
    <w:semiHidden/>
    <w:rsid w:val="00D759BA"/>
    <w:rPr>
      <w:b/>
      <w:bCs/>
    </w:rPr>
  </w:style>
  <w:style w:type="paragraph" w:styleId="NormalWeb">
    <w:name w:val="Normal (Web)"/>
    <w:basedOn w:val="Normal"/>
    <w:uiPriority w:val="99"/>
    <w:semiHidden/>
    <w:rsid w:val="00D759BA"/>
    <w:pPr>
      <w:spacing w:before="100" w:beforeAutospacing="1" w:after="100" w:afterAutospacing="1"/>
    </w:pPr>
    <w:rPr>
      <w:rFonts w:ascii="Arial Unicode MS" w:eastAsia="Arial Unicode MS"/>
      <w:sz w:val="24"/>
      <w:szCs w:val="24"/>
      <w:lang w:val="en-US"/>
    </w:rPr>
  </w:style>
  <w:style w:type="paragraph" w:customStyle="1" w:styleId="BulletList-SS-1single-spaced">
    <w:name w:val="Bullet List-SS-1 (single-spaced)"/>
    <w:basedOn w:val="Normal"/>
    <w:rsid w:val="00D759BA"/>
    <w:pPr>
      <w:numPr>
        <w:ilvl w:val="1"/>
        <w:numId w:val="7"/>
      </w:numPr>
      <w:spacing w:line="260" w:lineRule="exact"/>
    </w:pPr>
  </w:style>
  <w:style w:type="paragraph" w:customStyle="1" w:styleId="AHeader1">
    <w:name w:val="AHeader 1"/>
    <w:basedOn w:val="Normal"/>
    <w:rsid w:val="00D759BA"/>
    <w:pPr>
      <w:tabs>
        <w:tab w:val="num" w:pos="720"/>
      </w:tabs>
      <w:spacing w:after="120"/>
      <w:ind w:left="284" w:hanging="284"/>
    </w:pPr>
    <w:rPr>
      <w:rFonts w:ascii="Arial" w:hAnsi="Arial" w:cs="Arial"/>
      <w:b/>
      <w:bCs/>
      <w:sz w:val="24"/>
    </w:rPr>
  </w:style>
  <w:style w:type="paragraph" w:customStyle="1" w:styleId="AHeader2">
    <w:name w:val="AHeader 2"/>
    <w:basedOn w:val="AHeader1"/>
    <w:rsid w:val="00D759BA"/>
    <w:pPr>
      <w:numPr>
        <w:ilvl w:val="1"/>
      </w:numPr>
      <w:tabs>
        <w:tab w:val="num" w:pos="360"/>
        <w:tab w:val="num" w:pos="720"/>
        <w:tab w:val="num" w:pos="1500"/>
      </w:tabs>
      <w:ind w:left="1500" w:hanging="360"/>
    </w:pPr>
    <w:rPr>
      <w:sz w:val="22"/>
    </w:rPr>
  </w:style>
  <w:style w:type="paragraph" w:customStyle="1" w:styleId="AHeader3">
    <w:name w:val="AHeader 3"/>
    <w:basedOn w:val="AHeader2"/>
    <w:rsid w:val="00D759BA"/>
    <w:pPr>
      <w:numPr>
        <w:ilvl w:val="2"/>
      </w:numPr>
      <w:tabs>
        <w:tab w:val="num" w:pos="360"/>
        <w:tab w:val="num" w:pos="2220"/>
      </w:tabs>
      <w:ind w:left="2220" w:hanging="360"/>
    </w:pPr>
  </w:style>
  <w:style w:type="paragraph" w:customStyle="1" w:styleId="AHeader2abc">
    <w:name w:val="AHeader 2 abc"/>
    <w:basedOn w:val="AHeader3"/>
    <w:rsid w:val="00D759BA"/>
    <w:pPr>
      <w:numPr>
        <w:ilvl w:val="3"/>
      </w:numPr>
      <w:tabs>
        <w:tab w:val="num" w:pos="360"/>
        <w:tab w:val="num" w:pos="2940"/>
      </w:tabs>
      <w:ind w:left="2940" w:hanging="360"/>
      <w:jc w:val="both"/>
    </w:pPr>
    <w:rPr>
      <w:b w:val="0"/>
      <w:bCs w:val="0"/>
    </w:rPr>
  </w:style>
  <w:style w:type="paragraph" w:customStyle="1" w:styleId="AHeader3abc">
    <w:name w:val="AHeader 3 abc"/>
    <w:basedOn w:val="AHeader2abc"/>
    <w:rsid w:val="00D759BA"/>
    <w:pPr>
      <w:numPr>
        <w:ilvl w:val="4"/>
      </w:numPr>
      <w:tabs>
        <w:tab w:val="num" w:pos="360"/>
        <w:tab w:val="num" w:pos="3660"/>
      </w:tabs>
      <w:ind w:left="3660" w:hanging="360"/>
    </w:pPr>
  </w:style>
  <w:style w:type="paragraph" w:customStyle="1" w:styleId="ReferenceBullet">
    <w:name w:val="Reference Bullet"/>
    <w:basedOn w:val="Bullet"/>
    <w:rsid w:val="00D759BA"/>
    <w:pPr>
      <w:tabs>
        <w:tab w:val="num" w:pos="1224"/>
      </w:tabs>
      <w:ind w:left="1224" w:hanging="389"/>
    </w:pPr>
  </w:style>
  <w:style w:type="paragraph" w:customStyle="1" w:styleId="Bullet">
    <w:name w:val="Bullet"/>
    <w:rsid w:val="00D759BA"/>
    <w:pPr>
      <w:suppressAutoHyphens/>
      <w:spacing w:after="200"/>
      <w:ind w:left="360" w:hanging="360"/>
      <w:jc w:val="both"/>
    </w:pPr>
    <w:rPr>
      <w:lang w:val="en-US" w:eastAsia="en-US"/>
    </w:rPr>
  </w:style>
  <w:style w:type="paragraph" w:customStyle="1" w:styleId="BulletIndent1">
    <w:name w:val="Bullet Indent 1 (•)"/>
    <w:rsid w:val="00D759BA"/>
    <w:pPr>
      <w:tabs>
        <w:tab w:val="left" w:pos="288"/>
      </w:tabs>
      <w:spacing w:after="120"/>
      <w:ind w:left="288" w:hanging="288"/>
      <w:jc w:val="both"/>
    </w:pPr>
    <w:rPr>
      <w:sz w:val="24"/>
      <w:lang w:val="en-US" w:eastAsia="en-US"/>
    </w:rPr>
  </w:style>
  <w:style w:type="paragraph" w:customStyle="1" w:styleId="BulletIndent2-">
    <w:name w:val="Bullet Indent 2 (-)"/>
    <w:rsid w:val="00D759BA"/>
    <w:pPr>
      <w:tabs>
        <w:tab w:val="left" w:pos="576"/>
      </w:tabs>
      <w:spacing w:after="120"/>
      <w:ind w:left="576" w:hanging="288"/>
      <w:jc w:val="both"/>
    </w:pPr>
    <w:rPr>
      <w:sz w:val="24"/>
      <w:lang w:val="en-US" w:eastAsia="en-US"/>
    </w:rPr>
  </w:style>
  <w:style w:type="paragraph" w:customStyle="1" w:styleId="BulletIndent3">
    <w:name w:val="Bullet Indent 3 (.)"/>
    <w:rsid w:val="00D759BA"/>
    <w:pPr>
      <w:tabs>
        <w:tab w:val="left" w:pos="864"/>
      </w:tabs>
      <w:spacing w:after="120"/>
      <w:ind w:left="864" w:hanging="288"/>
      <w:jc w:val="both"/>
    </w:pPr>
    <w:rPr>
      <w:sz w:val="24"/>
      <w:lang w:val="en-US" w:eastAsia="en-US"/>
    </w:rPr>
  </w:style>
  <w:style w:type="paragraph" w:customStyle="1" w:styleId="BulletIndent4">
    <w:name w:val="Bullet Indent 4 (•)"/>
    <w:rsid w:val="00D759BA"/>
    <w:pPr>
      <w:tabs>
        <w:tab w:val="left" w:pos="1138"/>
      </w:tabs>
      <w:spacing w:after="120"/>
      <w:ind w:left="1138" w:hanging="288"/>
      <w:jc w:val="both"/>
    </w:pPr>
    <w:rPr>
      <w:sz w:val="24"/>
      <w:lang w:val="en-US" w:eastAsia="en-US"/>
    </w:rPr>
  </w:style>
  <w:style w:type="paragraph" w:customStyle="1" w:styleId="BulletIndent5-">
    <w:name w:val="Bullet Indent 5 (-)"/>
    <w:rsid w:val="00D759BA"/>
    <w:pPr>
      <w:tabs>
        <w:tab w:val="left" w:pos="1426"/>
      </w:tabs>
      <w:spacing w:after="120"/>
      <w:ind w:left="1426" w:hanging="288"/>
      <w:jc w:val="both"/>
    </w:pPr>
    <w:rPr>
      <w:sz w:val="24"/>
      <w:lang w:val="en-US" w:eastAsia="en-US"/>
    </w:rPr>
  </w:style>
  <w:style w:type="paragraph" w:customStyle="1" w:styleId="BulletIndent6">
    <w:name w:val="Bullet Indent 6 (.)"/>
    <w:rsid w:val="00D759BA"/>
    <w:pPr>
      <w:tabs>
        <w:tab w:val="left" w:pos="1714"/>
      </w:tabs>
      <w:spacing w:after="120"/>
      <w:ind w:left="1714" w:hanging="288"/>
      <w:jc w:val="both"/>
    </w:pPr>
    <w:rPr>
      <w:sz w:val="24"/>
      <w:lang w:val="en-US" w:eastAsia="en-US"/>
    </w:rPr>
  </w:style>
  <w:style w:type="paragraph" w:customStyle="1" w:styleId="Ballontekst1">
    <w:name w:val="Ballontekst1"/>
    <w:basedOn w:val="Normal"/>
    <w:semiHidden/>
    <w:unhideWhenUsed/>
    <w:rsid w:val="00D759BA"/>
    <w:rPr>
      <w:rFonts w:ascii="Tahoma" w:hAnsi="Tahoma" w:cs="Tahoma"/>
      <w:sz w:val="16"/>
      <w:szCs w:val="16"/>
    </w:rPr>
  </w:style>
  <w:style w:type="character" w:customStyle="1" w:styleId="BallontekstChar">
    <w:name w:val="Ballontekst Char"/>
    <w:semiHidden/>
    <w:rsid w:val="00D759BA"/>
    <w:rPr>
      <w:rFonts w:ascii="Tahoma" w:hAnsi="Tahoma" w:cs="Tahoma"/>
      <w:sz w:val="16"/>
      <w:szCs w:val="16"/>
      <w:lang w:val="en-GB" w:eastAsia="en-US"/>
    </w:rPr>
  </w:style>
  <w:style w:type="character" w:styleId="PageNumber">
    <w:name w:val="page number"/>
    <w:basedOn w:val="DefaultParagraphFont"/>
    <w:semiHidden/>
    <w:rsid w:val="00D759BA"/>
  </w:style>
  <w:style w:type="paragraph" w:customStyle="1" w:styleId="TitleA">
    <w:name w:val="Title A"/>
    <w:basedOn w:val="Normal"/>
    <w:rsid w:val="00D759BA"/>
    <w:pPr>
      <w:tabs>
        <w:tab w:val="left" w:pos="-1440"/>
        <w:tab w:val="left" w:pos="-720"/>
      </w:tabs>
      <w:jc w:val="center"/>
    </w:pPr>
    <w:rPr>
      <w:b/>
      <w:bCs/>
    </w:rPr>
  </w:style>
  <w:style w:type="paragraph" w:customStyle="1" w:styleId="TitleB">
    <w:name w:val="Title B"/>
    <w:basedOn w:val="Normal"/>
    <w:rsid w:val="00D759BA"/>
    <w:pPr>
      <w:numPr>
        <w:numId w:val="26"/>
      </w:numPr>
      <w:ind w:right="-2"/>
    </w:pPr>
    <w:rPr>
      <w:b/>
    </w:rPr>
  </w:style>
  <w:style w:type="paragraph" w:customStyle="1" w:styleId="Revisie1">
    <w:name w:val="Revisie1"/>
    <w:hidden/>
    <w:semiHidden/>
    <w:rsid w:val="00D759BA"/>
    <w:rPr>
      <w:sz w:val="22"/>
      <w:lang w:val="en-GB" w:eastAsia="en-US"/>
    </w:rPr>
  </w:style>
  <w:style w:type="paragraph" w:customStyle="1" w:styleId="Default">
    <w:name w:val="Default"/>
    <w:rsid w:val="00D759BA"/>
    <w:pPr>
      <w:autoSpaceDE w:val="0"/>
      <w:autoSpaceDN w:val="0"/>
      <w:adjustRightInd w:val="0"/>
    </w:pPr>
    <w:rPr>
      <w:color w:val="000000"/>
      <w:sz w:val="24"/>
      <w:szCs w:val="24"/>
      <w:lang w:val="en-US" w:eastAsia="en-US"/>
    </w:rPr>
  </w:style>
  <w:style w:type="paragraph" w:styleId="BodyTextIndent2">
    <w:name w:val="Body Text Indent 2"/>
    <w:basedOn w:val="Normal"/>
    <w:semiHidden/>
    <w:rsid w:val="00D759BA"/>
    <w:pPr>
      <w:pBdr>
        <w:top w:val="single" w:sz="4" w:space="1" w:color="auto"/>
        <w:left w:val="single" w:sz="4" w:space="4" w:color="auto"/>
        <w:bottom w:val="single" w:sz="4" w:space="1" w:color="auto"/>
        <w:right w:val="single" w:sz="4" w:space="4" w:color="auto"/>
      </w:pBdr>
      <w:ind w:left="567" w:hanging="567"/>
      <w:outlineLvl w:val="0"/>
    </w:pPr>
    <w:rPr>
      <w:b/>
    </w:rPr>
  </w:style>
  <w:style w:type="paragraph" w:customStyle="1" w:styleId="Lijstalinea1">
    <w:name w:val="Lijstalinea1"/>
    <w:basedOn w:val="Normal"/>
    <w:qFormat/>
    <w:rsid w:val="00D759BA"/>
    <w:pPr>
      <w:ind w:left="720"/>
      <w:contextualSpacing/>
    </w:pPr>
  </w:style>
  <w:style w:type="character" w:customStyle="1" w:styleId="DateChar">
    <w:name w:val="Date Char"/>
    <w:uiPriority w:val="99"/>
    <w:semiHidden/>
    <w:rsid w:val="00D759BA"/>
    <w:rPr>
      <w:sz w:val="22"/>
      <w:lang w:val="en-GB"/>
    </w:rPr>
  </w:style>
  <w:style w:type="paragraph" w:styleId="Revision">
    <w:name w:val="Revision"/>
    <w:hidden/>
    <w:semiHidden/>
    <w:rsid w:val="00D759BA"/>
    <w:rPr>
      <w:noProof/>
      <w:sz w:val="22"/>
      <w:lang w:eastAsia="en-US"/>
    </w:rPr>
  </w:style>
  <w:style w:type="character" w:styleId="FollowedHyperlink">
    <w:name w:val="FollowedHyperlink"/>
    <w:semiHidden/>
    <w:rsid w:val="00D759BA"/>
    <w:rPr>
      <w:color w:val="800080"/>
      <w:u w:val="single"/>
    </w:rPr>
  </w:style>
  <w:style w:type="paragraph" w:styleId="NoSpacing">
    <w:name w:val="No Spacing"/>
    <w:uiPriority w:val="1"/>
    <w:qFormat/>
    <w:rsid w:val="000356B1"/>
    <w:rPr>
      <w:rFonts w:ascii="Calibri" w:hAnsi="Calibri"/>
      <w:sz w:val="22"/>
      <w:szCs w:val="22"/>
      <w:lang w:val="en-US" w:eastAsia="en-US"/>
    </w:rPr>
  </w:style>
  <w:style w:type="character" w:styleId="Emphasis">
    <w:name w:val="Emphasis"/>
    <w:uiPriority w:val="20"/>
    <w:qFormat/>
    <w:rsid w:val="004C1C67"/>
    <w:rPr>
      <w:b/>
      <w:bCs/>
      <w:i w:val="0"/>
      <w:iCs w:val="0"/>
    </w:rPr>
  </w:style>
  <w:style w:type="character" w:customStyle="1" w:styleId="st1">
    <w:name w:val="st1"/>
    <w:basedOn w:val="DefaultParagraphFont"/>
    <w:rsid w:val="004C1C67"/>
  </w:style>
  <w:style w:type="character" w:customStyle="1" w:styleId="DateChar1">
    <w:name w:val="Date Char1"/>
    <w:link w:val="Date"/>
    <w:uiPriority w:val="99"/>
    <w:rsid w:val="0056320A"/>
    <w:rPr>
      <w:noProof/>
      <w:sz w:val="22"/>
      <w:lang w:val="nl-NL"/>
    </w:rPr>
  </w:style>
  <w:style w:type="paragraph" w:customStyle="1" w:styleId="BodytextAgency">
    <w:name w:val="Body text (Agency)"/>
    <w:basedOn w:val="Normal"/>
    <w:link w:val="BodytextAgencyChar"/>
    <w:qFormat/>
    <w:rsid w:val="0004453D"/>
    <w:pPr>
      <w:tabs>
        <w:tab w:val="clear" w:pos="567"/>
      </w:tabs>
      <w:spacing w:after="140" w:line="280" w:lineRule="atLeast"/>
    </w:pPr>
    <w:rPr>
      <w:rFonts w:ascii="Verdana" w:eastAsia="Verdana" w:hAnsi="Verdana"/>
      <w:sz w:val="18"/>
      <w:szCs w:val="18"/>
      <w:lang w:eastAsia="nl-NL" w:bidi="nl-NL"/>
    </w:rPr>
  </w:style>
  <w:style w:type="paragraph" w:customStyle="1" w:styleId="DraftingNotesAgency">
    <w:name w:val="Drafting Notes (Agency)"/>
    <w:basedOn w:val="Normal"/>
    <w:next w:val="BodytextAgency"/>
    <w:link w:val="DraftingNotesAgencyChar"/>
    <w:qFormat/>
    <w:rsid w:val="0004453D"/>
    <w:pPr>
      <w:tabs>
        <w:tab w:val="clear" w:pos="567"/>
      </w:tabs>
      <w:spacing w:after="140" w:line="280" w:lineRule="atLeast"/>
    </w:pPr>
    <w:rPr>
      <w:rFonts w:ascii="Courier New" w:eastAsia="Verdana" w:hAnsi="Courier New"/>
      <w:i/>
      <w:color w:val="339966"/>
      <w:szCs w:val="18"/>
      <w:lang w:eastAsia="nl-NL" w:bidi="nl-NL"/>
    </w:rPr>
  </w:style>
  <w:style w:type="paragraph" w:customStyle="1" w:styleId="No-numheading3Agency">
    <w:name w:val="No-num heading 3 (Agency)"/>
    <w:basedOn w:val="Normal"/>
    <w:next w:val="BodytextAgency"/>
    <w:link w:val="No-numheading3AgencyChar"/>
    <w:rsid w:val="0004453D"/>
    <w:pPr>
      <w:keepNext/>
      <w:tabs>
        <w:tab w:val="clear" w:pos="567"/>
      </w:tabs>
      <w:spacing w:before="280" w:after="220"/>
      <w:outlineLvl w:val="2"/>
    </w:pPr>
    <w:rPr>
      <w:rFonts w:ascii="Verdana" w:eastAsia="Verdana" w:hAnsi="Verdana"/>
      <w:b/>
      <w:bCs/>
      <w:kern w:val="32"/>
      <w:szCs w:val="22"/>
      <w:lang w:eastAsia="nl-NL" w:bidi="nl-NL"/>
    </w:rPr>
  </w:style>
  <w:style w:type="character" w:customStyle="1" w:styleId="DraftingNotesAgencyChar">
    <w:name w:val="Drafting Notes (Agency) Char"/>
    <w:link w:val="DraftingNotesAgency"/>
    <w:rsid w:val="0004453D"/>
    <w:rPr>
      <w:rFonts w:ascii="Courier New" w:eastAsia="Verdana" w:hAnsi="Courier New"/>
      <w:i/>
      <w:color w:val="339966"/>
      <w:sz w:val="22"/>
      <w:szCs w:val="18"/>
      <w:lang w:val="nl-NL" w:eastAsia="nl-NL" w:bidi="nl-NL"/>
    </w:rPr>
  </w:style>
  <w:style w:type="character" w:customStyle="1" w:styleId="BodytextAgencyChar">
    <w:name w:val="Body text (Agency) Char"/>
    <w:link w:val="BodytextAgency"/>
    <w:rsid w:val="0004453D"/>
    <w:rPr>
      <w:rFonts w:ascii="Verdana" w:eastAsia="Verdana" w:hAnsi="Verdana"/>
      <w:sz w:val="18"/>
      <w:szCs w:val="18"/>
      <w:lang w:val="nl-NL" w:eastAsia="nl-NL" w:bidi="nl-NL"/>
    </w:rPr>
  </w:style>
  <w:style w:type="character" w:customStyle="1" w:styleId="No-numheading3AgencyChar">
    <w:name w:val="No-num heading 3 (Agency) Char"/>
    <w:link w:val="No-numheading3Agency"/>
    <w:rsid w:val="0004453D"/>
    <w:rPr>
      <w:rFonts w:ascii="Verdana" w:eastAsia="Verdana" w:hAnsi="Verdana"/>
      <w:b/>
      <w:bCs/>
      <w:kern w:val="32"/>
      <w:sz w:val="22"/>
      <w:szCs w:val="22"/>
      <w:lang w:val="nl-NL" w:eastAsia="nl-NL" w:bidi="nl-NL"/>
    </w:rPr>
  </w:style>
  <w:style w:type="character" w:customStyle="1" w:styleId="CommentTextChar">
    <w:name w:val="Comment Text Char"/>
    <w:aliases w:val="Jegyzetszöveg Char,Char1 Char,Char2 Char,Comment Text Char1 Char Char,Comment Text Char Char Char Char, Char1 Char,Comment Text Char Char Char1,Comment Text Char Char1 Char,Char Char Char,Char Char1,Testo commento Char"/>
    <w:link w:val="CommentText"/>
    <w:uiPriority w:val="99"/>
    <w:rsid w:val="001C1423"/>
    <w:rPr>
      <w:noProof/>
      <w:lang w:eastAsia="en-US"/>
    </w:rPr>
  </w:style>
  <w:style w:type="character" w:customStyle="1" w:styleId="UnresolvedMention1">
    <w:name w:val="Unresolved Mention1"/>
    <w:basedOn w:val="DefaultParagraphFont"/>
    <w:uiPriority w:val="99"/>
    <w:semiHidden/>
    <w:unhideWhenUsed/>
    <w:rsid w:val="00EA5C0B"/>
    <w:rPr>
      <w:color w:val="605E5C"/>
      <w:shd w:val="clear" w:color="auto" w:fill="E1DFDD"/>
    </w:rPr>
  </w:style>
  <w:style w:type="paragraph" w:customStyle="1" w:styleId="EUCP-Heading-1">
    <w:name w:val="EUCP-Heading-1"/>
    <w:basedOn w:val="Normal"/>
    <w:qFormat/>
    <w:rsid w:val="00C63733"/>
    <w:pPr>
      <w:jc w:val="center"/>
    </w:pPr>
    <w:rPr>
      <w:b/>
    </w:rPr>
  </w:style>
  <w:style w:type="paragraph" w:customStyle="1" w:styleId="EUCP-Heading-2">
    <w:name w:val="EUCP-Heading-2"/>
    <w:basedOn w:val="Normal"/>
    <w:qFormat/>
    <w:rsid w:val="00C63733"/>
    <w:pPr>
      <w:keepNext/>
      <w:ind w:left="567" w:hanging="567"/>
    </w:pPr>
    <w:rPr>
      <w:b/>
    </w:rPr>
  </w:style>
  <w:style w:type="character" w:styleId="UnresolvedMention">
    <w:name w:val="Unresolved Mention"/>
    <w:basedOn w:val="DefaultParagraphFont"/>
    <w:uiPriority w:val="99"/>
    <w:semiHidden/>
    <w:unhideWhenUsed/>
    <w:rsid w:val="009D5206"/>
    <w:rPr>
      <w:color w:val="605E5C"/>
      <w:shd w:val="clear" w:color="auto" w:fill="E1DFDD"/>
    </w:rPr>
  </w:style>
  <w:style w:type="character" w:customStyle="1" w:styleId="ui-provider">
    <w:name w:val="ui-provider"/>
    <w:basedOn w:val="DefaultParagraphFont"/>
    <w:rsid w:val="00BA4CD0"/>
  </w:style>
  <w:style w:type="paragraph" w:styleId="ListParagraph">
    <w:name w:val="List Paragraph"/>
    <w:basedOn w:val="Normal"/>
    <w:uiPriority w:val="34"/>
    <w:qFormat/>
    <w:rsid w:val="005E79C4"/>
    <w:pPr>
      <w:ind w:left="720"/>
      <w:contextualSpacing/>
    </w:pPr>
  </w:style>
  <w:style w:type="character" w:customStyle="1" w:styleId="Heading1Char">
    <w:name w:val="Heading 1 Char"/>
    <w:aliases w:val="D70AR Char,Info rubrik 1 Char,titel 1 Char,WLI Heading Level a Char,heading 1 Char"/>
    <w:basedOn w:val="DefaultParagraphFont"/>
    <w:link w:val="Heading1"/>
    <w:rsid w:val="006E6E76"/>
    <w:rPr>
      <w:b/>
      <w:sz w:val="28"/>
      <w:lang w:eastAsia="en-US"/>
    </w:rPr>
  </w:style>
  <w:style w:type="character" w:customStyle="1" w:styleId="cf01">
    <w:name w:val="cf01"/>
    <w:basedOn w:val="DefaultParagraphFont"/>
    <w:rsid w:val="00351AF1"/>
    <w:rPr>
      <w:rFonts w:ascii="Segoe UI" w:hAnsi="Segoe UI" w:cs="Segoe UI" w:hint="default"/>
      <w:sz w:val="18"/>
      <w:szCs w:val="18"/>
    </w:rPr>
  </w:style>
  <w:style w:type="paragraph" w:styleId="HTMLPreformatted">
    <w:name w:val="HTML Preformatted"/>
    <w:basedOn w:val="Normal"/>
    <w:link w:val="HTMLPreformattedChar"/>
    <w:uiPriority w:val="99"/>
    <w:semiHidden/>
    <w:unhideWhenUsed/>
    <w:rsid w:val="00E151C5"/>
    <w:rPr>
      <w:rFonts w:ascii="Consolas" w:hAnsi="Consolas"/>
      <w:sz w:val="20"/>
    </w:rPr>
  </w:style>
  <w:style w:type="character" w:customStyle="1" w:styleId="HTMLPreformattedChar">
    <w:name w:val="HTML Preformatted Char"/>
    <w:basedOn w:val="DefaultParagraphFont"/>
    <w:link w:val="HTMLPreformatted"/>
    <w:uiPriority w:val="99"/>
    <w:semiHidden/>
    <w:rsid w:val="00E151C5"/>
    <w:rPr>
      <w:rFonts w:ascii="Consolas" w:hAnsi="Consolas"/>
      <w:lang w:eastAsia="en-US"/>
    </w:rPr>
  </w:style>
  <w:style w:type="table" w:styleId="TableGridLight">
    <w:name w:val="Grid Table Light"/>
    <w:basedOn w:val="TableNormal"/>
    <w:uiPriority w:val="40"/>
    <w:rsid w:val="00EA40E7"/>
    <w:rPr>
      <w:rFonts w:asciiTheme="minorHAnsi" w:eastAsiaTheme="minorHAnsi" w:hAnsiTheme="minorHAnsi" w:cstheme="minorBidi"/>
      <w:kern w:val="2"/>
      <w:sz w:val="24"/>
      <w:szCs w:val="24"/>
      <w:lang w:val="en-US"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9E0A9F"/>
    <w:pPr>
      <w:tabs>
        <w:tab w:val="clear" w:pos="567"/>
      </w:tabs>
      <w:spacing w:before="100" w:beforeAutospacing="1" w:after="100" w:afterAutospacing="1"/>
    </w:pPr>
    <w:rPr>
      <w:sz w:val="24"/>
      <w:szCs w:val="24"/>
    </w:rPr>
  </w:style>
  <w:style w:type="character" w:customStyle="1" w:styleId="normaltextrun">
    <w:name w:val="normaltextrun"/>
    <w:basedOn w:val="DefaultParagraphFont"/>
    <w:rsid w:val="009E0A9F"/>
  </w:style>
  <w:style w:type="character" w:customStyle="1" w:styleId="eop">
    <w:name w:val="eop"/>
    <w:basedOn w:val="DefaultParagraphFont"/>
    <w:rsid w:val="009E0A9F"/>
  </w:style>
  <w:style w:type="table" w:styleId="TableGrid">
    <w:name w:val="Table Grid"/>
    <w:basedOn w:val="TableNormal"/>
    <w:uiPriority w:val="59"/>
    <w:rsid w:val="00465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60409">
      <w:bodyDiv w:val="1"/>
      <w:marLeft w:val="0"/>
      <w:marRight w:val="0"/>
      <w:marTop w:val="0"/>
      <w:marBottom w:val="0"/>
      <w:divBdr>
        <w:top w:val="none" w:sz="0" w:space="0" w:color="auto"/>
        <w:left w:val="none" w:sz="0" w:space="0" w:color="auto"/>
        <w:bottom w:val="none" w:sz="0" w:space="0" w:color="auto"/>
        <w:right w:val="none" w:sz="0" w:space="0" w:color="auto"/>
      </w:divBdr>
    </w:div>
    <w:div w:id="252976838">
      <w:bodyDiv w:val="1"/>
      <w:marLeft w:val="0"/>
      <w:marRight w:val="0"/>
      <w:marTop w:val="0"/>
      <w:marBottom w:val="0"/>
      <w:divBdr>
        <w:top w:val="none" w:sz="0" w:space="0" w:color="auto"/>
        <w:left w:val="none" w:sz="0" w:space="0" w:color="auto"/>
        <w:bottom w:val="none" w:sz="0" w:space="0" w:color="auto"/>
        <w:right w:val="none" w:sz="0" w:space="0" w:color="auto"/>
      </w:divBdr>
    </w:div>
    <w:div w:id="389158721">
      <w:bodyDiv w:val="1"/>
      <w:marLeft w:val="0"/>
      <w:marRight w:val="0"/>
      <w:marTop w:val="0"/>
      <w:marBottom w:val="0"/>
      <w:divBdr>
        <w:top w:val="none" w:sz="0" w:space="0" w:color="auto"/>
        <w:left w:val="none" w:sz="0" w:space="0" w:color="auto"/>
        <w:bottom w:val="none" w:sz="0" w:space="0" w:color="auto"/>
        <w:right w:val="none" w:sz="0" w:space="0" w:color="auto"/>
      </w:divBdr>
    </w:div>
    <w:div w:id="528684876">
      <w:bodyDiv w:val="1"/>
      <w:marLeft w:val="0"/>
      <w:marRight w:val="0"/>
      <w:marTop w:val="0"/>
      <w:marBottom w:val="0"/>
      <w:divBdr>
        <w:top w:val="none" w:sz="0" w:space="0" w:color="auto"/>
        <w:left w:val="none" w:sz="0" w:space="0" w:color="auto"/>
        <w:bottom w:val="none" w:sz="0" w:space="0" w:color="auto"/>
        <w:right w:val="none" w:sz="0" w:space="0" w:color="auto"/>
      </w:divBdr>
    </w:div>
    <w:div w:id="552080052">
      <w:bodyDiv w:val="1"/>
      <w:marLeft w:val="0"/>
      <w:marRight w:val="0"/>
      <w:marTop w:val="0"/>
      <w:marBottom w:val="0"/>
      <w:divBdr>
        <w:top w:val="none" w:sz="0" w:space="0" w:color="auto"/>
        <w:left w:val="none" w:sz="0" w:space="0" w:color="auto"/>
        <w:bottom w:val="none" w:sz="0" w:space="0" w:color="auto"/>
        <w:right w:val="none" w:sz="0" w:space="0" w:color="auto"/>
      </w:divBdr>
    </w:div>
    <w:div w:id="574165557">
      <w:bodyDiv w:val="1"/>
      <w:marLeft w:val="0"/>
      <w:marRight w:val="0"/>
      <w:marTop w:val="0"/>
      <w:marBottom w:val="0"/>
      <w:divBdr>
        <w:top w:val="none" w:sz="0" w:space="0" w:color="auto"/>
        <w:left w:val="none" w:sz="0" w:space="0" w:color="auto"/>
        <w:bottom w:val="none" w:sz="0" w:space="0" w:color="auto"/>
        <w:right w:val="none" w:sz="0" w:space="0" w:color="auto"/>
      </w:divBdr>
    </w:div>
    <w:div w:id="579295187">
      <w:bodyDiv w:val="1"/>
      <w:marLeft w:val="0"/>
      <w:marRight w:val="0"/>
      <w:marTop w:val="0"/>
      <w:marBottom w:val="0"/>
      <w:divBdr>
        <w:top w:val="none" w:sz="0" w:space="0" w:color="auto"/>
        <w:left w:val="none" w:sz="0" w:space="0" w:color="auto"/>
        <w:bottom w:val="none" w:sz="0" w:space="0" w:color="auto"/>
        <w:right w:val="none" w:sz="0" w:space="0" w:color="auto"/>
      </w:divBdr>
    </w:div>
    <w:div w:id="597912782">
      <w:bodyDiv w:val="1"/>
      <w:marLeft w:val="0"/>
      <w:marRight w:val="0"/>
      <w:marTop w:val="0"/>
      <w:marBottom w:val="0"/>
      <w:divBdr>
        <w:top w:val="none" w:sz="0" w:space="0" w:color="auto"/>
        <w:left w:val="none" w:sz="0" w:space="0" w:color="auto"/>
        <w:bottom w:val="none" w:sz="0" w:space="0" w:color="auto"/>
        <w:right w:val="none" w:sz="0" w:space="0" w:color="auto"/>
      </w:divBdr>
    </w:div>
    <w:div w:id="682980549">
      <w:bodyDiv w:val="1"/>
      <w:marLeft w:val="0"/>
      <w:marRight w:val="0"/>
      <w:marTop w:val="0"/>
      <w:marBottom w:val="0"/>
      <w:divBdr>
        <w:top w:val="none" w:sz="0" w:space="0" w:color="auto"/>
        <w:left w:val="none" w:sz="0" w:space="0" w:color="auto"/>
        <w:bottom w:val="none" w:sz="0" w:space="0" w:color="auto"/>
        <w:right w:val="none" w:sz="0" w:space="0" w:color="auto"/>
      </w:divBdr>
    </w:div>
    <w:div w:id="722758556">
      <w:bodyDiv w:val="1"/>
      <w:marLeft w:val="0"/>
      <w:marRight w:val="0"/>
      <w:marTop w:val="0"/>
      <w:marBottom w:val="0"/>
      <w:divBdr>
        <w:top w:val="none" w:sz="0" w:space="0" w:color="auto"/>
        <w:left w:val="none" w:sz="0" w:space="0" w:color="auto"/>
        <w:bottom w:val="none" w:sz="0" w:space="0" w:color="auto"/>
        <w:right w:val="none" w:sz="0" w:space="0" w:color="auto"/>
      </w:divBdr>
    </w:div>
    <w:div w:id="740906413">
      <w:bodyDiv w:val="1"/>
      <w:marLeft w:val="0"/>
      <w:marRight w:val="0"/>
      <w:marTop w:val="0"/>
      <w:marBottom w:val="0"/>
      <w:divBdr>
        <w:top w:val="none" w:sz="0" w:space="0" w:color="auto"/>
        <w:left w:val="none" w:sz="0" w:space="0" w:color="auto"/>
        <w:bottom w:val="none" w:sz="0" w:space="0" w:color="auto"/>
        <w:right w:val="none" w:sz="0" w:space="0" w:color="auto"/>
      </w:divBdr>
    </w:div>
    <w:div w:id="821964002">
      <w:bodyDiv w:val="1"/>
      <w:marLeft w:val="0"/>
      <w:marRight w:val="0"/>
      <w:marTop w:val="0"/>
      <w:marBottom w:val="0"/>
      <w:divBdr>
        <w:top w:val="none" w:sz="0" w:space="0" w:color="auto"/>
        <w:left w:val="none" w:sz="0" w:space="0" w:color="auto"/>
        <w:bottom w:val="none" w:sz="0" w:space="0" w:color="auto"/>
        <w:right w:val="none" w:sz="0" w:space="0" w:color="auto"/>
      </w:divBdr>
    </w:div>
    <w:div w:id="835851215">
      <w:bodyDiv w:val="1"/>
      <w:marLeft w:val="0"/>
      <w:marRight w:val="0"/>
      <w:marTop w:val="0"/>
      <w:marBottom w:val="0"/>
      <w:divBdr>
        <w:top w:val="none" w:sz="0" w:space="0" w:color="auto"/>
        <w:left w:val="none" w:sz="0" w:space="0" w:color="auto"/>
        <w:bottom w:val="none" w:sz="0" w:space="0" w:color="auto"/>
        <w:right w:val="none" w:sz="0" w:space="0" w:color="auto"/>
      </w:divBdr>
    </w:div>
    <w:div w:id="946228735">
      <w:bodyDiv w:val="1"/>
      <w:marLeft w:val="0"/>
      <w:marRight w:val="0"/>
      <w:marTop w:val="0"/>
      <w:marBottom w:val="0"/>
      <w:divBdr>
        <w:top w:val="none" w:sz="0" w:space="0" w:color="auto"/>
        <w:left w:val="none" w:sz="0" w:space="0" w:color="auto"/>
        <w:bottom w:val="none" w:sz="0" w:space="0" w:color="auto"/>
        <w:right w:val="none" w:sz="0" w:space="0" w:color="auto"/>
      </w:divBdr>
    </w:div>
    <w:div w:id="968045816">
      <w:bodyDiv w:val="1"/>
      <w:marLeft w:val="0"/>
      <w:marRight w:val="0"/>
      <w:marTop w:val="0"/>
      <w:marBottom w:val="0"/>
      <w:divBdr>
        <w:top w:val="none" w:sz="0" w:space="0" w:color="auto"/>
        <w:left w:val="none" w:sz="0" w:space="0" w:color="auto"/>
        <w:bottom w:val="none" w:sz="0" w:space="0" w:color="auto"/>
        <w:right w:val="none" w:sz="0" w:space="0" w:color="auto"/>
      </w:divBdr>
    </w:div>
    <w:div w:id="1059135070">
      <w:bodyDiv w:val="1"/>
      <w:marLeft w:val="0"/>
      <w:marRight w:val="0"/>
      <w:marTop w:val="0"/>
      <w:marBottom w:val="0"/>
      <w:divBdr>
        <w:top w:val="none" w:sz="0" w:space="0" w:color="auto"/>
        <w:left w:val="none" w:sz="0" w:space="0" w:color="auto"/>
        <w:bottom w:val="none" w:sz="0" w:space="0" w:color="auto"/>
        <w:right w:val="none" w:sz="0" w:space="0" w:color="auto"/>
      </w:divBdr>
    </w:div>
    <w:div w:id="1068306991">
      <w:bodyDiv w:val="1"/>
      <w:marLeft w:val="0"/>
      <w:marRight w:val="0"/>
      <w:marTop w:val="0"/>
      <w:marBottom w:val="0"/>
      <w:divBdr>
        <w:top w:val="none" w:sz="0" w:space="0" w:color="auto"/>
        <w:left w:val="none" w:sz="0" w:space="0" w:color="auto"/>
        <w:bottom w:val="none" w:sz="0" w:space="0" w:color="auto"/>
        <w:right w:val="none" w:sz="0" w:space="0" w:color="auto"/>
      </w:divBdr>
    </w:div>
    <w:div w:id="1073893840">
      <w:bodyDiv w:val="1"/>
      <w:marLeft w:val="0"/>
      <w:marRight w:val="0"/>
      <w:marTop w:val="0"/>
      <w:marBottom w:val="0"/>
      <w:divBdr>
        <w:top w:val="none" w:sz="0" w:space="0" w:color="auto"/>
        <w:left w:val="none" w:sz="0" w:space="0" w:color="auto"/>
        <w:bottom w:val="none" w:sz="0" w:space="0" w:color="auto"/>
        <w:right w:val="none" w:sz="0" w:space="0" w:color="auto"/>
      </w:divBdr>
    </w:div>
    <w:div w:id="1177429980">
      <w:bodyDiv w:val="1"/>
      <w:marLeft w:val="0"/>
      <w:marRight w:val="0"/>
      <w:marTop w:val="0"/>
      <w:marBottom w:val="0"/>
      <w:divBdr>
        <w:top w:val="none" w:sz="0" w:space="0" w:color="auto"/>
        <w:left w:val="none" w:sz="0" w:space="0" w:color="auto"/>
        <w:bottom w:val="none" w:sz="0" w:space="0" w:color="auto"/>
        <w:right w:val="none" w:sz="0" w:space="0" w:color="auto"/>
      </w:divBdr>
    </w:div>
    <w:div w:id="1331371594">
      <w:bodyDiv w:val="1"/>
      <w:marLeft w:val="0"/>
      <w:marRight w:val="0"/>
      <w:marTop w:val="0"/>
      <w:marBottom w:val="0"/>
      <w:divBdr>
        <w:top w:val="none" w:sz="0" w:space="0" w:color="auto"/>
        <w:left w:val="none" w:sz="0" w:space="0" w:color="auto"/>
        <w:bottom w:val="none" w:sz="0" w:space="0" w:color="auto"/>
        <w:right w:val="none" w:sz="0" w:space="0" w:color="auto"/>
      </w:divBdr>
    </w:div>
    <w:div w:id="1467699871">
      <w:bodyDiv w:val="1"/>
      <w:marLeft w:val="0"/>
      <w:marRight w:val="0"/>
      <w:marTop w:val="0"/>
      <w:marBottom w:val="0"/>
      <w:divBdr>
        <w:top w:val="none" w:sz="0" w:space="0" w:color="auto"/>
        <w:left w:val="none" w:sz="0" w:space="0" w:color="auto"/>
        <w:bottom w:val="none" w:sz="0" w:space="0" w:color="auto"/>
        <w:right w:val="none" w:sz="0" w:space="0" w:color="auto"/>
      </w:divBdr>
    </w:div>
    <w:div w:id="1574044298">
      <w:bodyDiv w:val="1"/>
      <w:marLeft w:val="0"/>
      <w:marRight w:val="0"/>
      <w:marTop w:val="0"/>
      <w:marBottom w:val="0"/>
      <w:divBdr>
        <w:top w:val="none" w:sz="0" w:space="0" w:color="auto"/>
        <w:left w:val="none" w:sz="0" w:space="0" w:color="auto"/>
        <w:bottom w:val="none" w:sz="0" w:space="0" w:color="auto"/>
        <w:right w:val="none" w:sz="0" w:space="0" w:color="auto"/>
      </w:divBdr>
    </w:div>
    <w:div w:id="1586261740">
      <w:bodyDiv w:val="1"/>
      <w:marLeft w:val="0"/>
      <w:marRight w:val="0"/>
      <w:marTop w:val="0"/>
      <w:marBottom w:val="0"/>
      <w:divBdr>
        <w:top w:val="none" w:sz="0" w:space="0" w:color="auto"/>
        <w:left w:val="none" w:sz="0" w:space="0" w:color="auto"/>
        <w:bottom w:val="none" w:sz="0" w:space="0" w:color="auto"/>
        <w:right w:val="none" w:sz="0" w:space="0" w:color="auto"/>
      </w:divBdr>
    </w:div>
    <w:div w:id="1604343337">
      <w:bodyDiv w:val="1"/>
      <w:marLeft w:val="0"/>
      <w:marRight w:val="0"/>
      <w:marTop w:val="0"/>
      <w:marBottom w:val="0"/>
      <w:divBdr>
        <w:top w:val="none" w:sz="0" w:space="0" w:color="auto"/>
        <w:left w:val="none" w:sz="0" w:space="0" w:color="auto"/>
        <w:bottom w:val="none" w:sz="0" w:space="0" w:color="auto"/>
        <w:right w:val="none" w:sz="0" w:space="0" w:color="auto"/>
      </w:divBdr>
    </w:div>
    <w:div w:id="1632707819">
      <w:bodyDiv w:val="1"/>
      <w:marLeft w:val="0"/>
      <w:marRight w:val="0"/>
      <w:marTop w:val="0"/>
      <w:marBottom w:val="0"/>
      <w:divBdr>
        <w:top w:val="none" w:sz="0" w:space="0" w:color="auto"/>
        <w:left w:val="none" w:sz="0" w:space="0" w:color="auto"/>
        <w:bottom w:val="none" w:sz="0" w:space="0" w:color="auto"/>
        <w:right w:val="none" w:sz="0" w:space="0" w:color="auto"/>
      </w:divBdr>
    </w:div>
    <w:div w:id="1690915005">
      <w:bodyDiv w:val="1"/>
      <w:marLeft w:val="0"/>
      <w:marRight w:val="0"/>
      <w:marTop w:val="0"/>
      <w:marBottom w:val="0"/>
      <w:divBdr>
        <w:top w:val="none" w:sz="0" w:space="0" w:color="auto"/>
        <w:left w:val="none" w:sz="0" w:space="0" w:color="auto"/>
        <w:bottom w:val="none" w:sz="0" w:space="0" w:color="auto"/>
        <w:right w:val="none" w:sz="0" w:space="0" w:color="auto"/>
      </w:divBdr>
    </w:div>
    <w:div w:id="1729066123">
      <w:bodyDiv w:val="1"/>
      <w:marLeft w:val="0"/>
      <w:marRight w:val="0"/>
      <w:marTop w:val="0"/>
      <w:marBottom w:val="0"/>
      <w:divBdr>
        <w:top w:val="none" w:sz="0" w:space="0" w:color="auto"/>
        <w:left w:val="none" w:sz="0" w:space="0" w:color="auto"/>
        <w:bottom w:val="none" w:sz="0" w:space="0" w:color="auto"/>
        <w:right w:val="none" w:sz="0" w:space="0" w:color="auto"/>
      </w:divBdr>
    </w:div>
    <w:div w:id="1749888853">
      <w:bodyDiv w:val="1"/>
      <w:marLeft w:val="0"/>
      <w:marRight w:val="0"/>
      <w:marTop w:val="0"/>
      <w:marBottom w:val="0"/>
      <w:divBdr>
        <w:top w:val="none" w:sz="0" w:space="0" w:color="auto"/>
        <w:left w:val="none" w:sz="0" w:space="0" w:color="auto"/>
        <w:bottom w:val="none" w:sz="0" w:space="0" w:color="auto"/>
        <w:right w:val="none" w:sz="0" w:space="0" w:color="auto"/>
      </w:divBdr>
    </w:div>
    <w:div w:id="1788116144">
      <w:bodyDiv w:val="1"/>
      <w:marLeft w:val="0"/>
      <w:marRight w:val="0"/>
      <w:marTop w:val="0"/>
      <w:marBottom w:val="0"/>
      <w:divBdr>
        <w:top w:val="none" w:sz="0" w:space="0" w:color="auto"/>
        <w:left w:val="none" w:sz="0" w:space="0" w:color="auto"/>
        <w:bottom w:val="none" w:sz="0" w:space="0" w:color="auto"/>
        <w:right w:val="none" w:sz="0" w:space="0" w:color="auto"/>
      </w:divBdr>
    </w:div>
    <w:div w:id="1793859334">
      <w:bodyDiv w:val="1"/>
      <w:marLeft w:val="0"/>
      <w:marRight w:val="0"/>
      <w:marTop w:val="0"/>
      <w:marBottom w:val="0"/>
      <w:divBdr>
        <w:top w:val="none" w:sz="0" w:space="0" w:color="auto"/>
        <w:left w:val="none" w:sz="0" w:space="0" w:color="auto"/>
        <w:bottom w:val="none" w:sz="0" w:space="0" w:color="auto"/>
        <w:right w:val="none" w:sz="0" w:space="0" w:color="auto"/>
      </w:divBdr>
    </w:div>
    <w:div w:id="1830172480">
      <w:bodyDiv w:val="1"/>
      <w:marLeft w:val="0"/>
      <w:marRight w:val="0"/>
      <w:marTop w:val="0"/>
      <w:marBottom w:val="0"/>
      <w:divBdr>
        <w:top w:val="none" w:sz="0" w:space="0" w:color="auto"/>
        <w:left w:val="none" w:sz="0" w:space="0" w:color="auto"/>
        <w:bottom w:val="none" w:sz="0" w:space="0" w:color="auto"/>
        <w:right w:val="none" w:sz="0" w:space="0" w:color="auto"/>
      </w:divBdr>
    </w:div>
    <w:div w:id="1839536086">
      <w:bodyDiv w:val="1"/>
      <w:marLeft w:val="0"/>
      <w:marRight w:val="0"/>
      <w:marTop w:val="0"/>
      <w:marBottom w:val="0"/>
      <w:divBdr>
        <w:top w:val="none" w:sz="0" w:space="0" w:color="auto"/>
        <w:left w:val="none" w:sz="0" w:space="0" w:color="auto"/>
        <w:bottom w:val="none" w:sz="0" w:space="0" w:color="auto"/>
        <w:right w:val="none" w:sz="0" w:space="0" w:color="auto"/>
      </w:divBdr>
    </w:div>
    <w:div w:id="1964263510">
      <w:bodyDiv w:val="1"/>
      <w:marLeft w:val="0"/>
      <w:marRight w:val="0"/>
      <w:marTop w:val="0"/>
      <w:marBottom w:val="0"/>
      <w:divBdr>
        <w:top w:val="none" w:sz="0" w:space="0" w:color="auto"/>
        <w:left w:val="none" w:sz="0" w:space="0" w:color="auto"/>
        <w:bottom w:val="none" w:sz="0" w:space="0" w:color="auto"/>
        <w:right w:val="none" w:sz="0" w:space="0" w:color="auto"/>
      </w:divBdr>
    </w:div>
    <w:div w:id="2102529775">
      <w:bodyDiv w:val="1"/>
      <w:marLeft w:val="0"/>
      <w:marRight w:val="0"/>
      <w:marTop w:val="0"/>
      <w:marBottom w:val="0"/>
      <w:divBdr>
        <w:top w:val="none" w:sz="0" w:space="0" w:color="auto"/>
        <w:left w:val="none" w:sz="0" w:space="0" w:color="auto"/>
        <w:bottom w:val="none" w:sz="0" w:space="0" w:color="auto"/>
        <w:right w:val="none" w:sz="0" w:space="0" w:color="auto"/>
      </w:divBdr>
    </w:div>
    <w:div w:id="2128155985">
      <w:bodyDiv w:val="1"/>
      <w:marLeft w:val="0"/>
      <w:marRight w:val="0"/>
      <w:marTop w:val="0"/>
      <w:marBottom w:val="0"/>
      <w:divBdr>
        <w:top w:val="none" w:sz="0" w:space="0" w:color="auto"/>
        <w:left w:val="none" w:sz="0" w:space="0" w:color="auto"/>
        <w:bottom w:val="none" w:sz="0" w:space="0" w:color="auto"/>
        <w:right w:val="none" w:sz="0" w:space="0" w:color="auto"/>
      </w:divBdr>
    </w:div>
    <w:div w:id="213663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2.jpeg"/><Relationship Id="rId26" Type="http://schemas.openxmlformats.org/officeDocument/2006/relationships/image" Target="media/image8.png"/><Relationship Id="rId39" Type="http://schemas.openxmlformats.org/officeDocument/2006/relationships/image" Target="media/image17.png"/><Relationship Id="rId21" Type="http://schemas.openxmlformats.org/officeDocument/2006/relationships/image" Target="media/image5.png"/><Relationship Id="rId34" Type="http://schemas.openxmlformats.org/officeDocument/2006/relationships/image" Target="media/image14.jpeg"/><Relationship Id="rId42" Type="http://schemas.openxmlformats.org/officeDocument/2006/relationships/image" Target="media/image20.png"/><Relationship Id="rId47" Type="http://schemas.openxmlformats.org/officeDocument/2006/relationships/image" Target="media/image25.jpeg"/><Relationship Id="rId50" Type="http://schemas.openxmlformats.org/officeDocument/2006/relationships/image" Target="media/image28.jpeg"/><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9" Type="http://schemas.openxmlformats.org/officeDocument/2006/relationships/image" Target="media/image11.png"/><Relationship Id="rId11" Type="http://schemas.openxmlformats.org/officeDocument/2006/relationships/hyperlink" Target="https://www.ema.europa.eu/en/medicines/human/EPAR/stelara" TargetMode="External"/><Relationship Id="rId24" Type="http://schemas.openxmlformats.org/officeDocument/2006/relationships/hyperlink" Target="https://www.ema.europa.eu" TargetMode="External"/><Relationship Id="rId32" Type="http://schemas.openxmlformats.org/officeDocument/2006/relationships/hyperlink" Target="https://www.ema.europa.eu/documents/template-form/qrd-appendix-v-adverse-drug-reaction-reporting-details_en.docx" TargetMode="External"/><Relationship Id="rId37" Type="http://schemas.openxmlformats.org/officeDocument/2006/relationships/image" Target="media/image15.jpeg"/><Relationship Id="rId40" Type="http://schemas.openxmlformats.org/officeDocument/2006/relationships/image" Target="media/image18.jpeg"/><Relationship Id="rId45" Type="http://schemas.openxmlformats.org/officeDocument/2006/relationships/image" Target="media/image23.png"/><Relationship Id="rId53" Type="http://schemas.openxmlformats.org/officeDocument/2006/relationships/hyperlink" Target="https://www.ema.europa.eu/" TargetMode="External"/><Relationship Id="rId58" Type="http://schemas.microsoft.com/office/2011/relationships/people" Target="people.xml"/><Relationship Id="rId5" Type="http://schemas.openxmlformats.org/officeDocument/2006/relationships/numbering" Target="numbering.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6.pn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hyperlink" Target="https://www.ema.europa.eu/documents/template-form/qrd-appendix-v-adverse-drug-reaction-reporting-details_en.docx" TargetMode="External"/><Relationship Id="rId43" Type="http://schemas.openxmlformats.org/officeDocument/2006/relationships/image" Target="media/image21.png"/><Relationship Id="rId48" Type="http://schemas.openxmlformats.org/officeDocument/2006/relationships/image" Target="media/image26.jpeg"/><Relationship Id="rId56"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image" Target="media/image29.jpeg"/><Relationship Id="rId3" Type="http://schemas.openxmlformats.org/officeDocument/2006/relationships/customXml" Target="../customXml/item3.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5" Type="http://schemas.openxmlformats.org/officeDocument/2006/relationships/image" Target="media/image7.jpeg"/><Relationship Id="rId33" Type="http://schemas.openxmlformats.org/officeDocument/2006/relationships/hyperlink" Target="https://www.ema.europa.eu" TargetMode="External"/><Relationship Id="rId38" Type="http://schemas.openxmlformats.org/officeDocument/2006/relationships/image" Target="media/image16.png"/><Relationship Id="rId46" Type="http://schemas.openxmlformats.org/officeDocument/2006/relationships/image" Target="media/image24.jpeg"/><Relationship Id="rId59"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image" Target="media/image19.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hyperlink" Target="https://www.ema.europa.eu/documents/template-form/qrd-appendix-v-adverse-drug-reaction-reporting-details_en.docx" TargetMode="External"/><Relationship Id="rId28" Type="http://schemas.openxmlformats.org/officeDocument/2006/relationships/image" Target="media/image10.jpeg"/><Relationship Id="rId36" Type="http://schemas.openxmlformats.org/officeDocument/2006/relationships/hyperlink" Target="https://www.ema.europa.eu" TargetMode="External"/><Relationship Id="rId49" Type="http://schemas.openxmlformats.org/officeDocument/2006/relationships/image" Target="media/image27.jpe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2.jpeg"/><Relationship Id="rId52" Type="http://schemas.openxmlformats.org/officeDocument/2006/relationships/hyperlink" Target="https://www.ema.europa.eu/documents/template-form/qrd-appendix-v-adverse-drug-reaction-reporting-details_en.docx" TargetMode="External"/><Relationship Id="rId6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EMADOC-1700519818-3351760</_dlc_DocId>
    <_dlc_DocIdUrl xmlns="a034c160-bfb7-45f5-8632-2eb7e0508071">
      <Url>https://euema.sharepoint.com/sites/CRM/_layouts/15/DocIdRedir.aspx?ID=EMADOC-1700519818-3351760</Url>
      <Description>EMADOC-1700519818-3351760</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B435ED-1EBD-44A1-9C74-7F594259D2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96B054-6F48-4546-9773-4C1B2C7458CD}">
  <ds:schemaRefs>
    <ds:schemaRef ds:uri="http://schemas.openxmlformats.org/officeDocument/2006/bibliography"/>
  </ds:schemaRefs>
</ds:datastoreItem>
</file>

<file path=customXml/itemProps3.xml><?xml version="1.0" encoding="utf-8"?>
<ds:datastoreItem xmlns:ds="http://schemas.openxmlformats.org/officeDocument/2006/customXml" ds:itemID="{5441FA79-330E-459A-9597-B1BE3B2E41AE}"/>
</file>

<file path=customXml/itemProps4.xml><?xml version="1.0" encoding="utf-8"?>
<ds:datastoreItem xmlns:ds="http://schemas.openxmlformats.org/officeDocument/2006/customXml" ds:itemID="{5ED36F6B-11E9-4A44-95E9-7D2014313385}">
  <ds:schemaRefs>
    <ds:schemaRef ds:uri="http://schemas.microsoft.com/sharepoint/v3/contenttype/forms"/>
  </ds:schemaRefs>
</ds:datastoreItem>
</file>

<file path=customXml/itemProps5.xml><?xml version="1.0" encoding="utf-8"?>
<ds:datastoreItem xmlns:ds="http://schemas.openxmlformats.org/officeDocument/2006/customXml" ds:itemID="{062C3A96-86CF-4A8E-AD6D-E40A1849320C}"/>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6</TotalTime>
  <Pages>210</Pages>
  <Words>76529</Words>
  <Characters>443872</Characters>
  <Application>Microsoft Office Word</Application>
  <DocSecurity>0</DocSecurity>
  <Lines>12329</Lines>
  <Paragraphs>6847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Stelara: EPAR - Product information - tracked changes</vt:lpstr>
      <vt:lpstr>Stelara, INN-ustekinumab</vt:lpstr>
    </vt:vector>
  </TitlesOfParts>
  <Company/>
  <LinksUpToDate>false</LinksUpToDate>
  <CharactersWithSpaces>513554</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Stelara: EPAR - Product information - tracked changes</dc:title>
  <dc:subject>EPAR</dc:subject>
  <dc:creator>CHMP</dc:creator>
  <cp:keywords>Stelara, INN-ustekinumab</cp:keywords>
  <dc:description/>
  <cp:lastModifiedBy>EUCP BE1</cp:lastModifiedBy>
  <cp:revision>4</cp:revision>
  <dcterms:created xsi:type="dcterms:W3CDTF">2026-07-13T11:39:00Z</dcterms:created>
  <dcterms:modified xsi:type="dcterms:W3CDTF">2026-07-14T14:08:00Z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ad817f00-121f-4ea8-882d-beae34a88b8e</vt:lpwstr>
  </property>
</Properties>
</file>