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4F12BB" w:rsidRPr="00FF4985" w14:paraId="02D00139" w14:textId="77777777" w:rsidTr="00FF4985">
        <w:tc>
          <w:tcPr>
            <w:tcW w:w="9287" w:type="dxa"/>
          </w:tcPr>
          <w:p w14:paraId="0AA5BFA6" w14:textId="77777777" w:rsidR="004F12BB" w:rsidRDefault="004F12BB" w:rsidP="0075146F">
            <w:pPr>
              <w:widowControl w:val="0"/>
              <w:tabs>
                <w:tab w:val="clear" w:pos="567"/>
              </w:tabs>
              <w:rPr>
                <w:lang w:val="nl-BE"/>
              </w:rPr>
            </w:pPr>
            <w:r w:rsidRPr="0075146F">
              <w:rPr>
                <w:lang w:val="nl-BE"/>
              </w:rPr>
              <w:t>Dit document bevat de goedgekeurde productinformatie voor Strensiq, waarbij de wijzigingen ten opzichte van de vorige procedure met wijzigingen in de productinformatie (EMEA/H/C/003794/II/0065/G) zijn gemarkeerd.</w:t>
            </w:r>
          </w:p>
          <w:p w14:paraId="13B5F5E2" w14:textId="77777777" w:rsidR="0075146F" w:rsidRPr="0075146F" w:rsidRDefault="0075146F" w:rsidP="0075146F">
            <w:pPr>
              <w:widowControl w:val="0"/>
              <w:tabs>
                <w:tab w:val="clear" w:pos="567"/>
              </w:tabs>
              <w:rPr>
                <w:lang w:val="nl-BE"/>
              </w:rPr>
            </w:pPr>
          </w:p>
          <w:p w14:paraId="46A6A9E1" w14:textId="77777777" w:rsidR="004F12BB" w:rsidRPr="0075146F" w:rsidRDefault="004F12BB" w:rsidP="0075146F">
            <w:pPr>
              <w:tabs>
                <w:tab w:val="clear" w:pos="567"/>
              </w:tabs>
              <w:spacing w:line="240" w:lineRule="auto"/>
              <w:rPr>
                <w:szCs w:val="22"/>
              </w:rPr>
            </w:pPr>
            <w:r w:rsidRPr="0075146F">
              <w:rPr>
                <w:lang w:val="nl-BE"/>
              </w:rPr>
              <w:t>Zie voor meer informatie de website van het Europees Geneesmiddelenbureau:</w:t>
            </w:r>
            <w:r w:rsidRPr="00FF4985">
              <w:rPr>
                <w:lang w:val="fr-BE"/>
              </w:rPr>
              <w:t xml:space="preserve"> </w:t>
            </w:r>
            <w:r w:rsidRPr="00FF4985">
              <w:rPr>
                <w:rStyle w:val="Hyperlink"/>
                <w:lang w:val="fr-BE"/>
              </w:rPr>
              <w:t>https://www.ema.europa.eu/en/medicines/human/EPAR/S</w:t>
            </w:r>
            <w:r>
              <w:rPr>
                <w:rStyle w:val="Hyperlink"/>
              </w:rPr>
              <w:t>trensiq</w:t>
            </w:r>
          </w:p>
        </w:tc>
      </w:tr>
    </w:tbl>
    <w:p w14:paraId="00CB8B14" w14:textId="77777777" w:rsidR="00882BD9" w:rsidRPr="00901D1B" w:rsidDel="004F12BB" w:rsidRDefault="00882BD9" w:rsidP="004F12BB">
      <w:pPr>
        <w:tabs>
          <w:tab w:val="clear" w:pos="567"/>
        </w:tabs>
        <w:spacing w:line="240" w:lineRule="auto"/>
        <w:jc w:val="center"/>
        <w:rPr>
          <w:del w:id="0" w:author="Verbinnen, Kaat (IN2PHARMA NV)" w:date="2026-01-05T11:17:00Z"/>
          <w:szCs w:val="22"/>
        </w:rPr>
      </w:pPr>
    </w:p>
    <w:p w14:paraId="1BA3278E" w14:textId="77777777" w:rsidR="00882BD9" w:rsidRPr="00901D1B" w:rsidRDefault="00882BD9" w:rsidP="009B6C17">
      <w:pPr>
        <w:tabs>
          <w:tab w:val="clear" w:pos="567"/>
        </w:tabs>
        <w:spacing w:line="240" w:lineRule="auto"/>
        <w:jc w:val="center"/>
        <w:rPr>
          <w:szCs w:val="22"/>
        </w:rPr>
      </w:pPr>
    </w:p>
    <w:p w14:paraId="5D314047" w14:textId="77777777" w:rsidR="00882BD9" w:rsidRPr="00901D1B" w:rsidRDefault="00882BD9" w:rsidP="009B6C17">
      <w:pPr>
        <w:tabs>
          <w:tab w:val="clear" w:pos="567"/>
        </w:tabs>
        <w:spacing w:line="240" w:lineRule="auto"/>
        <w:jc w:val="center"/>
        <w:rPr>
          <w:szCs w:val="22"/>
        </w:rPr>
      </w:pPr>
    </w:p>
    <w:p w14:paraId="457BDEB6" w14:textId="77777777" w:rsidR="00882BD9" w:rsidRPr="00901D1B" w:rsidRDefault="00882BD9" w:rsidP="009B6C17">
      <w:pPr>
        <w:tabs>
          <w:tab w:val="clear" w:pos="567"/>
        </w:tabs>
        <w:spacing w:line="240" w:lineRule="auto"/>
        <w:jc w:val="center"/>
        <w:rPr>
          <w:szCs w:val="22"/>
        </w:rPr>
      </w:pPr>
    </w:p>
    <w:p w14:paraId="3C1BD877" w14:textId="77777777" w:rsidR="00882BD9" w:rsidRPr="00901D1B" w:rsidRDefault="00882BD9" w:rsidP="009B6C17">
      <w:pPr>
        <w:tabs>
          <w:tab w:val="clear" w:pos="567"/>
        </w:tabs>
        <w:spacing w:line="240" w:lineRule="auto"/>
        <w:jc w:val="center"/>
        <w:rPr>
          <w:szCs w:val="22"/>
        </w:rPr>
      </w:pPr>
    </w:p>
    <w:p w14:paraId="134C19BC" w14:textId="77777777" w:rsidR="00882BD9" w:rsidRPr="00901D1B" w:rsidRDefault="00882BD9" w:rsidP="009B6C17">
      <w:pPr>
        <w:tabs>
          <w:tab w:val="clear" w:pos="567"/>
        </w:tabs>
        <w:spacing w:line="240" w:lineRule="auto"/>
        <w:jc w:val="center"/>
        <w:rPr>
          <w:szCs w:val="22"/>
        </w:rPr>
      </w:pPr>
    </w:p>
    <w:p w14:paraId="6984063B" w14:textId="77777777" w:rsidR="00882BD9" w:rsidRPr="00901D1B" w:rsidRDefault="00882BD9" w:rsidP="009B6C17">
      <w:pPr>
        <w:tabs>
          <w:tab w:val="clear" w:pos="567"/>
        </w:tabs>
        <w:spacing w:line="240" w:lineRule="auto"/>
        <w:jc w:val="center"/>
        <w:rPr>
          <w:szCs w:val="22"/>
        </w:rPr>
      </w:pPr>
    </w:p>
    <w:p w14:paraId="08EFE379" w14:textId="77777777" w:rsidR="00882BD9" w:rsidRPr="00901D1B" w:rsidRDefault="00882BD9" w:rsidP="009B6C17">
      <w:pPr>
        <w:tabs>
          <w:tab w:val="clear" w:pos="567"/>
        </w:tabs>
        <w:spacing w:line="240" w:lineRule="auto"/>
        <w:jc w:val="center"/>
        <w:rPr>
          <w:szCs w:val="22"/>
        </w:rPr>
      </w:pPr>
    </w:p>
    <w:p w14:paraId="75F64ADB" w14:textId="77777777" w:rsidR="00882BD9" w:rsidRPr="00901D1B" w:rsidRDefault="00882BD9" w:rsidP="009B6C17">
      <w:pPr>
        <w:tabs>
          <w:tab w:val="clear" w:pos="567"/>
        </w:tabs>
        <w:spacing w:line="240" w:lineRule="auto"/>
        <w:jc w:val="center"/>
        <w:rPr>
          <w:szCs w:val="22"/>
        </w:rPr>
      </w:pPr>
    </w:p>
    <w:p w14:paraId="04A2B2B7" w14:textId="77777777" w:rsidR="00882BD9" w:rsidRPr="00901D1B" w:rsidRDefault="00882BD9" w:rsidP="009B6C17">
      <w:pPr>
        <w:tabs>
          <w:tab w:val="clear" w:pos="567"/>
        </w:tabs>
        <w:spacing w:line="240" w:lineRule="auto"/>
        <w:jc w:val="center"/>
        <w:rPr>
          <w:szCs w:val="22"/>
        </w:rPr>
      </w:pPr>
    </w:p>
    <w:p w14:paraId="70AED365" w14:textId="77777777" w:rsidR="00882BD9" w:rsidRPr="00901D1B" w:rsidRDefault="00882BD9" w:rsidP="009B6C17">
      <w:pPr>
        <w:tabs>
          <w:tab w:val="clear" w:pos="567"/>
        </w:tabs>
        <w:spacing w:line="240" w:lineRule="auto"/>
        <w:jc w:val="center"/>
        <w:rPr>
          <w:szCs w:val="22"/>
        </w:rPr>
      </w:pPr>
    </w:p>
    <w:p w14:paraId="7DF0BD61" w14:textId="77777777" w:rsidR="00882BD9" w:rsidRPr="00901D1B" w:rsidRDefault="00882BD9" w:rsidP="009B6C17">
      <w:pPr>
        <w:tabs>
          <w:tab w:val="clear" w:pos="567"/>
        </w:tabs>
        <w:spacing w:line="240" w:lineRule="auto"/>
        <w:jc w:val="center"/>
        <w:rPr>
          <w:szCs w:val="22"/>
        </w:rPr>
      </w:pPr>
    </w:p>
    <w:p w14:paraId="179E1D77" w14:textId="77777777" w:rsidR="00882BD9" w:rsidRPr="00901D1B" w:rsidRDefault="00882BD9" w:rsidP="009B6C17">
      <w:pPr>
        <w:tabs>
          <w:tab w:val="clear" w:pos="567"/>
        </w:tabs>
        <w:spacing w:line="240" w:lineRule="auto"/>
        <w:jc w:val="center"/>
        <w:rPr>
          <w:szCs w:val="22"/>
        </w:rPr>
      </w:pPr>
    </w:p>
    <w:p w14:paraId="27DD0F03" w14:textId="77777777" w:rsidR="00882BD9" w:rsidRPr="00901D1B" w:rsidRDefault="00882BD9" w:rsidP="009B6C17">
      <w:pPr>
        <w:tabs>
          <w:tab w:val="clear" w:pos="567"/>
        </w:tabs>
        <w:spacing w:line="240" w:lineRule="auto"/>
        <w:jc w:val="center"/>
        <w:rPr>
          <w:szCs w:val="22"/>
        </w:rPr>
      </w:pPr>
    </w:p>
    <w:p w14:paraId="6695A314" w14:textId="77777777" w:rsidR="00882BD9" w:rsidRPr="00901D1B" w:rsidRDefault="00882BD9" w:rsidP="009B6C17">
      <w:pPr>
        <w:tabs>
          <w:tab w:val="clear" w:pos="567"/>
        </w:tabs>
        <w:spacing w:line="240" w:lineRule="auto"/>
        <w:jc w:val="center"/>
        <w:rPr>
          <w:szCs w:val="22"/>
        </w:rPr>
      </w:pPr>
    </w:p>
    <w:p w14:paraId="159E30ED" w14:textId="77777777" w:rsidR="00882BD9" w:rsidRPr="00901D1B" w:rsidRDefault="00882BD9" w:rsidP="009B6C17">
      <w:pPr>
        <w:tabs>
          <w:tab w:val="clear" w:pos="567"/>
        </w:tabs>
        <w:spacing w:line="240" w:lineRule="auto"/>
        <w:jc w:val="center"/>
        <w:rPr>
          <w:szCs w:val="22"/>
        </w:rPr>
      </w:pPr>
    </w:p>
    <w:p w14:paraId="70C7B4D5" w14:textId="77777777" w:rsidR="00882BD9" w:rsidRPr="00901D1B" w:rsidRDefault="00882BD9" w:rsidP="009B6C17">
      <w:pPr>
        <w:tabs>
          <w:tab w:val="clear" w:pos="567"/>
        </w:tabs>
        <w:spacing w:line="240" w:lineRule="auto"/>
        <w:jc w:val="center"/>
        <w:rPr>
          <w:szCs w:val="22"/>
        </w:rPr>
      </w:pPr>
    </w:p>
    <w:p w14:paraId="38714D2F" w14:textId="77777777" w:rsidR="00882BD9" w:rsidRPr="00901D1B" w:rsidRDefault="00882BD9" w:rsidP="009B6C17">
      <w:pPr>
        <w:tabs>
          <w:tab w:val="clear" w:pos="567"/>
        </w:tabs>
        <w:spacing w:line="240" w:lineRule="auto"/>
        <w:jc w:val="center"/>
        <w:rPr>
          <w:szCs w:val="22"/>
        </w:rPr>
      </w:pPr>
    </w:p>
    <w:p w14:paraId="6DAADD03" w14:textId="77777777" w:rsidR="00882BD9" w:rsidRPr="00901D1B" w:rsidRDefault="00882BD9" w:rsidP="009B6C17">
      <w:pPr>
        <w:tabs>
          <w:tab w:val="clear" w:pos="567"/>
        </w:tabs>
        <w:spacing w:line="240" w:lineRule="auto"/>
        <w:jc w:val="center"/>
        <w:rPr>
          <w:szCs w:val="22"/>
        </w:rPr>
      </w:pPr>
    </w:p>
    <w:p w14:paraId="4EEDAD3B" w14:textId="77777777" w:rsidR="00882BD9" w:rsidRPr="00901D1B" w:rsidRDefault="00882BD9" w:rsidP="009B6C17">
      <w:pPr>
        <w:tabs>
          <w:tab w:val="clear" w:pos="567"/>
        </w:tabs>
        <w:spacing w:line="240" w:lineRule="auto"/>
        <w:jc w:val="center"/>
        <w:rPr>
          <w:szCs w:val="22"/>
        </w:rPr>
      </w:pPr>
    </w:p>
    <w:p w14:paraId="0F1B9511" w14:textId="77777777" w:rsidR="00882BD9" w:rsidRPr="00901D1B" w:rsidRDefault="00882BD9" w:rsidP="009B6C17">
      <w:pPr>
        <w:tabs>
          <w:tab w:val="clear" w:pos="567"/>
        </w:tabs>
        <w:spacing w:line="240" w:lineRule="auto"/>
        <w:jc w:val="center"/>
        <w:rPr>
          <w:szCs w:val="22"/>
        </w:rPr>
      </w:pPr>
    </w:p>
    <w:p w14:paraId="30325E7B" w14:textId="77777777" w:rsidR="00882BD9" w:rsidRPr="00901D1B" w:rsidRDefault="00882BD9" w:rsidP="009B6C17">
      <w:pPr>
        <w:tabs>
          <w:tab w:val="clear" w:pos="567"/>
        </w:tabs>
        <w:spacing w:line="240" w:lineRule="auto"/>
        <w:jc w:val="center"/>
        <w:rPr>
          <w:szCs w:val="22"/>
        </w:rPr>
      </w:pPr>
    </w:p>
    <w:p w14:paraId="175F5C18" w14:textId="77777777" w:rsidR="00882BD9" w:rsidRPr="00901D1B" w:rsidRDefault="00882BD9" w:rsidP="009B6C17">
      <w:pPr>
        <w:tabs>
          <w:tab w:val="clear" w:pos="567"/>
        </w:tabs>
        <w:spacing w:line="240" w:lineRule="auto"/>
        <w:jc w:val="center"/>
        <w:rPr>
          <w:szCs w:val="22"/>
        </w:rPr>
      </w:pPr>
    </w:p>
    <w:p w14:paraId="405CBC2A" w14:textId="77777777" w:rsidR="00882BD9" w:rsidRPr="00901D1B" w:rsidRDefault="00882BD9" w:rsidP="009B6C17">
      <w:pPr>
        <w:tabs>
          <w:tab w:val="clear" w:pos="567"/>
        </w:tabs>
        <w:spacing w:line="240" w:lineRule="auto"/>
        <w:jc w:val="center"/>
        <w:rPr>
          <w:szCs w:val="22"/>
        </w:rPr>
      </w:pPr>
      <w:r w:rsidRPr="00901D1B">
        <w:rPr>
          <w:b/>
          <w:szCs w:val="22"/>
        </w:rPr>
        <w:t>BIJLAGE I</w:t>
      </w:r>
    </w:p>
    <w:p w14:paraId="40AB80FB" w14:textId="77777777" w:rsidR="00882BD9" w:rsidRPr="00901D1B" w:rsidRDefault="00882BD9" w:rsidP="009B6C17">
      <w:pPr>
        <w:tabs>
          <w:tab w:val="clear" w:pos="567"/>
        </w:tabs>
        <w:spacing w:line="240" w:lineRule="auto"/>
        <w:jc w:val="center"/>
        <w:rPr>
          <w:szCs w:val="22"/>
        </w:rPr>
      </w:pPr>
    </w:p>
    <w:p w14:paraId="0E800257" w14:textId="77777777" w:rsidR="00882BD9" w:rsidRPr="00901D1B" w:rsidRDefault="00882BD9" w:rsidP="009B6C17">
      <w:pPr>
        <w:pStyle w:val="TitleA"/>
        <w:tabs>
          <w:tab w:val="clear" w:pos="567"/>
        </w:tabs>
        <w:outlineLvl w:val="9"/>
        <w:rPr>
          <w:szCs w:val="22"/>
        </w:rPr>
      </w:pPr>
      <w:r w:rsidRPr="00901D1B">
        <w:rPr>
          <w:szCs w:val="22"/>
        </w:rPr>
        <w:t>SAMENVATTING VAN DE PRODUCTKENMERKEN</w:t>
      </w:r>
    </w:p>
    <w:p w14:paraId="5FE67F52" w14:textId="77777777" w:rsidR="00882BD9" w:rsidRPr="00901D1B" w:rsidRDefault="00882BD9" w:rsidP="009B6C17">
      <w:pPr>
        <w:pStyle w:val="TitleA"/>
        <w:tabs>
          <w:tab w:val="clear" w:pos="567"/>
        </w:tabs>
        <w:outlineLvl w:val="9"/>
        <w:rPr>
          <w:b w:val="0"/>
          <w:szCs w:val="22"/>
        </w:rPr>
      </w:pPr>
    </w:p>
    <w:p w14:paraId="28AF6414" w14:textId="77777777" w:rsidR="007E718B" w:rsidRPr="00901D1B" w:rsidRDefault="00882BD9" w:rsidP="003D5776">
      <w:pPr>
        <w:widowControl w:val="0"/>
        <w:tabs>
          <w:tab w:val="clear" w:pos="567"/>
        </w:tabs>
        <w:spacing w:line="240" w:lineRule="auto"/>
        <w:rPr>
          <w:szCs w:val="22"/>
        </w:rPr>
      </w:pPr>
      <w:r w:rsidRPr="00901D1B">
        <w:rPr>
          <w:szCs w:val="22"/>
        </w:rPr>
        <w:br w:type="page"/>
      </w:r>
      <w:r w:rsidR="00C701BB" w:rsidRPr="00901D1B">
        <w:rPr>
          <w:szCs w:val="22"/>
          <w:lang w:eastAsia="en-GB"/>
        </w:rPr>
        <w:lastRenderedPageBreak/>
        <w:pict w14:anchorId="45084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i1025" type="#_x0000_t75" style="width:15.05pt;height:13.75pt;visibility:visible">
            <v:imagedata r:id="rId11" o:title=""/>
          </v:shape>
        </w:pict>
      </w:r>
      <w:r w:rsidR="007E718B" w:rsidRPr="00901D1B">
        <w:rPr>
          <w:szCs w:val="22"/>
        </w:rPr>
        <w:t>Dit geneesmiddel is onderworpen aan aanvullende monitoring. Daardoor kan snel nieuwe veiligheidsinformatie worden vastgesteld. Beroepsbeoefenaren in de gezondheidszorg word</w:t>
      </w:r>
      <w:r w:rsidR="00B677ED" w:rsidRPr="00901D1B">
        <w:rPr>
          <w:szCs w:val="22"/>
        </w:rPr>
        <w:t>t</w:t>
      </w:r>
      <w:r w:rsidR="007E718B" w:rsidRPr="00901D1B">
        <w:rPr>
          <w:szCs w:val="22"/>
        </w:rPr>
        <w:t xml:space="preserve"> verzocht alle vermoedelijke bijwerkingen te melden. Zie rubriek</w:t>
      </w:r>
      <w:r w:rsidR="003D5776" w:rsidRPr="00901D1B">
        <w:rPr>
          <w:szCs w:val="22"/>
        </w:rPr>
        <w:t> </w:t>
      </w:r>
      <w:r w:rsidR="007E718B" w:rsidRPr="00901D1B">
        <w:rPr>
          <w:szCs w:val="22"/>
        </w:rPr>
        <w:t>4.8 voor het rapporteren van bijwerkingen</w:t>
      </w:r>
      <w:r w:rsidR="007E718B" w:rsidRPr="00145610">
        <w:rPr>
          <w:szCs w:val="22"/>
        </w:rPr>
        <w:t>.</w:t>
      </w:r>
    </w:p>
    <w:p w14:paraId="6B9F0D55" w14:textId="77777777" w:rsidR="007E718B" w:rsidRPr="00901D1B" w:rsidRDefault="007E718B" w:rsidP="007E718B">
      <w:pPr>
        <w:widowControl w:val="0"/>
        <w:tabs>
          <w:tab w:val="clear" w:pos="567"/>
        </w:tabs>
        <w:spacing w:line="240" w:lineRule="auto"/>
        <w:ind w:left="567" w:hanging="567"/>
        <w:rPr>
          <w:szCs w:val="22"/>
        </w:rPr>
      </w:pPr>
    </w:p>
    <w:p w14:paraId="4FCF6D50" w14:textId="77777777" w:rsidR="007E718B" w:rsidRPr="00901D1B" w:rsidRDefault="007E718B" w:rsidP="007E718B">
      <w:pPr>
        <w:widowControl w:val="0"/>
        <w:tabs>
          <w:tab w:val="clear" w:pos="567"/>
        </w:tabs>
        <w:spacing w:line="240" w:lineRule="auto"/>
        <w:ind w:left="567" w:hanging="567"/>
        <w:rPr>
          <w:szCs w:val="22"/>
        </w:rPr>
      </w:pPr>
    </w:p>
    <w:p w14:paraId="63A18494" w14:textId="77777777" w:rsidR="00882BD9" w:rsidRPr="00901D1B" w:rsidRDefault="00882BD9" w:rsidP="009B6C17">
      <w:pPr>
        <w:keepNext/>
        <w:tabs>
          <w:tab w:val="clear" w:pos="567"/>
        </w:tabs>
        <w:suppressAutoHyphens/>
        <w:spacing w:line="240" w:lineRule="auto"/>
        <w:ind w:left="567" w:hanging="567"/>
        <w:rPr>
          <w:szCs w:val="22"/>
        </w:rPr>
      </w:pPr>
      <w:r w:rsidRPr="00901D1B">
        <w:rPr>
          <w:b/>
          <w:szCs w:val="22"/>
        </w:rPr>
        <w:t>1.</w:t>
      </w:r>
      <w:r w:rsidRPr="00901D1B">
        <w:rPr>
          <w:szCs w:val="22"/>
        </w:rPr>
        <w:tab/>
      </w:r>
      <w:r w:rsidRPr="00901D1B">
        <w:rPr>
          <w:b/>
          <w:szCs w:val="22"/>
        </w:rPr>
        <w:t>NAAM VAN HET GENEESMIDDEL</w:t>
      </w:r>
    </w:p>
    <w:p w14:paraId="46681EE5" w14:textId="77777777" w:rsidR="00882BD9" w:rsidRPr="00901D1B" w:rsidRDefault="00882BD9" w:rsidP="009B6C17">
      <w:pPr>
        <w:keepNext/>
        <w:tabs>
          <w:tab w:val="clear" w:pos="567"/>
        </w:tabs>
        <w:spacing w:line="240" w:lineRule="auto"/>
        <w:rPr>
          <w:iCs/>
          <w:szCs w:val="22"/>
        </w:rPr>
      </w:pPr>
    </w:p>
    <w:p w14:paraId="23761E12" w14:textId="77777777" w:rsidR="00882BD9" w:rsidRPr="00901D1B" w:rsidRDefault="00882BD9" w:rsidP="009B6C17">
      <w:pPr>
        <w:tabs>
          <w:tab w:val="clear" w:pos="567"/>
        </w:tabs>
        <w:spacing w:line="240" w:lineRule="auto"/>
        <w:rPr>
          <w:szCs w:val="22"/>
        </w:rPr>
      </w:pPr>
      <w:r w:rsidRPr="00901D1B">
        <w:rPr>
          <w:szCs w:val="22"/>
        </w:rPr>
        <w:t>Strensiq 40 mg/ml oplossing voor injectie</w:t>
      </w:r>
    </w:p>
    <w:p w14:paraId="056C5B14" w14:textId="77777777" w:rsidR="007E718B" w:rsidRPr="00901D1B" w:rsidRDefault="007E718B" w:rsidP="009B6C17">
      <w:pPr>
        <w:tabs>
          <w:tab w:val="clear" w:pos="567"/>
        </w:tabs>
        <w:spacing w:line="240" w:lineRule="auto"/>
        <w:rPr>
          <w:szCs w:val="22"/>
        </w:rPr>
      </w:pPr>
      <w:r w:rsidRPr="00901D1B">
        <w:rPr>
          <w:szCs w:val="22"/>
        </w:rPr>
        <w:t>Strensiq 100 mg/ml oplossing voor injectie</w:t>
      </w:r>
    </w:p>
    <w:p w14:paraId="28EECD22" w14:textId="77777777" w:rsidR="00882BD9" w:rsidRPr="00901D1B" w:rsidRDefault="00882BD9" w:rsidP="009B6C17">
      <w:pPr>
        <w:tabs>
          <w:tab w:val="clear" w:pos="567"/>
        </w:tabs>
        <w:spacing w:line="240" w:lineRule="auto"/>
        <w:rPr>
          <w:iCs/>
          <w:szCs w:val="22"/>
        </w:rPr>
      </w:pPr>
    </w:p>
    <w:p w14:paraId="6C405409" w14:textId="77777777" w:rsidR="00882BD9" w:rsidRPr="00901D1B" w:rsidRDefault="00882BD9" w:rsidP="009B6C17">
      <w:pPr>
        <w:tabs>
          <w:tab w:val="clear" w:pos="567"/>
        </w:tabs>
        <w:spacing w:line="240" w:lineRule="auto"/>
        <w:rPr>
          <w:iCs/>
          <w:szCs w:val="22"/>
        </w:rPr>
      </w:pPr>
    </w:p>
    <w:p w14:paraId="7AE4D06E" w14:textId="77777777" w:rsidR="00882BD9" w:rsidRPr="00901D1B" w:rsidRDefault="00882BD9" w:rsidP="009B6C17">
      <w:pPr>
        <w:keepNext/>
        <w:tabs>
          <w:tab w:val="clear" w:pos="567"/>
        </w:tabs>
        <w:suppressAutoHyphens/>
        <w:spacing w:line="240" w:lineRule="auto"/>
        <w:ind w:left="567" w:hanging="567"/>
        <w:rPr>
          <w:szCs w:val="22"/>
        </w:rPr>
      </w:pPr>
      <w:r w:rsidRPr="00901D1B">
        <w:rPr>
          <w:b/>
          <w:szCs w:val="22"/>
        </w:rPr>
        <w:t>2.</w:t>
      </w:r>
      <w:r w:rsidRPr="00901D1B">
        <w:rPr>
          <w:szCs w:val="22"/>
        </w:rPr>
        <w:tab/>
      </w:r>
      <w:r w:rsidRPr="00901D1B">
        <w:rPr>
          <w:b/>
          <w:szCs w:val="22"/>
        </w:rPr>
        <w:t>KWALITATIEVE EN KWANTITATIEVE SAMENSTELLING</w:t>
      </w:r>
    </w:p>
    <w:p w14:paraId="371D1335" w14:textId="77777777" w:rsidR="00882BD9" w:rsidRPr="00901D1B" w:rsidRDefault="00882BD9" w:rsidP="009B6C17">
      <w:pPr>
        <w:keepNext/>
        <w:tabs>
          <w:tab w:val="clear" w:pos="567"/>
        </w:tabs>
        <w:spacing w:line="240" w:lineRule="auto"/>
        <w:rPr>
          <w:iCs/>
          <w:szCs w:val="22"/>
        </w:rPr>
      </w:pPr>
    </w:p>
    <w:p w14:paraId="7176ACD8" w14:textId="77777777" w:rsidR="007E718B" w:rsidRPr="00901D1B" w:rsidRDefault="007E718B" w:rsidP="00F82BBF">
      <w:pPr>
        <w:keepNext/>
        <w:widowControl w:val="0"/>
        <w:tabs>
          <w:tab w:val="clear" w:pos="567"/>
        </w:tabs>
        <w:spacing w:line="240" w:lineRule="auto"/>
        <w:rPr>
          <w:iCs/>
          <w:szCs w:val="22"/>
          <w:u w:val="single"/>
        </w:rPr>
      </w:pPr>
      <w:r w:rsidRPr="00901D1B">
        <w:rPr>
          <w:iCs/>
          <w:szCs w:val="22"/>
          <w:u w:val="single"/>
        </w:rPr>
        <w:t>Strensiq 40 mg/ml oplossing voor injectie</w:t>
      </w:r>
    </w:p>
    <w:p w14:paraId="70D1DD71" w14:textId="77777777" w:rsidR="00553328" w:rsidRPr="00901D1B" w:rsidRDefault="00553328" w:rsidP="00145610">
      <w:pPr>
        <w:keepNext/>
        <w:tabs>
          <w:tab w:val="clear" w:pos="567"/>
        </w:tabs>
        <w:spacing w:line="240" w:lineRule="auto"/>
        <w:rPr>
          <w:szCs w:val="22"/>
        </w:rPr>
      </w:pPr>
    </w:p>
    <w:p w14:paraId="3E29255F" w14:textId="77777777" w:rsidR="00882BD9" w:rsidRPr="00901D1B" w:rsidRDefault="00882BD9" w:rsidP="007E718B">
      <w:pPr>
        <w:widowControl w:val="0"/>
        <w:tabs>
          <w:tab w:val="clear" w:pos="567"/>
        </w:tabs>
        <w:spacing w:line="240" w:lineRule="auto"/>
        <w:rPr>
          <w:szCs w:val="22"/>
        </w:rPr>
      </w:pPr>
      <w:r w:rsidRPr="00901D1B">
        <w:rPr>
          <w:szCs w:val="22"/>
        </w:rPr>
        <w:t>Elke ml oplossing bevat 40 mg asfotase</w:t>
      </w:r>
      <w:r w:rsidR="003D5776" w:rsidRPr="00901D1B">
        <w:rPr>
          <w:szCs w:val="22"/>
        </w:rPr>
        <w:noBreakHyphen/>
      </w:r>
      <w:r w:rsidRPr="00901D1B">
        <w:rPr>
          <w:szCs w:val="22"/>
        </w:rPr>
        <w:t>alfa*.</w:t>
      </w:r>
    </w:p>
    <w:p w14:paraId="4B8B87F3" w14:textId="77777777" w:rsidR="00882BD9" w:rsidRPr="00901D1B" w:rsidRDefault="00882BD9" w:rsidP="007E718B">
      <w:pPr>
        <w:widowControl w:val="0"/>
        <w:tabs>
          <w:tab w:val="clear" w:pos="567"/>
        </w:tabs>
        <w:spacing w:line="240" w:lineRule="auto"/>
        <w:rPr>
          <w:szCs w:val="22"/>
        </w:rPr>
      </w:pPr>
    </w:p>
    <w:p w14:paraId="42EB5855" w14:textId="77777777" w:rsidR="00882BD9" w:rsidRPr="00901D1B" w:rsidRDefault="00882BD9" w:rsidP="007E718B">
      <w:pPr>
        <w:widowControl w:val="0"/>
        <w:tabs>
          <w:tab w:val="clear" w:pos="567"/>
        </w:tabs>
        <w:spacing w:line="240" w:lineRule="auto"/>
        <w:rPr>
          <w:szCs w:val="22"/>
        </w:rPr>
      </w:pPr>
      <w:r w:rsidRPr="00901D1B">
        <w:rPr>
          <w:szCs w:val="22"/>
        </w:rPr>
        <w:t>Elke injectieflacon bevat 0,3 ml oplossing en 12 mg asfotase</w:t>
      </w:r>
      <w:r w:rsidR="003D5776" w:rsidRPr="00901D1B">
        <w:rPr>
          <w:szCs w:val="22"/>
        </w:rPr>
        <w:noBreakHyphen/>
      </w:r>
      <w:r w:rsidRPr="00901D1B">
        <w:rPr>
          <w:szCs w:val="22"/>
        </w:rPr>
        <w:t>alfa (40 mg/ml).</w:t>
      </w:r>
    </w:p>
    <w:p w14:paraId="59A893A9" w14:textId="77777777" w:rsidR="00882BD9" w:rsidRPr="00901D1B" w:rsidRDefault="00882BD9" w:rsidP="007E718B">
      <w:pPr>
        <w:widowControl w:val="0"/>
        <w:tabs>
          <w:tab w:val="clear" w:pos="567"/>
        </w:tabs>
        <w:spacing w:line="240" w:lineRule="auto"/>
        <w:rPr>
          <w:szCs w:val="22"/>
        </w:rPr>
      </w:pPr>
      <w:r w:rsidRPr="00901D1B">
        <w:rPr>
          <w:szCs w:val="22"/>
        </w:rPr>
        <w:t>Elke injectieflacon bevat 0,45 ml oplossing en 18 mg asfotase</w:t>
      </w:r>
      <w:r w:rsidR="003D5776" w:rsidRPr="00901D1B">
        <w:rPr>
          <w:szCs w:val="22"/>
        </w:rPr>
        <w:noBreakHyphen/>
      </w:r>
      <w:r w:rsidRPr="00901D1B">
        <w:rPr>
          <w:szCs w:val="22"/>
        </w:rPr>
        <w:t>alfa (40 mg/ml).</w:t>
      </w:r>
    </w:p>
    <w:p w14:paraId="3335B1FB" w14:textId="77777777" w:rsidR="00882BD9" w:rsidRPr="00901D1B" w:rsidRDefault="00882BD9" w:rsidP="007E718B">
      <w:pPr>
        <w:widowControl w:val="0"/>
        <w:tabs>
          <w:tab w:val="clear" w:pos="567"/>
        </w:tabs>
        <w:spacing w:line="240" w:lineRule="auto"/>
        <w:rPr>
          <w:szCs w:val="22"/>
        </w:rPr>
      </w:pPr>
      <w:r w:rsidRPr="00901D1B">
        <w:rPr>
          <w:szCs w:val="22"/>
        </w:rPr>
        <w:t>Elke injectieflacon bevat 0,7 ml oplossing en 28 mg asfotase</w:t>
      </w:r>
      <w:r w:rsidR="003D5776" w:rsidRPr="00901D1B">
        <w:rPr>
          <w:szCs w:val="22"/>
        </w:rPr>
        <w:noBreakHyphen/>
      </w:r>
      <w:r w:rsidRPr="00901D1B">
        <w:rPr>
          <w:szCs w:val="22"/>
        </w:rPr>
        <w:t>alfa (40 mg/ml).</w:t>
      </w:r>
    </w:p>
    <w:p w14:paraId="2DF9C021" w14:textId="77777777" w:rsidR="00882BD9" w:rsidRPr="00901D1B" w:rsidRDefault="00882BD9" w:rsidP="007E718B">
      <w:pPr>
        <w:widowControl w:val="0"/>
        <w:tabs>
          <w:tab w:val="clear" w:pos="567"/>
        </w:tabs>
        <w:spacing w:line="240" w:lineRule="auto"/>
        <w:rPr>
          <w:szCs w:val="22"/>
        </w:rPr>
      </w:pPr>
      <w:r w:rsidRPr="00901D1B">
        <w:rPr>
          <w:szCs w:val="22"/>
        </w:rPr>
        <w:t>Elke injectieflacon bevat 1,0 ml oplossing en 40 mg asfotase</w:t>
      </w:r>
      <w:r w:rsidR="003D5776" w:rsidRPr="00901D1B">
        <w:rPr>
          <w:szCs w:val="22"/>
        </w:rPr>
        <w:noBreakHyphen/>
      </w:r>
      <w:r w:rsidRPr="00901D1B">
        <w:rPr>
          <w:szCs w:val="22"/>
        </w:rPr>
        <w:t>alfa (40 mg/ml).</w:t>
      </w:r>
    </w:p>
    <w:p w14:paraId="614C7293" w14:textId="77777777" w:rsidR="00882BD9" w:rsidRPr="00901D1B" w:rsidRDefault="00882BD9" w:rsidP="007E718B">
      <w:pPr>
        <w:widowControl w:val="0"/>
        <w:tabs>
          <w:tab w:val="clear" w:pos="567"/>
        </w:tabs>
        <w:spacing w:line="240" w:lineRule="auto"/>
        <w:rPr>
          <w:szCs w:val="22"/>
        </w:rPr>
      </w:pPr>
    </w:p>
    <w:p w14:paraId="4CD46145" w14:textId="77777777" w:rsidR="007E718B" w:rsidRPr="00901D1B" w:rsidRDefault="007E718B" w:rsidP="00F82BBF">
      <w:pPr>
        <w:keepNext/>
        <w:widowControl w:val="0"/>
        <w:tabs>
          <w:tab w:val="clear" w:pos="567"/>
        </w:tabs>
        <w:spacing w:line="240" w:lineRule="auto"/>
        <w:rPr>
          <w:szCs w:val="22"/>
          <w:u w:val="single"/>
        </w:rPr>
      </w:pPr>
      <w:r w:rsidRPr="00901D1B">
        <w:rPr>
          <w:szCs w:val="22"/>
          <w:u w:val="single"/>
        </w:rPr>
        <w:t>Strensiq 100 mg/ml oplossing voor injectie</w:t>
      </w:r>
    </w:p>
    <w:p w14:paraId="0AA4752D" w14:textId="77777777" w:rsidR="00553328" w:rsidRPr="00901D1B" w:rsidRDefault="00553328" w:rsidP="00145610">
      <w:pPr>
        <w:keepNext/>
        <w:tabs>
          <w:tab w:val="clear" w:pos="567"/>
        </w:tabs>
        <w:spacing w:line="240" w:lineRule="auto"/>
        <w:rPr>
          <w:szCs w:val="22"/>
        </w:rPr>
      </w:pPr>
    </w:p>
    <w:p w14:paraId="62300268" w14:textId="77777777" w:rsidR="007E718B" w:rsidRPr="00901D1B" w:rsidRDefault="007E718B" w:rsidP="007E718B">
      <w:pPr>
        <w:widowControl w:val="0"/>
        <w:tabs>
          <w:tab w:val="clear" w:pos="567"/>
        </w:tabs>
        <w:spacing w:line="240" w:lineRule="auto"/>
        <w:rPr>
          <w:szCs w:val="22"/>
        </w:rPr>
      </w:pPr>
      <w:r w:rsidRPr="00901D1B">
        <w:rPr>
          <w:szCs w:val="22"/>
        </w:rPr>
        <w:t>Elke ml oplossing bevat 100 mg asfotase</w:t>
      </w:r>
      <w:r w:rsidR="003D5776" w:rsidRPr="00901D1B">
        <w:rPr>
          <w:szCs w:val="22"/>
        </w:rPr>
        <w:noBreakHyphen/>
      </w:r>
      <w:r w:rsidRPr="00901D1B">
        <w:rPr>
          <w:szCs w:val="22"/>
        </w:rPr>
        <w:t>alfa*.</w:t>
      </w:r>
    </w:p>
    <w:p w14:paraId="66D93F6C" w14:textId="77777777" w:rsidR="007E718B" w:rsidRPr="00901D1B" w:rsidRDefault="007E718B" w:rsidP="007E718B">
      <w:pPr>
        <w:widowControl w:val="0"/>
        <w:tabs>
          <w:tab w:val="clear" w:pos="567"/>
        </w:tabs>
        <w:spacing w:line="240" w:lineRule="auto"/>
        <w:rPr>
          <w:szCs w:val="22"/>
        </w:rPr>
      </w:pPr>
    </w:p>
    <w:p w14:paraId="376304CD" w14:textId="77777777" w:rsidR="007E718B" w:rsidRPr="00901D1B" w:rsidRDefault="007E718B" w:rsidP="007E718B">
      <w:pPr>
        <w:widowControl w:val="0"/>
        <w:tabs>
          <w:tab w:val="clear" w:pos="567"/>
        </w:tabs>
        <w:spacing w:line="240" w:lineRule="auto"/>
        <w:rPr>
          <w:szCs w:val="22"/>
        </w:rPr>
      </w:pPr>
      <w:r w:rsidRPr="00901D1B">
        <w:rPr>
          <w:szCs w:val="22"/>
        </w:rPr>
        <w:t>Elke injectieflacon bevat 0,8 ml oplossing en 80 mg asfotase</w:t>
      </w:r>
      <w:r w:rsidR="003D5776" w:rsidRPr="00901D1B">
        <w:rPr>
          <w:szCs w:val="22"/>
        </w:rPr>
        <w:noBreakHyphen/>
      </w:r>
      <w:r w:rsidRPr="00901D1B">
        <w:rPr>
          <w:szCs w:val="22"/>
        </w:rPr>
        <w:t>alfa (100 mg/ml).</w:t>
      </w:r>
    </w:p>
    <w:p w14:paraId="6CBBFBE5" w14:textId="77777777" w:rsidR="007E718B" w:rsidRPr="00901D1B" w:rsidRDefault="007E718B" w:rsidP="007E718B">
      <w:pPr>
        <w:widowControl w:val="0"/>
        <w:tabs>
          <w:tab w:val="clear" w:pos="567"/>
        </w:tabs>
        <w:spacing w:line="240" w:lineRule="auto"/>
        <w:rPr>
          <w:szCs w:val="22"/>
        </w:rPr>
      </w:pPr>
    </w:p>
    <w:p w14:paraId="02BB6EB7" w14:textId="77777777" w:rsidR="00882BD9" w:rsidRPr="00901D1B" w:rsidRDefault="00882BD9" w:rsidP="007E718B">
      <w:pPr>
        <w:widowControl w:val="0"/>
        <w:tabs>
          <w:tab w:val="clear" w:pos="567"/>
        </w:tabs>
        <w:spacing w:line="240" w:lineRule="auto"/>
        <w:rPr>
          <w:szCs w:val="22"/>
        </w:rPr>
      </w:pPr>
      <w:r w:rsidRPr="00901D1B">
        <w:rPr>
          <w:szCs w:val="22"/>
        </w:rPr>
        <w:t>* geproduceerd door middel van recombinant-DNA-technologie met gebruik van een zoogdiercelkweek van ovariumcellen van Chinese hamsters (CHO</w:t>
      </w:r>
      <w:r w:rsidR="003D5776" w:rsidRPr="00901D1B">
        <w:rPr>
          <w:szCs w:val="22"/>
        </w:rPr>
        <w:noBreakHyphen/>
      </w:r>
      <w:r w:rsidRPr="00901D1B">
        <w:rPr>
          <w:szCs w:val="22"/>
        </w:rPr>
        <w:t>cellen).</w:t>
      </w:r>
    </w:p>
    <w:p w14:paraId="6B9312F5" w14:textId="77777777" w:rsidR="00882BD9" w:rsidRPr="00901D1B" w:rsidRDefault="00882BD9" w:rsidP="007E718B">
      <w:pPr>
        <w:widowControl w:val="0"/>
        <w:tabs>
          <w:tab w:val="clear" w:pos="567"/>
        </w:tabs>
        <w:spacing w:line="240" w:lineRule="auto"/>
        <w:rPr>
          <w:szCs w:val="22"/>
        </w:rPr>
      </w:pPr>
    </w:p>
    <w:p w14:paraId="044B2EDB" w14:textId="77777777" w:rsidR="00882BD9" w:rsidRPr="00901D1B" w:rsidRDefault="00882BD9" w:rsidP="007E718B">
      <w:pPr>
        <w:widowControl w:val="0"/>
        <w:tabs>
          <w:tab w:val="clear" w:pos="567"/>
        </w:tabs>
        <w:spacing w:line="240" w:lineRule="auto"/>
        <w:rPr>
          <w:szCs w:val="22"/>
        </w:rPr>
      </w:pPr>
      <w:r w:rsidRPr="00901D1B">
        <w:rPr>
          <w:szCs w:val="22"/>
        </w:rPr>
        <w:t>Voor de volledige lijst van hulpstoffen, zie rubriek 6.1.</w:t>
      </w:r>
    </w:p>
    <w:p w14:paraId="535136B0" w14:textId="77777777" w:rsidR="00882BD9" w:rsidRPr="00901D1B" w:rsidRDefault="00882BD9" w:rsidP="009B6C17">
      <w:pPr>
        <w:tabs>
          <w:tab w:val="clear" w:pos="567"/>
        </w:tabs>
        <w:spacing w:line="240" w:lineRule="auto"/>
        <w:rPr>
          <w:szCs w:val="22"/>
        </w:rPr>
      </w:pPr>
    </w:p>
    <w:p w14:paraId="6DABE171" w14:textId="77777777" w:rsidR="00882BD9" w:rsidRPr="00901D1B" w:rsidRDefault="00882BD9" w:rsidP="009B6C17">
      <w:pPr>
        <w:tabs>
          <w:tab w:val="clear" w:pos="567"/>
        </w:tabs>
        <w:spacing w:line="240" w:lineRule="auto"/>
        <w:rPr>
          <w:szCs w:val="22"/>
        </w:rPr>
      </w:pPr>
    </w:p>
    <w:p w14:paraId="75F48E47" w14:textId="77777777" w:rsidR="00882BD9" w:rsidRPr="00901D1B" w:rsidRDefault="00882BD9" w:rsidP="009B6C17">
      <w:pPr>
        <w:keepNext/>
        <w:tabs>
          <w:tab w:val="clear" w:pos="567"/>
        </w:tabs>
        <w:suppressAutoHyphens/>
        <w:spacing w:line="240" w:lineRule="auto"/>
        <w:ind w:left="567" w:hanging="567"/>
        <w:rPr>
          <w:caps/>
          <w:szCs w:val="22"/>
        </w:rPr>
      </w:pPr>
      <w:r w:rsidRPr="00901D1B">
        <w:rPr>
          <w:b/>
          <w:szCs w:val="22"/>
        </w:rPr>
        <w:t>3.</w:t>
      </w:r>
      <w:r w:rsidRPr="00901D1B">
        <w:rPr>
          <w:szCs w:val="22"/>
        </w:rPr>
        <w:tab/>
      </w:r>
      <w:r w:rsidRPr="00901D1B">
        <w:rPr>
          <w:b/>
          <w:szCs w:val="22"/>
        </w:rPr>
        <w:t>FARMACEUTISCHE VORM</w:t>
      </w:r>
    </w:p>
    <w:p w14:paraId="42033F17" w14:textId="77777777" w:rsidR="00882BD9" w:rsidRPr="00901D1B" w:rsidRDefault="00882BD9" w:rsidP="009B6C17">
      <w:pPr>
        <w:keepNext/>
        <w:tabs>
          <w:tab w:val="clear" w:pos="567"/>
        </w:tabs>
        <w:spacing w:line="240" w:lineRule="auto"/>
        <w:rPr>
          <w:szCs w:val="22"/>
        </w:rPr>
      </w:pPr>
    </w:p>
    <w:p w14:paraId="11983498"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Oplossing voor injectie (injectie).</w:t>
      </w:r>
    </w:p>
    <w:p w14:paraId="17265987" w14:textId="77777777" w:rsidR="00882BD9" w:rsidRPr="00901D1B" w:rsidRDefault="00882BD9" w:rsidP="009B6C17">
      <w:pPr>
        <w:tabs>
          <w:tab w:val="clear" w:pos="567"/>
        </w:tabs>
        <w:autoSpaceDE w:val="0"/>
        <w:autoSpaceDN w:val="0"/>
        <w:adjustRightInd w:val="0"/>
        <w:spacing w:line="240" w:lineRule="auto"/>
        <w:rPr>
          <w:szCs w:val="22"/>
        </w:rPr>
      </w:pPr>
      <w:bookmarkStart w:id="1" w:name="_Hlk73012949"/>
      <w:r w:rsidRPr="00901D1B">
        <w:rPr>
          <w:szCs w:val="22"/>
        </w:rPr>
        <w:t xml:space="preserve">Heldere, </w:t>
      </w:r>
      <w:r w:rsidR="00092689">
        <w:rPr>
          <w:szCs w:val="22"/>
        </w:rPr>
        <w:t xml:space="preserve">licht opaalachtige of opaalachtige, </w:t>
      </w:r>
      <w:r w:rsidRPr="00901D1B">
        <w:rPr>
          <w:szCs w:val="22"/>
        </w:rPr>
        <w:t>kleurloze tot lichtgele, waterige oplossing; pH 7,4.</w:t>
      </w:r>
      <w:r w:rsidR="00092689">
        <w:rPr>
          <w:szCs w:val="22"/>
        </w:rPr>
        <w:t xml:space="preserve"> Er kunnen een aantal kleine doorschijnende of witte deeltjes aanwezig zijn.</w:t>
      </w:r>
    </w:p>
    <w:bookmarkEnd w:id="1"/>
    <w:p w14:paraId="35454D43" w14:textId="77777777" w:rsidR="00882BD9" w:rsidRPr="00901D1B" w:rsidRDefault="00882BD9" w:rsidP="009B6C17">
      <w:pPr>
        <w:tabs>
          <w:tab w:val="clear" w:pos="567"/>
        </w:tabs>
        <w:spacing w:line="240" w:lineRule="auto"/>
        <w:rPr>
          <w:szCs w:val="22"/>
        </w:rPr>
      </w:pPr>
    </w:p>
    <w:p w14:paraId="3EB1C62D" w14:textId="77777777" w:rsidR="00882BD9" w:rsidRPr="00901D1B" w:rsidRDefault="00882BD9" w:rsidP="009B6C17">
      <w:pPr>
        <w:tabs>
          <w:tab w:val="clear" w:pos="567"/>
        </w:tabs>
        <w:spacing w:line="240" w:lineRule="auto"/>
        <w:rPr>
          <w:szCs w:val="22"/>
        </w:rPr>
      </w:pPr>
    </w:p>
    <w:p w14:paraId="450C8716" w14:textId="77777777" w:rsidR="00882BD9" w:rsidRPr="00901D1B" w:rsidRDefault="00882BD9" w:rsidP="009B6C17">
      <w:pPr>
        <w:keepNext/>
        <w:tabs>
          <w:tab w:val="clear" w:pos="567"/>
        </w:tabs>
        <w:suppressAutoHyphens/>
        <w:spacing w:line="240" w:lineRule="auto"/>
        <w:ind w:left="567" w:hanging="567"/>
        <w:rPr>
          <w:caps/>
          <w:szCs w:val="22"/>
        </w:rPr>
      </w:pPr>
      <w:r w:rsidRPr="00901D1B">
        <w:rPr>
          <w:b/>
          <w:caps/>
          <w:szCs w:val="22"/>
        </w:rPr>
        <w:t>4.</w:t>
      </w:r>
      <w:r w:rsidRPr="00901D1B">
        <w:rPr>
          <w:szCs w:val="22"/>
        </w:rPr>
        <w:tab/>
      </w:r>
      <w:r w:rsidRPr="00901D1B">
        <w:rPr>
          <w:b/>
          <w:szCs w:val="22"/>
        </w:rPr>
        <w:t>KLINISCHE GEGEVENS</w:t>
      </w:r>
    </w:p>
    <w:p w14:paraId="0CA72F90" w14:textId="77777777" w:rsidR="00882BD9" w:rsidRPr="00901D1B" w:rsidRDefault="00882BD9" w:rsidP="009B6C17">
      <w:pPr>
        <w:keepNext/>
        <w:tabs>
          <w:tab w:val="clear" w:pos="567"/>
        </w:tabs>
        <w:spacing w:line="240" w:lineRule="auto"/>
        <w:rPr>
          <w:szCs w:val="22"/>
        </w:rPr>
      </w:pPr>
    </w:p>
    <w:p w14:paraId="04D84F41" w14:textId="77777777" w:rsidR="00882BD9" w:rsidRPr="00901D1B" w:rsidRDefault="00882BD9" w:rsidP="009B6C17">
      <w:pPr>
        <w:keepNext/>
        <w:tabs>
          <w:tab w:val="clear" w:pos="567"/>
        </w:tabs>
        <w:spacing w:line="240" w:lineRule="auto"/>
        <w:ind w:left="567" w:hanging="567"/>
        <w:rPr>
          <w:szCs w:val="22"/>
        </w:rPr>
      </w:pPr>
      <w:r w:rsidRPr="00901D1B">
        <w:rPr>
          <w:b/>
          <w:szCs w:val="22"/>
        </w:rPr>
        <w:t>4.1</w:t>
      </w:r>
      <w:r w:rsidRPr="00901D1B">
        <w:rPr>
          <w:szCs w:val="22"/>
        </w:rPr>
        <w:tab/>
      </w:r>
      <w:r w:rsidRPr="00901D1B">
        <w:rPr>
          <w:b/>
          <w:szCs w:val="22"/>
        </w:rPr>
        <w:t>Therapeutische indicaties</w:t>
      </w:r>
    </w:p>
    <w:p w14:paraId="79651CF8" w14:textId="77777777" w:rsidR="00882BD9" w:rsidRPr="00901D1B" w:rsidRDefault="00882BD9" w:rsidP="009B6C17">
      <w:pPr>
        <w:keepNext/>
        <w:tabs>
          <w:tab w:val="clear" w:pos="567"/>
        </w:tabs>
        <w:spacing w:line="240" w:lineRule="auto"/>
        <w:rPr>
          <w:szCs w:val="22"/>
        </w:rPr>
      </w:pPr>
    </w:p>
    <w:p w14:paraId="37154450" w14:textId="77777777" w:rsidR="00882BD9" w:rsidRPr="00901D1B" w:rsidRDefault="00882BD9" w:rsidP="009B6C17">
      <w:pPr>
        <w:tabs>
          <w:tab w:val="clear" w:pos="567"/>
        </w:tabs>
        <w:autoSpaceDE w:val="0"/>
        <w:autoSpaceDN w:val="0"/>
        <w:adjustRightInd w:val="0"/>
        <w:spacing w:line="240" w:lineRule="auto"/>
        <w:rPr>
          <w:bCs/>
          <w:szCs w:val="22"/>
        </w:rPr>
      </w:pPr>
      <w:r w:rsidRPr="00901D1B">
        <w:rPr>
          <w:szCs w:val="22"/>
        </w:rPr>
        <w:t>Strensiq is geïndiceerd voor langdurige enzymvervangingstherapie bij patiënten</w:t>
      </w:r>
      <w:ins w:id="2" w:author="Translator" w:date="2025-12-17T08:18:00Z">
        <w:r w:rsidR="00BD7CB0">
          <w:rPr>
            <w:szCs w:val="22"/>
          </w:rPr>
          <w:t xml:space="preserve"> van alle leeftijden</w:t>
        </w:r>
      </w:ins>
      <w:r w:rsidRPr="00901D1B">
        <w:rPr>
          <w:szCs w:val="22"/>
        </w:rPr>
        <w:t xml:space="preserve"> met hypofosfatasia bij wie de eerste symptomen vóór de leeftijd van 18 jaar zijn opgetreden, om de manifestaties van de ziekte met betrekking tot het bot te behandelen (zie rubriek 5.1).</w:t>
      </w:r>
    </w:p>
    <w:p w14:paraId="45EA9265" w14:textId="77777777" w:rsidR="00882BD9" w:rsidRPr="00901D1B" w:rsidRDefault="00882BD9" w:rsidP="009B6C17">
      <w:pPr>
        <w:tabs>
          <w:tab w:val="clear" w:pos="567"/>
        </w:tabs>
        <w:spacing w:line="240" w:lineRule="auto"/>
        <w:rPr>
          <w:szCs w:val="22"/>
        </w:rPr>
      </w:pPr>
    </w:p>
    <w:p w14:paraId="52FF04A8" w14:textId="77777777" w:rsidR="00882BD9" w:rsidRPr="00901D1B" w:rsidRDefault="00882BD9" w:rsidP="009B6C17">
      <w:pPr>
        <w:keepNext/>
        <w:tabs>
          <w:tab w:val="clear" w:pos="567"/>
        </w:tabs>
        <w:spacing w:line="240" w:lineRule="auto"/>
        <w:ind w:left="567" w:hanging="567"/>
        <w:rPr>
          <w:b/>
          <w:szCs w:val="22"/>
        </w:rPr>
      </w:pPr>
      <w:r w:rsidRPr="00901D1B">
        <w:rPr>
          <w:b/>
          <w:szCs w:val="22"/>
        </w:rPr>
        <w:t>4.2</w:t>
      </w:r>
      <w:r w:rsidRPr="00901D1B">
        <w:rPr>
          <w:szCs w:val="22"/>
        </w:rPr>
        <w:tab/>
      </w:r>
      <w:r w:rsidRPr="00901D1B">
        <w:rPr>
          <w:b/>
          <w:szCs w:val="22"/>
        </w:rPr>
        <w:t>Dosering en wijze van toediening</w:t>
      </w:r>
    </w:p>
    <w:p w14:paraId="1C628450" w14:textId="77777777" w:rsidR="00882BD9" w:rsidRPr="00901D1B" w:rsidRDefault="00882BD9" w:rsidP="009B6C17">
      <w:pPr>
        <w:keepNext/>
        <w:tabs>
          <w:tab w:val="clear" w:pos="567"/>
        </w:tabs>
        <w:spacing w:line="240" w:lineRule="auto"/>
        <w:rPr>
          <w:szCs w:val="22"/>
        </w:rPr>
      </w:pPr>
    </w:p>
    <w:p w14:paraId="0A7ABE64" w14:textId="77777777" w:rsidR="00882BD9" w:rsidRPr="00901D1B" w:rsidRDefault="00882BD9" w:rsidP="009B6C17">
      <w:pPr>
        <w:tabs>
          <w:tab w:val="clear" w:pos="567"/>
        </w:tabs>
        <w:spacing w:line="240" w:lineRule="auto"/>
        <w:rPr>
          <w:szCs w:val="22"/>
        </w:rPr>
      </w:pPr>
      <w:r w:rsidRPr="00901D1B">
        <w:rPr>
          <w:szCs w:val="22"/>
        </w:rPr>
        <w:t>De behandeling dient te worden ingesteld door een arts met ervaring in de behandeling van patiënten met stofwisselingsstoornissen of botaandoeningen.</w:t>
      </w:r>
    </w:p>
    <w:p w14:paraId="21E6C730" w14:textId="77777777" w:rsidR="00882BD9" w:rsidRPr="00901D1B" w:rsidRDefault="00882BD9" w:rsidP="009B6C17">
      <w:pPr>
        <w:tabs>
          <w:tab w:val="clear" w:pos="567"/>
        </w:tabs>
        <w:spacing w:line="240" w:lineRule="auto"/>
        <w:rPr>
          <w:szCs w:val="22"/>
        </w:rPr>
      </w:pPr>
    </w:p>
    <w:p w14:paraId="2D745381" w14:textId="77777777" w:rsidR="00882BD9" w:rsidRPr="00901D1B" w:rsidRDefault="00882BD9" w:rsidP="009B6C17">
      <w:pPr>
        <w:keepNext/>
        <w:tabs>
          <w:tab w:val="clear" w:pos="567"/>
        </w:tabs>
        <w:spacing w:line="240" w:lineRule="auto"/>
        <w:rPr>
          <w:szCs w:val="22"/>
          <w:u w:val="single"/>
        </w:rPr>
      </w:pPr>
      <w:r w:rsidRPr="00901D1B">
        <w:rPr>
          <w:szCs w:val="22"/>
          <w:u w:val="single"/>
        </w:rPr>
        <w:lastRenderedPageBreak/>
        <w:t>Dosering</w:t>
      </w:r>
    </w:p>
    <w:p w14:paraId="62B45840" w14:textId="77777777" w:rsidR="007056C1" w:rsidRPr="00901D1B" w:rsidRDefault="007056C1" w:rsidP="00530357">
      <w:pPr>
        <w:keepNext/>
        <w:tabs>
          <w:tab w:val="clear" w:pos="567"/>
        </w:tabs>
        <w:autoSpaceDE w:val="0"/>
        <w:autoSpaceDN w:val="0"/>
        <w:adjustRightInd w:val="0"/>
        <w:spacing w:line="240" w:lineRule="auto"/>
        <w:rPr>
          <w:szCs w:val="22"/>
        </w:rPr>
      </w:pPr>
    </w:p>
    <w:p w14:paraId="3BAA67AA"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Het aanbevolen doseringsregime van asfotase</w:t>
      </w:r>
      <w:r w:rsidR="003D5776" w:rsidRPr="00901D1B">
        <w:rPr>
          <w:szCs w:val="22"/>
        </w:rPr>
        <w:noBreakHyphen/>
      </w:r>
      <w:r w:rsidRPr="00901D1B">
        <w:rPr>
          <w:szCs w:val="22"/>
        </w:rPr>
        <w:t>alfa is 2 mg/kg lichaamsgewicht, driemaal per week subcutaan toegediend, of een doseringsregime van 1 mg/kg lichaamsgewicht, zesmaal per week subcutaan toegediend.</w:t>
      </w:r>
    </w:p>
    <w:p w14:paraId="1357CB7D" w14:textId="77777777" w:rsidR="00553328" w:rsidRPr="00901D1B" w:rsidRDefault="00553328" w:rsidP="009B6C17">
      <w:pPr>
        <w:tabs>
          <w:tab w:val="clear" w:pos="567"/>
        </w:tabs>
        <w:autoSpaceDE w:val="0"/>
        <w:autoSpaceDN w:val="0"/>
        <w:adjustRightInd w:val="0"/>
        <w:spacing w:line="240" w:lineRule="auto"/>
        <w:rPr>
          <w:szCs w:val="22"/>
        </w:rPr>
      </w:pPr>
      <w:r w:rsidRPr="00901D1B">
        <w:rPr>
          <w:szCs w:val="22"/>
        </w:rPr>
        <w:t>De maximale aanbevolen dosis asfotase</w:t>
      </w:r>
      <w:r w:rsidRPr="00901D1B">
        <w:rPr>
          <w:szCs w:val="22"/>
        </w:rPr>
        <w:noBreakHyphen/>
        <w:t>alfa is 6 mg/kg/week (zie rubriek 5.1).</w:t>
      </w:r>
    </w:p>
    <w:p w14:paraId="2A262F03" w14:textId="77777777" w:rsidR="00553328" w:rsidRPr="00901D1B" w:rsidRDefault="00553328" w:rsidP="009B6C17">
      <w:pPr>
        <w:tabs>
          <w:tab w:val="clear" w:pos="567"/>
        </w:tabs>
        <w:autoSpaceDE w:val="0"/>
        <w:autoSpaceDN w:val="0"/>
        <w:adjustRightInd w:val="0"/>
        <w:spacing w:line="240" w:lineRule="auto"/>
        <w:rPr>
          <w:szCs w:val="22"/>
        </w:rPr>
      </w:pPr>
    </w:p>
    <w:p w14:paraId="15E64D33"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Zie het doseringsschema hieronder voor meer informatie.</w:t>
      </w:r>
    </w:p>
    <w:p w14:paraId="3F2C5F77" w14:textId="77777777" w:rsidR="00882BD9" w:rsidRPr="00901D1B" w:rsidRDefault="00882BD9" w:rsidP="009B6C17">
      <w:pPr>
        <w:tabs>
          <w:tab w:val="clear" w:pos="567"/>
        </w:tabs>
        <w:autoSpaceDE w:val="0"/>
        <w:autoSpaceDN w:val="0"/>
        <w:adjustRightInd w:val="0"/>
        <w:spacing w:line="240" w:lineRule="auto"/>
        <w:rPr>
          <w:szCs w:val="22"/>
        </w:rPr>
      </w:pPr>
    </w:p>
    <w:tbl>
      <w:tblPr>
        <w:tblW w:w="8237"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206"/>
        <w:gridCol w:w="1220"/>
        <w:gridCol w:w="1157"/>
        <w:gridCol w:w="1475"/>
        <w:gridCol w:w="1157"/>
        <w:gridCol w:w="1157"/>
        <w:gridCol w:w="1475"/>
      </w:tblGrid>
      <w:tr w:rsidR="00882BD9" w:rsidRPr="00901D1B" w14:paraId="3FFC35BB" w14:textId="77777777">
        <w:trPr>
          <w:cantSplit/>
          <w:trHeight w:val="420"/>
        </w:trPr>
        <w:tc>
          <w:tcPr>
            <w:tcW w:w="1000" w:type="dxa"/>
            <w:vMerge w:val="restart"/>
            <w:tcBorders>
              <w:top w:val="single" w:sz="4" w:space="0" w:color="auto"/>
              <w:right w:val="double" w:sz="4" w:space="0" w:color="auto"/>
            </w:tcBorders>
            <w:vAlign w:val="center"/>
          </w:tcPr>
          <w:p w14:paraId="24572C14" w14:textId="77777777" w:rsidR="00882BD9" w:rsidRPr="00901D1B" w:rsidRDefault="00882BD9" w:rsidP="00B750AA">
            <w:pPr>
              <w:spacing w:line="240" w:lineRule="auto"/>
              <w:jc w:val="center"/>
              <w:rPr>
                <w:b/>
                <w:bCs/>
                <w:color w:val="FFFFFF"/>
                <w:szCs w:val="22"/>
              </w:rPr>
            </w:pPr>
            <w:r w:rsidRPr="00901D1B">
              <w:rPr>
                <w:b/>
                <w:bCs/>
                <w:szCs w:val="22"/>
              </w:rPr>
              <w:t>Lichaams-gewicht (kg)</w:t>
            </w:r>
          </w:p>
        </w:tc>
        <w:tc>
          <w:tcPr>
            <w:tcW w:w="3700" w:type="dxa"/>
            <w:gridSpan w:val="3"/>
            <w:tcBorders>
              <w:top w:val="single" w:sz="4" w:space="0" w:color="auto"/>
              <w:left w:val="double" w:sz="4" w:space="0" w:color="auto"/>
              <w:right w:val="double" w:sz="4" w:space="0" w:color="auto"/>
            </w:tcBorders>
            <w:vAlign w:val="bottom"/>
          </w:tcPr>
          <w:p w14:paraId="3F42B88F" w14:textId="77777777" w:rsidR="00882BD9" w:rsidRPr="00901D1B" w:rsidRDefault="00882BD9" w:rsidP="00B750AA">
            <w:pPr>
              <w:spacing w:line="240" w:lineRule="auto"/>
              <w:jc w:val="center"/>
              <w:rPr>
                <w:b/>
                <w:bCs/>
                <w:szCs w:val="22"/>
              </w:rPr>
            </w:pPr>
            <w:r w:rsidRPr="00901D1B">
              <w:rPr>
                <w:b/>
                <w:bCs/>
                <w:szCs w:val="22"/>
              </w:rPr>
              <w:t>Bij injectie 3</w:t>
            </w:r>
            <w:r w:rsidR="00D7398B" w:rsidRPr="00901D1B">
              <w:rPr>
                <w:b/>
                <w:bCs/>
                <w:szCs w:val="22"/>
              </w:rPr>
              <w:t> </w:t>
            </w:r>
            <w:r w:rsidRPr="00901D1B">
              <w:rPr>
                <w:b/>
                <w:bCs/>
                <w:szCs w:val="22"/>
              </w:rPr>
              <w:t>x per week</w:t>
            </w:r>
          </w:p>
        </w:tc>
        <w:tc>
          <w:tcPr>
            <w:tcW w:w="3537" w:type="dxa"/>
            <w:gridSpan w:val="3"/>
            <w:tcBorders>
              <w:top w:val="single" w:sz="4" w:space="0" w:color="auto"/>
              <w:left w:val="double" w:sz="4" w:space="0" w:color="auto"/>
            </w:tcBorders>
            <w:vAlign w:val="bottom"/>
          </w:tcPr>
          <w:p w14:paraId="7DAF0FC0" w14:textId="77777777" w:rsidR="00882BD9" w:rsidRPr="00901D1B" w:rsidRDefault="00882BD9" w:rsidP="00941A6D">
            <w:pPr>
              <w:spacing w:line="240" w:lineRule="auto"/>
              <w:jc w:val="center"/>
              <w:rPr>
                <w:b/>
                <w:bCs/>
                <w:szCs w:val="22"/>
              </w:rPr>
            </w:pPr>
            <w:r w:rsidRPr="00901D1B">
              <w:rPr>
                <w:b/>
                <w:bCs/>
                <w:szCs w:val="22"/>
              </w:rPr>
              <w:t>Bij injectie 6</w:t>
            </w:r>
            <w:r w:rsidR="00D7398B" w:rsidRPr="00901D1B">
              <w:rPr>
                <w:b/>
                <w:bCs/>
                <w:szCs w:val="22"/>
              </w:rPr>
              <w:t> </w:t>
            </w:r>
            <w:r w:rsidRPr="00901D1B">
              <w:rPr>
                <w:b/>
                <w:bCs/>
                <w:szCs w:val="22"/>
              </w:rPr>
              <w:t>x per week</w:t>
            </w:r>
          </w:p>
        </w:tc>
      </w:tr>
      <w:tr w:rsidR="00882BD9" w:rsidRPr="00901D1B" w14:paraId="3CF1DC92" w14:textId="77777777">
        <w:trPr>
          <w:cantSplit/>
          <w:trHeight w:val="1695"/>
        </w:trPr>
        <w:tc>
          <w:tcPr>
            <w:tcW w:w="1000" w:type="dxa"/>
            <w:vMerge/>
            <w:tcBorders>
              <w:right w:val="double" w:sz="4" w:space="0" w:color="auto"/>
            </w:tcBorders>
            <w:vAlign w:val="center"/>
          </w:tcPr>
          <w:p w14:paraId="49A61FE0" w14:textId="77777777" w:rsidR="00882BD9" w:rsidRPr="00901D1B" w:rsidRDefault="00882BD9" w:rsidP="00B750AA">
            <w:pPr>
              <w:spacing w:line="240" w:lineRule="auto"/>
              <w:rPr>
                <w:b/>
                <w:bCs/>
                <w:color w:val="FFFFFF"/>
                <w:szCs w:val="22"/>
              </w:rPr>
            </w:pPr>
          </w:p>
        </w:tc>
        <w:tc>
          <w:tcPr>
            <w:tcW w:w="1220" w:type="dxa"/>
            <w:tcBorders>
              <w:left w:val="double" w:sz="4" w:space="0" w:color="auto"/>
            </w:tcBorders>
            <w:vAlign w:val="center"/>
          </w:tcPr>
          <w:p w14:paraId="05219F28" w14:textId="77777777" w:rsidR="00882BD9" w:rsidRPr="00901D1B" w:rsidRDefault="00882BD9" w:rsidP="00B750AA">
            <w:pPr>
              <w:spacing w:line="240" w:lineRule="auto"/>
              <w:jc w:val="center"/>
              <w:rPr>
                <w:b/>
                <w:bCs/>
                <w:szCs w:val="22"/>
              </w:rPr>
            </w:pPr>
            <w:r w:rsidRPr="00901D1B">
              <w:rPr>
                <w:b/>
                <w:bCs/>
                <w:szCs w:val="22"/>
              </w:rPr>
              <w:t>Te injecteren dosis</w:t>
            </w:r>
          </w:p>
        </w:tc>
        <w:tc>
          <w:tcPr>
            <w:tcW w:w="1140" w:type="dxa"/>
            <w:vAlign w:val="center"/>
          </w:tcPr>
          <w:p w14:paraId="75E37FA5" w14:textId="77777777" w:rsidR="00882BD9" w:rsidRPr="00901D1B" w:rsidRDefault="00882BD9" w:rsidP="00B750AA">
            <w:pPr>
              <w:spacing w:line="240" w:lineRule="auto"/>
              <w:jc w:val="center"/>
              <w:rPr>
                <w:b/>
                <w:bCs/>
                <w:szCs w:val="22"/>
              </w:rPr>
            </w:pPr>
            <w:r w:rsidRPr="00901D1B">
              <w:rPr>
                <w:b/>
                <w:bCs/>
                <w:szCs w:val="22"/>
              </w:rPr>
              <w:t>Te injecteren volume</w:t>
            </w:r>
          </w:p>
        </w:tc>
        <w:tc>
          <w:tcPr>
            <w:tcW w:w="1340" w:type="dxa"/>
            <w:tcBorders>
              <w:right w:val="double" w:sz="4" w:space="0" w:color="auto"/>
            </w:tcBorders>
            <w:vAlign w:val="center"/>
          </w:tcPr>
          <w:p w14:paraId="33A4CD09" w14:textId="77777777" w:rsidR="00882BD9" w:rsidRPr="00901D1B" w:rsidRDefault="00882BD9" w:rsidP="00B750AA">
            <w:pPr>
              <w:spacing w:line="240" w:lineRule="auto"/>
              <w:jc w:val="center"/>
              <w:rPr>
                <w:b/>
                <w:bCs/>
                <w:szCs w:val="22"/>
              </w:rPr>
            </w:pPr>
            <w:r w:rsidRPr="00901D1B">
              <w:rPr>
                <w:b/>
                <w:bCs/>
                <w:szCs w:val="22"/>
              </w:rPr>
              <w:t>Type injectieflacon gebruikt voor injectie</w:t>
            </w:r>
          </w:p>
        </w:tc>
        <w:tc>
          <w:tcPr>
            <w:tcW w:w="1087" w:type="dxa"/>
            <w:tcBorders>
              <w:left w:val="double" w:sz="4" w:space="0" w:color="auto"/>
            </w:tcBorders>
            <w:vAlign w:val="center"/>
          </w:tcPr>
          <w:p w14:paraId="545AA1EB" w14:textId="77777777" w:rsidR="00882BD9" w:rsidRPr="00901D1B" w:rsidRDefault="00882BD9" w:rsidP="00B750AA">
            <w:pPr>
              <w:spacing w:line="240" w:lineRule="auto"/>
              <w:jc w:val="center"/>
              <w:rPr>
                <w:b/>
                <w:bCs/>
                <w:szCs w:val="22"/>
              </w:rPr>
            </w:pPr>
            <w:r w:rsidRPr="00901D1B">
              <w:rPr>
                <w:b/>
                <w:bCs/>
                <w:szCs w:val="22"/>
              </w:rPr>
              <w:t>Te injecteren dosis</w:t>
            </w:r>
          </w:p>
        </w:tc>
        <w:tc>
          <w:tcPr>
            <w:tcW w:w="1087" w:type="dxa"/>
            <w:vAlign w:val="center"/>
          </w:tcPr>
          <w:p w14:paraId="3402916F" w14:textId="77777777" w:rsidR="00882BD9" w:rsidRPr="00901D1B" w:rsidRDefault="00882BD9" w:rsidP="00B750AA">
            <w:pPr>
              <w:spacing w:line="240" w:lineRule="auto"/>
              <w:jc w:val="center"/>
              <w:rPr>
                <w:b/>
                <w:bCs/>
                <w:szCs w:val="22"/>
              </w:rPr>
            </w:pPr>
            <w:r w:rsidRPr="00901D1B">
              <w:rPr>
                <w:b/>
                <w:bCs/>
                <w:szCs w:val="22"/>
              </w:rPr>
              <w:t>Te injecteren volume</w:t>
            </w:r>
          </w:p>
        </w:tc>
        <w:tc>
          <w:tcPr>
            <w:tcW w:w="1363" w:type="dxa"/>
            <w:vAlign w:val="center"/>
          </w:tcPr>
          <w:p w14:paraId="619219BA" w14:textId="77777777" w:rsidR="00882BD9" w:rsidRPr="00901D1B" w:rsidRDefault="00882BD9" w:rsidP="00B750AA">
            <w:pPr>
              <w:spacing w:line="240" w:lineRule="auto"/>
              <w:jc w:val="center"/>
              <w:rPr>
                <w:b/>
                <w:bCs/>
                <w:szCs w:val="22"/>
              </w:rPr>
            </w:pPr>
            <w:r w:rsidRPr="00901D1B">
              <w:rPr>
                <w:b/>
                <w:bCs/>
                <w:szCs w:val="22"/>
              </w:rPr>
              <w:t>Type injectieflacon gebruikt voor injectie</w:t>
            </w:r>
          </w:p>
        </w:tc>
      </w:tr>
      <w:tr w:rsidR="00882BD9" w:rsidRPr="00901D1B" w14:paraId="5E045DB1" w14:textId="77777777">
        <w:trPr>
          <w:cantSplit/>
          <w:trHeight w:val="300"/>
        </w:trPr>
        <w:tc>
          <w:tcPr>
            <w:tcW w:w="1000" w:type="dxa"/>
            <w:tcBorders>
              <w:right w:val="double" w:sz="4" w:space="0" w:color="auto"/>
            </w:tcBorders>
            <w:noWrap/>
            <w:vAlign w:val="bottom"/>
          </w:tcPr>
          <w:p w14:paraId="25A7AB60" w14:textId="77777777" w:rsidR="00882BD9" w:rsidRPr="00901D1B" w:rsidRDefault="00882BD9" w:rsidP="00B750AA">
            <w:pPr>
              <w:spacing w:line="240" w:lineRule="auto"/>
              <w:jc w:val="center"/>
              <w:rPr>
                <w:b/>
                <w:color w:val="000000"/>
                <w:szCs w:val="22"/>
              </w:rPr>
            </w:pPr>
            <w:r w:rsidRPr="00901D1B">
              <w:rPr>
                <w:b/>
                <w:color w:val="000000"/>
                <w:szCs w:val="22"/>
              </w:rPr>
              <w:t>3</w:t>
            </w:r>
          </w:p>
        </w:tc>
        <w:tc>
          <w:tcPr>
            <w:tcW w:w="1220" w:type="dxa"/>
            <w:tcBorders>
              <w:left w:val="double" w:sz="4" w:space="0" w:color="auto"/>
            </w:tcBorders>
            <w:vAlign w:val="bottom"/>
          </w:tcPr>
          <w:p w14:paraId="2C664FA7" w14:textId="77777777" w:rsidR="00882BD9" w:rsidRPr="00901D1B" w:rsidRDefault="00882BD9" w:rsidP="00B750AA">
            <w:pPr>
              <w:spacing w:line="240" w:lineRule="auto"/>
              <w:rPr>
                <w:szCs w:val="22"/>
              </w:rPr>
            </w:pPr>
            <w:r w:rsidRPr="00901D1B">
              <w:rPr>
                <w:szCs w:val="22"/>
              </w:rPr>
              <w:t>6</w:t>
            </w:r>
            <w:r w:rsidR="007E718B" w:rsidRPr="00901D1B">
              <w:rPr>
                <w:szCs w:val="22"/>
              </w:rPr>
              <w:t> </w:t>
            </w:r>
            <w:r w:rsidRPr="00901D1B">
              <w:rPr>
                <w:szCs w:val="22"/>
              </w:rPr>
              <w:t>mg</w:t>
            </w:r>
          </w:p>
        </w:tc>
        <w:tc>
          <w:tcPr>
            <w:tcW w:w="1140" w:type="dxa"/>
            <w:noWrap/>
            <w:vAlign w:val="bottom"/>
          </w:tcPr>
          <w:p w14:paraId="6C0A81F9" w14:textId="77777777" w:rsidR="00882BD9" w:rsidRPr="00901D1B" w:rsidRDefault="00882BD9" w:rsidP="00B750AA">
            <w:pPr>
              <w:spacing w:line="240" w:lineRule="auto"/>
              <w:rPr>
                <w:szCs w:val="22"/>
              </w:rPr>
            </w:pPr>
            <w:r w:rsidRPr="00901D1B">
              <w:rPr>
                <w:szCs w:val="22"/>
              </w:rPr>
              <w:t>0,15</w:t>
            </w:r>
            <w:r w:rsidR="007E718B" w:rsidRPr="00901D1B">
              <w:rPr>
                <w:szCs w:val="22"/>
              </w:rPr>
              <w:t> </w:t>
            </w:r>
            <w:r w:rsidRPr="00901D1B">
              <w:rPr>
                <w:szCs w:val="22"/>
              </w:rPr>
              <w:t>ml</w:t>
            </w:r>
          </w:p>
        </w:tc>
        <w:tc>
          <w:tcPr>
            <w:tcW w:w="1340" w:type="dxa"/>
            <w:tcBorders>
              <w:right w:val="double" w:sz="4" w:space="0" w:color="auto"/>
            </w:tcBorders>
            <w:noWrap/>
            <w:vAlign w:val="bottom"/>
          </w:tcPr>
          <w:p w14:paraId="6A291229" w14:textId="77777777" w:rsidR="00882BD9" w:rsidRPr="00901D1B" w:rsidRDefault="00882BD9" w:rsidP="00644900">
            <w:pPr>
              <w:spacing w:line="240" w:lineRule="auto"/>
              <w:rPr>
                <w:szCs w:val="22"/>
              </w:rPr>
            </w:pPr>
            <w:r w:rsidRPr="00901D1B">
              <w:rPr>
                <w:szCs w:val="22"/>
              </w:rPr>
              <w:t>0,3</w:t>
            </w:r>
            <w:r w:rsidR="00644900" w:rsidRPr="00901D1B">
              <w:rPr>
                <w:szCs w:val="22"/>
              </w:rPr>
              <w:t> </w:t>
            </w:r>
            <w:r w:rsidRPr="00901D1B">
              <w:rPr>
                <w:szCs w:val="22"/>
              </w:rPr>
              <w:t>ml</w:t>
            </w:r>
          </w:p>
        </w:tc>
        <w:tc>
          <w:tcPr>
            <w:tcW w:w="3537" w:type="dxa"/>
            <w:gridSpan w:val="3"/>
            <w:vMerge w:val="restart"/>
            <w:tcBorders>
              <w:left w:val="double" w:sz="4" w:space="0" w:color="auto"/>
            </w:tcBorders>
            <w:noWrap/>
            <w:vAlign w:val="bottom"/>
          </w:tcPr>
          <w:p w14:paraId="44AA8D87" w14:textId="77777777" w:rsidR="00882BD9" w:rsidRPr="00901D1B" w:rsidRDefault="00882BD9" w:rsidP="00B750AA">
            <w:pPr>
              <w:spacing w:line="240" w:lineRule="auto"/>
              <w:jc w:val="center"/>
              <w:rPr>
                <w:szCs w:val="22"/>
              </w:rPr>
            </w:pPr>
            <w:r w:rsidRPr="00901D1B">
              <w:rPr>
                <w:szCs w:val="22"/>
              </w:rPr>
              <w:t> </w:t>
            </w:r>
          </w:p>
        </w:tc>
      </w:tr>
      <w:tr w:rsidR="00882BD9" w:rsidRPr="00901D1B" w14:paraId="5A0AA3FB" w14:textId="77777777">
        <w:trPr>
          <w:cantSplit/>
          <w:trHeight w:val="300"/>
        </w:trPr>
        <w:tc>
          <w:tcPr>
            <w:tcW w:w="1000" w:type="dxa"/>
            <w:tcBorders>
              <w:right w:val="double" w:sz="4" w:space="0" w:color="auto"/>
            </w:tcBorders>
            <w:noWrap/>
            <w:vAlign w:val="bottom"/>
          </w:tcPr>
          <w:p w14:paraId="688B2D7C" w14:textId="77777777" w:rsidR="00882BD9" w:rsidRPr="00901D1B" w:rsidRDefault="00882BD9" w:rsidP="00B750AA">
            <w:pPr>
              <w:spacing w:line="240" w:lineRule="auto"/>
              <w:jc w:val="center"/>
              <w:rPr>
                <w:b/>
                <w:color w:val="000000"/>
                <w:szCs w:val="22"/>
              </w:rPr>
            </w:pPr>
            <w:r w:rsidRPr="00901D1B">
              <w:rPr>
                <w:b/>
                <w:color w:val="000000"/>
                <w:szCs w:val="22"/>
              </w:rPr>
              <w:t>4</w:t>
            </w:r>
          </w:p>
        </w:tc>
        <w:tc>
          <w:tcPr>
            <w:tcW w:w="1220" w:type="dxa"/>
            <w:tcBorders>
              <w:left w:val="double" w:sz="4" w:space="0" w:color="auto"/>
            </w:tcBorders>
            <w:noWrap/>
            <w:vAlign w:val="bottom"/>
          </w:tcPr>
          <w:p w14:paraId="3E5CD440" w14:textId="77777777" w:rsidR="00882BD9" w:rsidRPr="00901D1B" w:rsidRDefault="00882BD9" w:rsidP="00B750AA">
            <w:pPr>
              <w:spacing w:line="240" w:lineRule="auto"/>
              <w:rPr>
                <w:szCs w:val="22"/>
              </w:rPr>
            </w:pPr>
            <w:r w:rsidRPr="00901D1B">
              <w:rPr>
                <w:szCs w:val="22"/>
              </w:rPr>
              <w:t>8</w:t>
            </w:r>
            <w:r w:rsidR="007E718B" w:rsidRPr="00901D1B">
              <w:rPr>
                <w:szCs w:val="22"/>
              </w:rPr>
              <w:t> </w:t>
            </w:r>
            <w:r w:rsidRPr="00901D1B">
              <w:rPr>
                <w:szCs w:val="22"/>
              </w:rPr>
              <w:t>mg</w:t>
            </w:r>
          </w:p>
        </w:tc>
        <w:tc>
          <w:tcPr>
            <w:tcW w:w="1140" w:type="dxa"/>
            <w:noWrap/>
            <w:vAlign w:val="bottom"/>
          </w:tcPr>
          <w:p w14:paraId="0A476BCD" w14:textId="77777777" w:rsidR="00882BD9" w:rsidRPr="00901D1B" w:rsidRDefault="00882BD9" w:rsidP="00B750AA">
            <w:pPr>
              <w:spacing w:line="240" w:lineRule="auto"/>
              <w:rPr>
                <w:szCs w:val="22"/>
              </w:rPr>
            </w:pPr>
            <w:r w:rsidRPr="00901D1B">
              <w:rPr>
                <w:szCs w:val="22"/>
              </w:rPr>
              <w:t>0,20</w:t>
            </w:r>
            <w:r w:rsidR="007E718B" w:rsidRPr="00901D1B">
              <w:rPr>
                <w:szCs w:val="22"/>
              </w:rPr>
              <w:t> </w:t>
            </w:r>
            <w:r w:rsidRPr="00901D1B">
              <w:rPr>
                <w:szCs w:val="22"/>
              </w:rPr>
              <w:t>ml</w:t>
            </w:r>
          </w:p>
        </w:tc>
        <w:tc>
          <w:tcPr>
            <w:tcW w:w="1340" w:type="dxa"/>
            <w:tcBorders>
              <w:right w:val="double" w:sz="4" w:space="0" w:color="auto"/>
            </w:tcBorders>
            <w:noWrap/>
            <w:vAlign w:val="bottom"/>
          </w:tcPr>
          <w:p w14:paraId="70FF5510" w14:textId="77777777" w:rsidR="00882BD9" w:rsidRPr="00901D1B" w:rsidRDefault="00882BD9" w:rsidP="00644900">
            <w:pPr>
              <w:spacing w:line="240" w:lineRule="auto"/>
              <w:rPr>
                <w:szCs w:val="22"/>
              </w:rPr>
            </w:pPr>
            <w:r w:rsidRPr="00901D1B">
              <w:rPr>
                <w:szCs w:val="22"/>
              </w:rPr>
              <w:t>0,3</w:t>
            </w:r>
            <w:r w:rsidR="00644900" w:rsidRPr="00901D1B">
              <w:rPr>
                <w:szCs w:val="22"/>
              </w:rPr>
              <w:t> </w:t>
            </w:r>
            <w:r w:rsidRPr="00901D1B">
              <w:rPr>
                <w:szCs w:val="22"/>
              </w:rPr>
              <w:t>ml</w:t>
            </w:r>
          </w:p>
        </w:tc>
        <w:tc>
          <w:tcPr>
            <w:tcW w:w="3537" w:type="dxa"/>
            <w:gridSpan w:val="3"/>
            <w:vMerge/>
            <w:tcBorders>
              <w:left w:val="double" w:sz="4" w:space="0" w:color="auto"/>
            </w:tcBorders>
            <w:vAlign w:val="center"/>
          </w:tcPr>
          <w:p w14:paraId="0E6F2C7E" w14:textId="77777777" w:rsidR="00882BD9" w:rsidRPr="00901D1B" w:rsidRDefault="00882BD9" w:rsidP="00B750AA">
            <w:pPr>
              <w:spacing w:line="240" w:lineRule="auto"/>
              <w:rPr>
                <w:szCs w:val="22"/>
              </w:rPr>
            </w:pPr>
          </w:p>
        </w:tc>
      </w:tr>
      <w:tr w:rsidR="00882BD9" w:rsidRPr="00901D1B" w14:paraId="3562DE1C" w14:textId="77777777">
        <w:trPr>
          <w:cantSplit/>
          <w:trHeight w:val="300"/>
        </w:trPr>
        <w:tc>
          <w:tcPr>
            <w:tcW w:w="1000" w:type="dxa"/>
            <w:tcBorders>
              <w:right w:val="double" w:sz="4" w:space="0" w:color="auto"/>
            </w:tcBorders>
            <w:noWrap/>
            <w:vAlign w:val="bottom"/>
          </w:tcPr>
          <w:p w14:paraId="6541B597" w14:textId="77777777" w:rsidR="00882BD9" w:rsidRPr="00901D1B" w:rsidRDefault="00882BD9" w:rsidP="00B750AA">
            <w:pPr>
              <w:spacing w:line="240" w:lineRule="auto"/>
              <w:jc w:val="center"/>
              <w:rPr>
                <w:b/>
                <w:color w:val="000000"/>
                <w:szCs w:val="22"/>
              </w:rPr>
            </w:pPr>
            <w:r w:rsidRPr="00901D1B">
              <w:rPr>
                <w:b/>
                <w:color w:val="000000"/>
                <w:szCs w:val="22"/>
              </w:rPr>
              <w:t>5</w:t>
            </w:r>
          </w:p>
        </w:tc>
        <w:tc>
          <w:tcPr>
            <w:tcW w:w="1220" w:type="dxa"/>
            <w:tcBorders>
              <w:left w:val="double" w:sz="4" w:space="0" w:color="auto"/>
            </w:tcBorders>
            <w:noWrap/>
            <w:vAlign w:val="bottom"/>
          </w:tcPr>
          <w:p w14:paraId="24E040CB" w14:textId="77777777" w:rsidR="00882BD9" w:rsidRPr="00901D1B" w:rsidRDefault="00882BD9" w:rsidP="00B750AA">
            <w:pPr>
              <w:spacing w:line="240" w:lineRule="auto"/>
              <w:rPr>
                <w:szCs w:val="22"/>
              </w:rPr>
            </w:pPr>
            <w:r w:rsidRPr="00901D1B">
              <w:rPr>
                <w:szCs w:val="22"/>
              </w:rPr>
              <w:t>10</w:t>
            </w:r>
            <w:r w:rsidR="007E718B" w:rsidRPr="00901D1B">
              <w:rPr>
                <w:szCs w:val="22"/>
              </w:rPr>
              <w:t> </w:t>
            </w:r>
            <w:r w:rsidRPr="00901D1B">
              <w:rPr>
                <w:szCs w:val="22"/>
              </w:rPr>
              <w:t>mg</w:t>
            </w:r>
          </w:p>
        </w:tc>
        <w:tc>
          <w:tcPr>
            <w:tcW w:w="1140" w:type="dxa"/>
            <w:noWrap/>
            <w:vAlign w:val="bottom"/>
          </w:tcPr>
          <w:p w14:paraId="4A22648B" w14:textId="77777777" w:rsidR="00882BD9" w:rsidRPr="00901D1B" w:rsidRDefault="00882BD9" w:rsidP="00B750AA">
            <w:pPr>
              <w:spacing w:line="240" w:lineRule="auto"/>
              <w:rPr>
                <w:szCs w:val="22"/>
              </w:rPr>
            </w:pPr>
            <w:r w:rsidRPr="00901D1B">
              <w:rPr>
                <w:szCs w:val="22"/>
              </w:rPr>
              <w:t>0,25</w:t>
            </w:r>
            <w:r w:rsidR="007E718B" w:rsidRPr="00901D1B">
              <w:rPr>
                <w:szCs w:val="22"/>
              </w:rPr>
              <w:t> </w:t>
            </w:r>
            <w:r w:rsidRPr="00901D1B">
              <w:rPr>
                <w:szCs w:val="22"/>
              </w:rPr>
              <w:t>ml</w:t>
            </w:r>
          </w:p>
        </w:tc>
        <w:tc>
          <w:tcPr>
            <w:tcW w:w="1340" w:type="dxa"/>
            <w:tcBorders>
              <w:right w:val="double" w:sz="4" w:space="0" w:color="auto"/>
            </w:tcBorders>
            <w:noWrap/>
            <w:vAlign w:val="bottom"/>
          </w:tcPr>
          <w:p w14:paraId="2477F633" w14:textId="77777777" w:rsidR="00882BD9" w:rsidRPr="00901D1B" w:rsidRDefault="00882BD9" w:rsidP="00644900">
            <w:pPr>
              <w:spacing w:line="240" w:lineRule="auto"/>
              <w:rPr>
                <w:szCs w:val="22"/>
              </w:rPr>
            </w:pPr>
            <w:r w:rsidRPr="00901D1B">
              <w:rPr>
                <w:szCs w:val="22"/>
              </w:rPr>
              <w:t>0,3</w:t>
            </w:r>
            <w:r w:rsidR="00644900" w:rsidRPr="00901D1B">
              <w:rPr>
                <w:szCs w:val="22"/>
              </w:rPr>
              <w:t> </w:t>
            </w:r>
            <w:r w:rsidRPr="00901D1B">
              <w:rPr>
                <w:szCs w:val="22"/>
              </w:rPr>
              <w:t>ml</w:t>
            </w:r>
          </w:p>
        </w:tc>
        <w:tc>
          <w:tcPr>
            <w:tcW w:w="3537" w:type="dxa"/>
            <w:gridSpan w:val="3"/>
            <w:vMerge/>
            <w:tcBorders>
              <w:left w:val="double" w:sz="4" w:space="0" w:color="auto"/>
            </w:tcBorders>
            <w:vAlign w:val="center"/>
          </w:tcPr>
          <w:p w14:paraId="292CC3DE" w14:textId="77777777" w:rsidR="00882BD9" w:rsidRPr="00901D1B" w:rsidRDefault="00882BD9" w:rsidP="00B750AA">
            <w:pPr>
              <w:spacing w:line="240" w:lineRule="auto"/>
              <w:rPr>
                <w:szCs w:val="22"/>
              </w:rPr>
            </w:pPr>
          </w:p>
        </w:tc>
      </w:tr>
      <w:tr w:rsidR="00882BD9" w:rsidRPr="00901D1B" w14:paraId="3F29BD71" w14:textId="77777777">
        <w:trPr>
          <w:cantSplit/>
          <w:trHeight w:val="300"/>
        </w:trPr>
        <w:tc>
          <w:tcPr>
            <w:tcW w:w="1000" w:type="dxa"/>
            <w:tcBorders>
              <w:right w:val="double" w:sz="4" w:space="0" w:color="auto"/>
            </w:tcBorders>
            <w:noWrap/>
            <w:vAlign w:val="bottom"/>
          </w:tcPr>
          <w:p w14:paraId="2CEFB66F" w14:textId="77777777" w:rsidR="00882BD9" w:rsidRPr="00901D1B" w:rsidRDefault="00882BD9" w:rsidP="00B750AA">
            <w:pPr>
              <w:spacing w:line="240" w:lineRule="auto"/>
              <w:jc w:val="center"/>
              <w:rPr>
                <w:b/>
                <w:color w:val="000000"/>
                <w:szCs w:val="22"/>
              </w:rPr>
            </w:pPr>
            <w:r w:rsidRPr="00901D1B">
              <w:rPr>
                <w:b/>
                <w:color w:val="000000"/>
                <w:szCs w:val="22"/>
              </w:rPr>
              <w:t>6</w:t>
            </w:r>
          </w:p>
        </w:tc>
        <w:tc>
          <w:tcPr>
            <w:tcW w:w="1220" w:type="dxa"/>
            <w:tcBorders>
              <w:left w:val="double" w:sz="4" w:space="0" w:color="auto"/>
            </w:tcBorders>
            <w:vAlign w:val="bottom"/>
          </w:tcPr>
          <w:p w14:paraId="03368723" w14:textId="77777777" w:rsidR="00882BD9" w:rsidRPr="00901D1B" w:rsidRDefault="00882BD9" w:rsidP="00B750AA">
            <w:pPr>
              <w:spacing w:line="240" w:lineRule="auto"/>
              <w:rPr>
                <w:szCs w:val="22"/>
              </w:rPr>
            </w:pPr>
            <w:r w:rsidRPr="00901D1B">
              <w:rPr>
                <w:szCs w:val="22"/>
              </w:rPr>
              <w:t>12</w:t>
            </w:r>
            <w:r w:rsidR="007E718B" w:rsidRPr="00901D1B">
              <w:rPr>
                <w:szCs w:val="22"/>
              </w:rPr>
              <w:t> </w:t>
            </w:r>
            <w:r w:rsidRPr="00901D1B">
              <w:rPr>
                <w:szCs w:val="22"/>
              </w:rPr>
              <w:t>mg</w:t>
            </w:r>
          </w:p>
        </w:tc>
        <w:tc>
          <w:tcPr>
            <w:tcW w:w="1140" w:type="dxa"/>
            <w:noWrap/>
            <w:vAlign w:val="bottom"/>
          </w:tcPr>
          <w:p w14:paraId="5DEAEFC7" w14:textId="77777777" w:rsidR="00882BD9" w:rsidRPr="00901D1B" w:rsidRDefault="00882BD9" w:rsidP="00B750AA">
            <w:pPr>
              <w:spacing w:line="240" w:lineRule="auto"/>
              <w:rPr>
                <w:szCs w:val="22"/>
              </w:rPr>
            </w:pPr>
            <w:r w:rsidRPr="00901D1B">
              <w:rPr>
                <w:szCs w:val="22"/>
              </w:rPr>
              <w:t>0,30</w:t>
            </w:r>
            <w:r w:rsidR="007E718B" w:rsidRPr="00901D1B">
              <w:rPr>
                <w:szCs w:val="22"/>
              </w:rPr>
              <w:t> </w:t>
            </w:r>
            <w:r w:rsidRPr="00901D1B">
              <w:rPr>
                <w:szCs w:val="22"/>
              </w:rPr>
              <w:t>ml</w:t>
            </w:r>
          </w:p>
        </w:tc>
        <w:tc>
          <w:tcPr>
            <w:tcW w:w="1340" w:type="dxa"/>
            <w:tcBorders>
              <w:right w:val="double" w:sz="4" w:space="0" w:color="auto"/>
            </w:tcBorders>
            <w:noWrap/>
            <w:vAlign w:val="bottom"/>
          </w:tcPr>
          <w:p w14:paraId="18FD89A1" w14:textId="77777777" w:rsidR="00882BD9" w:rsidRPr="00901D1B" w:rsidRDefault="00882BD9" w:rsidP="00644900">
            <w:pPr>
              <w:spacing w:line="240" w:lineRule="auto"/>
              <w:rPr>
                <w:szCs w:val="22"/>
              </w:rPr>
            </w:pPr>
            <w:r w:rsidRPr="00901D1B">
              <w:rPr>
                <w:szCs w:val="22"/>
              </w:rPr>
              <w:t>0,3</w:t>
            </w:r>
            <w:r w:rsidR="00644900" w:rsidRPr="00901D1B">
              <w:rPr>
                <w:szCs w:val="22"/>
              </w:rPr>
              <w:t> </w:t>
            </w:r>
            <w:r w:rsidRPr="00901D1B">
              <w:rPr>
                <w:szCs w:val="22"/>
              </w:rPr>
              <w:t>ml</w:t>
            </w:r>
          </w:p>
        </w:tc>
        <w:tc>
          <w:tcPr>
            <w:tcW w:w="1087" w:type="dxa"/>
            <w:tcBorders>
              <w:left w:val="double" w:sz="4" w:space="0" w:color="auto"/>
            </w:tcBorders>
            <w:noWrap/>
            <w:vAlign w:val="bottom"/>
          </w:tcPr>
          <w:p w14:paraId="519591EC" w14:textId="77777777" w:rsidR="00882BD9" w:rsidRPr="00901D1B" w:rsidRDefault="00882BD9" w:rsidP="00B750AA">
            <w:pPr>
              <w:spacing w:line="240" w:lineRule="auto"/>
              <w:rPr>
                <w:szCs w:val="22"/>
              </w:rPr>
            </w:pPr>
            <w:r w:rsidRPr="00901D1B">
              <w:rPr>
                <w:szCs w:val="22"/>
              </w:rPr>
              <w:t>6</w:t>
            </w:r>
            <w:r w:rsidR="00644900" w:rsidRPr="00901D1B">
              <w:rPr>
                <w:szCs w:val="22"/>
              </w:rPr>
              <w:t> </w:t>
            </w:r>
            <w:r w:rsidRPr="00901D1B">
              <w:rPr>
                <w:szCs w:val="22"/>
              </w:rPr>
              <w:t>mg</w:t>
            </w:r>
          </w:p>
        </w:tc>
        <w:tc>
          <w:tcPr>
            <w:tcW w:w="1087" w:type="dxa"/>
            <w:noWrap/>
            <w:vAlign w:val="bottom"/>
          </w:tcPr>
          <w:p w14:paraId="720BD98E" w14:textId="77777777" w:rsidR="00882BD9" w:rsidRPr="00901D1B" w:rsidRDefault="00882BD9" w:rsidP="001B512B">
            <w:pPr>
              <w:spacing w:line="240" w:lineRule="auto"/>
              <w:rPr>
                <w:szCs w:val="22"/>
              </w:rPr>
            </w:pPr>
            <w:r w:rsidRPr="00901D1B">
              <w:rPr>
                <w:szCs w:val="22"/>
              </w:rPr>
              <w:t>0,15</w:t>
            </w:r>
            <w:r w:rsidR="00644900" w:rsidRPr="00901D1B">
              <w:rPr>
                <w:szCs w:val="22"/>
              </w:rPr>
              <w:t> </w:t>
            </w:r>
            <w:r w:rsidRPr="00901D1B">
              <w:rPr>
                <w:szCs w:val="22"/>
              </w:rPr>
              <w:t>ml</w:t>
            </w:r>
          </w:p>
        </w:tc>
        <w:tc>
          <w:tcPr>
            <w:tcW w:w="1363" w:type="dxa"/>
            <w:noWrap/>
            <w:vAlign w:val="bottom"/>
          </w:tcPr>
          <w:p w14:paraId="4BA62016" w14:textId="77777777" w:rsidR="00882BD9" w:rsidRPr="00901D1B" w:rsidRDefault="00882BD9" w:rsidP="00644900">
            <w:pPr>
              <w:spacing w:line="240" w:lineRule="auto"/>
              <w:rPr>
                <w:szCs w:val="22"/>
              </w:rPr>
            </w:pPr>
            <w:r w:rsidRPr="00901D1B">
              <w:rPr>
                <w:szCs w:val="22"/>
              </w:rPr>
              <w:t>0,3</w:t>
            </w:r>
            <w:r w:rsidR="00644900" w:rsidRPr="00901D1B">
              <w:rPr>
                <w:szCs w:val="22"/>
              </w:rPr>
              <w:t> </w:t>
            </w:r>
            <w:r w:rsidRPr="00901D1B">
              <w:rPr>
                <w:szCs w:val="22"/>
              </w:rPr>
              <w:t>ml</w:t>
            </w:r>
          </w:p>
        </w:tc>
      </w:tr>
      <w:tr w:rsidR="00882BD9" w:rsidRPr="00901D1B" w14:paraId="4FA45E06" w14:textId="77777777">
        <w:trPr>
          <w:cantSplit/>
          <w:trHeight w:val="300"/>
        </w:trPr>
        <w:tc>
          <w:tcPr>
            <w:tcW w:w="1000" w:type="dxa"/>
            <w:tcBorders>
              <w:right w:val="double" w:sz="4" w:space="0" w:color="auto"/>
            </w:tcBorders>
            <w:noWrap/>
            <w:vAlign w:val="bottom"/>
          </w:tcPr>
          <w:p w14:paraId="3F555C89" w14:textId="77777777" w:rsidR="00882BD9" w:rsidRPr="00901D1B" w:rsidRDefault="00882BD9" w:rsidP="00B750AA">
            <w:pPr>
              <w:spacing w:line="240" w:lineRule="auto"/>
              <w:jc w:val="center"/>
              <w:rPr>
                <w:b/>
                <w:color w:val="000000"/>
                <w:szCs w:val="22"/>
              </w:rPr>
            </w:pPr>
            <w:r w:rsidRPr="00901D1B">
              <w:rPr>
                <w:b/>
                <w:color w:val="000000"/>
                <w:szCs w:val="22"/>
              </w:rPr>
              <w:t>7</w:t>
            </w:r>
          </w:p>
        </w:tc>
        <w:tc>
          <w:tcPr>
            <w:tcW w:w="1220" w:type="dxa"/>
            <w:tcBorders>
              <w:left w:val="double" w:sz="4" w:space="0" w:color="auto"/>
            </w:tcBorders>
            <w:noWrap/>
            <w:vAlign w:val="bottom"/>
          </w:tcPr>
          <w:p w14:paraId="48CBCE5C" w14:textId="77777777" w:rsidR="00882BD9" w:rsidRPr="00901D1B" w:rsidRDefault="00882BD9" w:rsidP="00B750AA">
            <w:pPr>
              <w:spacing w:line="240" w:lineRule="auto"/>
              <w:rPr>
                <w:szCs w:val="22"/>
              </w:rPr>
            </w:pPr>
            <w:r w:rsidRPr="00901D1B">
              <w:rPr>
                <w:szCs w:val="22"/>
              </w:rPr>
              <w:t>14</w:t>
            </w:r>
            <w:r w:rsidR="007E718B" w:rsidRPr="00901D1B">
              <w:rPr>
                <w:szCs w:val="22"/>
              </w:rPr>
              <w:t> </w:t>
            </w:r>
            <w:r w:rsidRPr="00901D1B">
              <w:rPr>
                <w:szCs w:val="22"/>
              </w:rPr>
              <w:t>mg</w:t>
            </w:r>
          </w:p>
        </w:tc>
        <w:tc>
          <w:tcPr>
            <w:tcW w:w="1140" w:type="dxa"/>
            <w:noWrap/>
            <w:vAlign w:val="bottom"/>
          </w:tcPr>
          <w:p w14:paraId="4DB86A0D" w14:textId="77777777" w:rsidR="00882BD9" w:rsidRPr="00901D1B" w:rsidRDefault="00882BD9" w:rsidP="00B750AA">
            <w:pPr>
              <w:spacing w:line="240" w:lineRule="auto"/>
              <w:rPr>
                <w:szCs w:val="22"/>
              </w:rPr>
            </w:pPr>
            <w:r w:rsidRPr="00901D1B">
              <w:rPr>
                <w:szCs w:val="22"/>
              </w:rPr>
              <w:t>0,35</w:t>
            </w:r>
            <w:r w:rsidR="007E718B" w:rsidRPr="00901D1B">
              <w:rPr>
                <w:szCs w:val="22"/>
              </w:rPr>
              <w:t> </w:t>
            </w:r>
            <w:r w:rsidRPr="00901D1B">
              <w:rPr>
                <w:szCs w:val="22"/>
              </w:rPr>
              <w:t>ml</w:t>
            </w:r>
          </w:p>
        </w:tc>
        <w:tc>
          <w:tcPr>
            <w:tcW w:w="1340" w:type="dxa"/>
            <w:tcBorders>
              <w:right w:val="double" w:sz="4" w:space="0" w:color="auto"/>
            </w:tcBorders>
            <w:noWrap/>
            <w:vAlign w:val="bottom"/>
          </w:tcPr>
          <w:p w14:paraId="36C94B44" w14:textId="77777777" w:rsidR="00882BD9" w:rsidRPr="00901D1B" w:rsidRDefault="00882BD9" w:rsidP="00B750AA">
            <w:pPr>
              <w:spacing w:line="240" w:lineRule="auto"/>
              <w:rPr>
                <w:szCs w:val="22"/>
              </w:rPr>
            </w:pPr>
            <w:r w:rsidRPr="00901D1B">
              <w:rPr>
                <w:szCs w:val="22"/>
              </w:rPr>
              <w:t>0,45</w:t>
            </w:r>
            <w:r w:rsidR="00644900" w:rsidRPr="00901D1B">
              <w:rPr>
                <w:szCs w:val="22"/>
              </w:rPr>
              <w:t> </w:t>
            </w:r>
            <w:r w:rsidRPr="00901D1B">
              <w:rPr>
                <w:szCs w:val="22"/>
              </w:rPr>
              <w:t>ml</w:t>
            </w:r>
          </w:p>
        </w:tc>
        <w:tc>
          <w:tcPr>
            <w:tcW w:w="1087" w:type="dxa"/>
            <w:tcBorders>
              <w:left w:val="double" w:sz="4" w:space="0" w:color="auto"/>
            </w:tcBorders>
            <w:noWrap/>
            <w:vAlign w:val="bottom"/>
          </w:tcPr>
          <w:p w14:paraId="635941AC" w14:textId="77777777" w:rsidR="00882BD9" w:rsidRPr="00901D1B" w:rsidRDefault="00882BD9" w:rsidP="00B750AA">
            <w:pPr>
              <w:spacing w:line="240" w:lineRule="auto"/>
              <w:rPr>
                <w:szCs w:val="22"/>
              </w:rPr>
            </w:pPr>
            <w:r w:rsidRPr="00901D1B">
              <w:rPr>
                <w:szCs w:val="22"/>
              </w:rPr>
              <w:t>7</w:t>
            </w:r>
            <w:r w:rsidR="00644900" w:rsidRPr="00901D1B">
              <w:rPr>
                <w:szCs w:val="22"/>
              </w:rPr>
              <w:t> </w:t>
            </w:r>
            <w:r w:rsidRPr="00901D1B">
              <w:rPr>
                <w:szCs w:val="22"/>
              </w:rPr>
              <w:t>mg</w:t>
            </w:r>
          </w:p>
        </w:tc>
        <w:tc>
          <w:tcPr>
            <w:tcW w:w="1087" w:type="dxa"/>
            <w:noWrap/>
            <w:vAlign w:val="bottom"/>
          </w:tcPr>
          <w:p w14:paraId="723958BF" w14:textId="77777777" w:rsidR="00882BD9" w:rsidRPr="00901D1B" w:rsidRDefault="00882BD9" w:rsidP="001B512B">
            <w:pPr>
              <w:spacing w:line="240" w:lineRule="auto"/>
              <w:rPr>
                <w:szCs w:val="22"/>
              </w:rPr>
            </w:pPr>
            <w:r w:rsidRPr="00901D1B">
              <w:rPr>
                <w:szCs w:val="22"/>
              </w:rPr>
              <w:t>0,18</w:t>
            </w:r>
            <w:r w:rsidR="00644900" w:rsidRPr="00901D1B">
              <w:rPr>
                <w:szCs w:val="22"/>
              </w:rPr>
              <w:t> </w:t>
            </w:r>
            <w:r w:rsidRPr="00901D1B">
              <w:rPr>
                <w:szCs w:val="22"/>
              </w:rPr>
              <w:t>ml</w:t>
            </w:r>
          </w:p>
        </w:tc>
        <w:tc>
          <w:tcPr>
            <w:tcW w:w="1363" w:type="dxa"/>
            <w:noWrap/>
            <w:vAlign w:val="bottom"/>
          </w:tcPr>
          <w:p w14:paraId="1D0E7B7E" w14:textId="77777777" w:rsidR="00882BD9" w:rsidRPr="00901D1B" w:rsidRDefault="00882BD9" w:rsidP="00644900">
            <w:pPr>
              <w:spacing w:line="240" w:lineRule="auto"/>
              <w:rPr>
                <w:szCs w:val="22"/>
              </w:rPr>
            </w:pPr>
            <w:r w:rsidRPr="00901D1B">
              <w:rPr>
                <w:szCs w:val="22"/>
              </w:rPr>
              <w:t>0,3</w:t>
            </w:r>
            <w:r w:rsidR="00644900" w:rsidRPr="00901D1B">
              <w:rPr>
                <w:szCs w:val="22"/>
              </w:rPr>
              <w:t> </w:t>
            </w:r>
            <w:r w:rsidRPr="00901D1B">
              <w:rPr>
                <w:szCs w:val="22"/>
              </w:rPr>
              <w:t>ml</w:t>
            </w:r>
          </w:p>
        </w:tc>
      </w:tr>
      <w:tr w:rsidR="00882BD9" w:rsidRPr="00901D1B" w14:paraId="240B9568" w14:textId="77777777">
        <w:trPr>
          <w:cantSplit/>
          <w:trHeight w:val="300"/>
        </w:trPr>
        <w:tc>
          <w:tcPr>
            <w:tcW w:w="1000" w:type="dxa"/>
            <w:tcBorders>
              <w:right w:val="double" w:sz="4" w:space="0" w:color="auto"/>
            </w:tcBorders>
            <w:noWrap/>
            <w:vAlign w:val="bottom"/>
          </w:tcPr>
          <w:p w14:paraId="6FB7F06E" w14:textId="77777777" w:rsidR="00882BD9" w:rsidRPr="00901D1B" w:rsidRDefault="00882BD9" w:rsidP="00B750AA">
            <w:pPr>
              <w:spacing w:line="240" w:lineRule="auto"/>
              <w:jc w:val="center"/>
              <w:rPr>
                <w:b/>
                <w:color w:val="000000"/>
                <w:szCs w:val="22"/>
              </w:rPr>
            </w:pPr>
            <w:r w:rsidRPr="00901D1B">
              <w:rPr>
                <w:b/>
                <w:color w:val="000000"/>
                <w:szCs w:val="22"/>
              </w:rPr>
              <w:t>8</w:t>
            </w:r>
          </w:p>
        </w:tc>
        <w:tc>
          <w:tcPr>
            <w:tcW w:w="1220" w:type="dxa"/>
            <w:tcBorders>
              <w:left w:val="double" w:sz="4" w:space="0" w:color="auto"/>
            </w:tcBorders>
            <w:noWrap/>
            <w:vAlign w:val="bottom"/>
          </w:tcPr>
          <w:p w14:paraId="7E8FAD82" w14:textId="77777777" w:rsidR="00882BD9" w:rsidRPr="00901D1B" w:rsidRDefault="00882BD9" w:rsidP="00B750AA">
            <w:pPr>
              <w:spacing w:line="240" w:lineRule="auto"/>
              <w:rPr>
                <w:color w:val="000000"/>
                <w:szCs w:val="22"/>
              </w:rPr>
            </w:pPr>
            <w:r w:rsidRPr="00901D1B">
              <w:rPr>
                <w:color w:val="000000"/>
                <w:szCs w:val="22"/>
              </w:rPr>
              <w:t>16</w:t>
            </w:r>
            <w:r w:rsidR="007E718B" w:rsidRPr="00901D1B">
              <w:rPr>
                <w:color w:val="000000"/>
                <w:szCs w:val="22"/>
              </w:rPr>
              <w:t> </w:t>
            </w:r>
            <w:r w:rsidRPr="00901D1B">
              <w:rPr>
                <w:color w:val="000000"/>
                <w:szCs w:val="22"/>
              </w:rPr>
              <w:t>mg</w:t>
            </w:r>
          </w:p>
        </w:tc>
        <w:tc>
          <w:tcPr>
            <w:tcW w:w="1140" w:type="dxa"/>
            <w:noWrap/>
            <w:vAlign w:val="bottom"/>
          </w:tcPr>
          <w:p w14:paraId="690056AD" w14:textId="77777777" w:rsidR="00882BD9" w:rsidRPr="00901D1B" w:rsidRDefault="00882BD9" w:rsidP="00B750AA">
            <w:pPr>
              <w:spacing w:line="240" w:lineRule="auto"/>
              <w:rPr>
                <w:color w:val="000000"/>
                <w:szCs w:val="22"/>
              </w:rPr>
            </w:pPr>
            <w:r w:rsidRPr="00901D1B">
              <w:rPr>
                <w:color w:val="000000"/>
                <w:szCs w:val="22"/>
              </w:rPr>
              <w:t>0,40</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4D0A0DD4" w14:textId="77777777" w:rsidR="00882BD9" w:rsidRPr="00901D1B" w:rsidRDefault="00882BD9" w:rsidP="00B750AA">
            <w:pPr>
              <w:spacing w:line="240" w:lineRule="auto"/>
              <w:rPr>
                <w:color w:val="000000"/>
                <w:szCs w:val="22"/>
              </w:rPr>
            </w:pPr>
            <w:r w:rsidRPr="00901D1B">
              <w:rPr>
                <w:color w:val="000000"/>
                <w:szCs w:val="22"/>
              </w:rPr>
              <w:t>0,45</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15C155D6" w14:textId="77777777" w:rsidR="00882BD9" w:rsidRPr="00901D1B" w:rsidRDefault="00882BD9" w:rsidP="00B750AA">
            <w:pPr>
              <w:spacing w:line="240" w:lineRule="auto"/>
              <w:rPr>
                <w:color w:val="000000"/>
                <w:szCs w:val="22"/>
              </w:rPr>
            </w:pPr>
            <w:r w:rsidRPr="00901D1B">
              <w:rPr>
                <w:color w:val="000000"/>
                <w:szCs w:val="22"/>
              </w:rPr>
              <w:t>8</w:t>
            </w:r>
            <w:r w:rsidR="00644900" w:rsidRPr="00901D1B">
              <w:rPr>
                <w:color w:val="000000"/>
                <w:szCs w:val="22"/>
              </w:rPr>
              <w:t> </w:t>
            </w:r>
            <w:r w:rsidRPr="00901D1B">
              <w:rPr>
                <w:color w:val="000000"/>
                <w:szCs w:val="22"/>
              </w:rPr>
              <w:t>mg</w:t>
            </w:r>
          </w:p>
        </w:tc>
        <w:tc>
          <w:tcPr>
            <w:tcW w:w="1087" w:type="dxa"/>
            <w:noWrap/>
            <w:vAlign w:val="bottom"/>
          </w:tcPr>
          <w:p w14:paraId="3506A1B9" w14:textId="77777777" w:rsidR="00882BD9" w:rsidRPr="00901D1B" w:rsidRDefault="00882BD9" w:rsidP="001B512B">
            <w:pPr>
              <w:spacing w:line="240" w:lineRule="auto"/>
              <w:rPr>
                <w:color w:val="000000"/>
                <w:szCs w:val="22"/>
              </w:rPr>
            </w:pPr>
            <w:r w:rsidRPr="00901D1B">
              <w:rPr>
                <w:color w:val="000000"/>
                <w:szCs w:val="22"/>
              </w:rPr>
              <w:t>0,20</w:t>
            </w:r>
            <w:r w:rsidR="00644900" w:rsidRPr="00901D1B">
              <w:rPr>
                <w:color w:val="000000"/>
                <w:szCs w:val="22"/>
              </w:rPr>
              <w:t> </w:t>
            </w:r>
            <w:r w:rsidRPr="00901D1B">
              <w:rPr>
                <w:color w:val="000000"/>
                <w:szCs w:val="22"/>
              </w:rPr>
              <w:t>ml</w:t>
            </w:r>
          </w:p>
        </w:tc>
        <w:tc>
          <w:tcPr>
            <w:tcW w:w="1363" w:type="dxa"/>
            <w:noWrap/>
            <w:vAlign w:val="bottom"/>
          </w:tcPr>
          <w:p w14:paraId="5A770BC6" w14:textId="77777777" w:rsidR="00882BD9" w:rsidRPr="00901D1B" w:rsidRDefault="00882BD9" w:rsidP="00644900">
            <w:pPr>
              <w:spacing w:line="240" w:lineRule="auto"/>
              <w:rPr>
                <w:color w:val="000000"/>
                <w:szCs w:val="22"/>
              </w:rPr>
            </w:pPr>
            <w:r w:rsidRPr="00901D1B">
              <w:rPr>
                <w:color w:val="000000"/>
                <w:szCs w:val="22"/>
              </w:rPr>
              <w:t>0,3</w:t>
            </w:r>
            <w:r w:rsidR="00644900" w:rsidRPr="00901D1B">
              <w:rPr>
                <w:color w:val="000000"/>
                <w:szCs w:val="22"/>
              </w:rPr>
              <w:t> </w:t>
            </w:r>
            <w:r w:rsidRPr="00901D1B">
              <w:rPr>
                <w:color w:val="000000"/>
                <w:szCs w:val="22"/>
              </w:rPr>
              <w:t>ml</w:t>
            </w:r>
          </w:p>
        </w:tc>
      </w:tr>
      <w:tr w:rsidR="00882BD9" w:rsidRPr="00901D1B" w14:paraId="3DC20658" w14:textId="77777777">
        <w:trPr>
          <w:cantSplit/>
          <w:trHeight w:val="300"/>
        </w:trPr>
        <w:tc>
          <w:tcPr>
            <w:tcW w:w="1000" w:type="dxa"/>
            <w:tcBorders>
              <w:right w:val="double" w:sz="4" w:space="0" w:color="auto"/>
            </w:tcBorders>
            <w:noWrap/>
            <w:vAlign w:val="bottom"/>
          </w:tcPr>
          <w:p w14:paraId="6B6F6E87" w14:textId="77777777" w:rsidR="00882BD9" w:rsidRPr="00901D1B" w:rsidRDefault="00882BD9" w:rsidP="00B750AA">
            <w:pPr>
              <w:spacing w:line="240" w:lineRule="auto"/>
              <w:jc w:val="center"/>
              <w:rPr>
                <w:b/>
                <w:color w:val="000000"/>
                <w:szCs w:val="22"/>
              </w:rPr>
            </w:pPr>
            <w:r w:rsidRPr="00901D1B">
              <w:rPr>
                <w:b/>
                <w:color w:val="000000"/>
                <w:szCs w:val="22"/>
              </w:rPr>
              <w:t>9</w:t>
            </w:r>
          </w:p>
        </w:tc>
        <w:tc>
          <w:tcPr>
            <w:tcW w:w="1220" w:type="dxa"/>
            <w:tcBorders>
              <w:left w:val="double" w:sz="4" w:space="0" w:color="auto"/>
            </w:tcBorders>
            <w:vAlign w:val="bottom"/>
          </w:tcPr>
          <w:p w14:paraId="2CF01047" w14:textId="77777777" w:rsidR="00882BD9" w:rsidRPr="00901D1B" w:rsidRDefault="00882BD9" w:rsidP="00B750AA">
            <w:pPr>
              <w:spacing w:line="240" w:lineRule="auto"/>
              <w:rPr>
                <w:color w:val="000000"/>
                <w:szCs w:val="22"/>
              </w:rPr>
            </w:pPr>
            <w:r w:rsidRPr="00901D1B">
              <w:rPr>
                <w:color w:val="000000"/>
                <w:szCs w:val="22"/>
              </w:rPr>
              <w:t>18</w:t>
            </w:r>
            <w:r w:rsidR="007E718B" w:rsidRPr="00901D1B">
              <w:rPr>
                <w:color w:val="000000"/>
                <w:szCs w:val="22"/>
              </w:rPr>
              <w:t> </w:t>
            </w:r>
            <w:r w:rsidRPr="00901D1B">
              <w:rPr>
                <w:color w:val="000000"/>
                <w:szCs w:val="22"/>
              </w:rPr>
              <w:t>mg</w:t>
            </w:r>
          </w:p>
        </w:tc>
        <w:tc>
          <w:tcPr>
            <w:tcW w:w="1140" w:type="dxa"/>
            <w:noWrap/>
            <w:vAlign w:val="bottom"/>
          </w:tcPr>
          <w:p w14:paraId="10AD488A" w14:textId="77777777" w:rsidR="00882BD9" w:rsidRPr="00901D1B" w:rsidRDefault="00882BD9" w:rsidP="00B750AA">
            <w:pPr>
              <w:spacing w:line="240" w:lineRule="auto"/>
              <w:rPr>
                <w:color w:val="000000"/>
                <w:szCs w:val="22"/>
              </w:rPr>
            </w:pPr>
            <w:r w:rsidRPr="00901D1B">
              <w:rPr>
                <w:color w:val="000000"/>
                <w:szCs w:val="22"/>
              </w:rPr>
              <w:t>0,45</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62C49A51" w14:textId="77777777" w:rsidR="00882BD9" w:rsidRPr="00901D1B" w:rsidRDefault="00882BD9" w:rsidP="00B750AA">
            <w:pPr>
              <w:spacing w:line="240" w:lineRule="auto"/>
              <w:rPr>
                <w:color w:val="000000"/>
                <w:szCs w:val="22"/>
              </w:rPr>
            </w:pPr>
            <w:r w:rsidRPr="00901D1B">
              <w:rPr>
                <w:color w:val="000000"/>
                <w:szCs w:val="22"/>
              </w:rPr>
              <w:t>0,45</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2B60FA81" w14:textId="77777777" w:rsidR="00882BD9" w:rsidRPr="00901D1B" w:rsidRDefault="00882BD9" w:rsidP="00B750AA">
            <w:pPr>
              <w:spacing w:line="240" w:lineRule="auto"/>
              <w:rPr>
                <w:color w:val="000000"/>
                <w:szCs w:val="22"/>
              </w:rPr>
            </w:pPr>
            <w:r w:rsidRPr="00901D1B">
              <w:rPr>
                <w:color w:val="000000"/>
                <w:szCs w:val="22"/>
              </w:rPr>
              <w:t>9</w:t>
            </w:r>
            <w:r w:rsidR="00644900" w:rsidRPr="00901D1B">
              <w:rPr>
                <w:color w:val="000000"/>
                <w:szCs w:val="22"/>
              </w:rPr>
              <w:t> </w:t>
            </w:r>
            <w:r w:rsidRPr="00901D1B">
              <w:rPr>
                <w:color w:val="000000"/>
                <w:szCs w:val="22"/>
              </w:rPr>
              <w:t>mg</w:t>
            </w:r>
          </w:p>
        </w:tc>
        <w:tc>
          <w:tcPr>
            <w:tcW w:w="1087" w:type="dxa"/>
            <w:noWrap/>
            <w:vAlign w:val="bottom"/>
          </w:tcPr>
          <w:p w14:paraId="427701FA" w14:textId="77777777" w:rsidR="00882BD9" w:rsidRPr="00901D1B" w:rsidRDefault="00882BD9" w:rsidP="001B512B">
            <w:pPr>
              <w:spacing w:line="240" w:lineRule="auto"/>
              <w:rPr>
                <w:color w:val="000000"/>
                <w:szCs w:val="22"/>
              </w:rPr>
            </w:pPr>
            <w:r w:rsidRPr="00901D1B">
              <w:rPr>
                <w:color w:val="000000"/>
                <w:szCs w:val="22"/>
              </w:rPr>
              <w:t>0,23</w:t>
            </w:r>
            <w:r w:rsidR="00644900" w:rsidRPr="00901D1B">
              <w:rPr>
                <w:color w:val="000000"/>
                <w:szCs w:val="22"/>
              </w:rPr>
              <w:t> </w:t>
            </w:r>
            <w:r w:rsidRPr="00901D1B">
              <w:rPr>
                <w:color w:val="000000"/>
                <w:szCs w:val="22"/>
              </w:rPr>
              <w:t>ml</w:t>
            </w:r>
          </w:p>
        </w:tc>
        <w:tc>
          <w:tcPr>
            <w:tcW w:w="1363" w:type="dxa"/>
            <w:noWrap/>
            <w:vAlign w:val="bottom"/>
          </w:tcPr>
          <w:p w14:paraId="6A93A8DD" w14:textId="77777777" w:rsidR="00882BD9" w:rsidRPr="00901D1B" w:rsidRDefault="00882BD9" w:rsidP="00644900">
            <w:pPr>
              <w:spacing w:line="240" w:lineRule="auto"/>
              <w:rPr>
                <w:color w:val="000000"/>
                <w:szCs w:val="22"/>
              </w:rPr>
            </w:pPr>
            <w:r w:rsidRPr="00901D1B">
              <w:rPr>
                <w:color w:val="000000"/>
                <w:szCs w:val="22"/>
              </w:rPr>
              <w:t>0,3</w:t>
            </w:r>
            <w:r w:rsidR="00644900" w:rsidRPr="00901D1B">
              <w:rPr>
                <w:color w:val="000000"/>
                <w:szCs w:val="22"/>
              </w:rPr>
              <w:t> </w:t>
            </w:r>
            <w:r w:rsidRPr="00901D1B">
              <w:rPr>
                <w:color w:val="000000"/>
                <w:szCs w:val="22"/>
              </w:rPr>
              <w:t>ml</w:t>
            </w:r>
          </w:p>
        </w:tc>
      </w:tr>
      <w:tr w:rsidR="00882BD9" w:rsidRPr="00901D1B" w14:paraId="466659C5" w14:textId="77777777">
        <w:trPr>
          <w:cantSplit/>
          <w:trHeight w:val="300"/>
        </w:trPr>
        <w:tc>
          <w:tcPr>
            <w:tcW w:w="1000" w:type="dxa"/>
            <w:tcBorders>
              <w:right w:val="double" w:sz="4" w:space="0" w:color="auto"/>
            </w:tcBorders>
            <w:noWrap/>
            <w:vAlign w:val="bottom"/>
          </w:tcPr>
          <w:p w14:paraId="577A3290" w14:textId="77777777" w:rsidR="00882BD9" w:rsidRPr="00901D1B" w:rsidRDefault="00882BD9" w:rsidP="00B750AA">
            <w:pPr>
              <w:spacing w:line="240" w:lineRule="auto"/>
              <w:jc w:val="center"/>
              <w:rPr>
                <w:b/>
                <w:color w:val="000000"/>
                <w:szCs w:val="22"/>
              </w:rPr>
            </w:pPr>
            <w:r w:rsidRPr="00901D1B">
              <w:rPr>
                <w:b/>
                <w:color w:val="000000"/>
                <w:szCs w:val="22"/>
              </w:rPr>
              <w:t>10</w:t>
            </w:r>
          </w:p>
        </w:tc>
        <w:tc>
          <w:tcPr>
            <w:tcW w:w="1220" w:type="dxa"/>
            <w:tcBorders>
              <w:left w:val="double" w:sz="4" w:space="0" w:color="auto"/>
            </w:tcBorders>
            <w:noWrap/>
            <w:vAlign w:val="bottom"/>
          </w:tcPr>
          <w:p w14:paraId="05F29AEE" w14:textId="77777777" w:rsidR="00882BD9" w:rsidRPr="00901D1B" w:rsidRDefault="00882BD9" w:rsidP="00B750AA">
            <w:pPr>
              <w:spacing w:line="240" w:lineRule="auto"/>
              <w:rPr>
                <w:color w:val="000000"/>
                <w:szCs w:val="22"/>
              </w:rPr>
            </w:pPr>
            <w:r w:rsidRPr="00901D1B">
              <w:rPr>
                <w:color w:val="000000"/>
                <w:szCs w:val="22"/>
              </w:rPr>
              <w:t>20</w:t>
            </w:r>
            <w:r w:rsidR="007E718B" w:rsidRPr="00901D1B">
              <w:rPr>
                <w:color w:val="000000"/>
                <w:szCs w:val="22"/>
              </w:rPr>
              <w:t> </w:t>
            </w:r>
            <w:r w:rsidRPr="00901D1B">
              <w:rPr>
                <w:color w:val="000000"/>
                <w:szCs w:val="22"/>
              </w:rPr>
              <w:t>mg</w:t>
            </w:r>
          </w:p>
        </w:tc>
        <w:tc>
          <w:tcPr>
            <w:tcW w:w="1140" w:type="dxa"/>
            <w:noWrap/>
            <w:vAlign w:val="bottom"/>
          </w:tcPr>
          <w:p w14:paraId="472E3D0E" w14:textId="77777777" w:rsidR="00882BD9" w:rsidRPr="00901D1B" w:rsidRDefault="00882BD9" w:rsidP="00B750AA">
            <w:pPr>
              <w:spacing w:line="240" w:lineRule="auto"/>
              <w:rPr>
                <w:color w:val="000000"/>
                <w:szCs w:val="22"/>
              </w:rPr>
            </w:pPr>
            <w:r w:rsidRPr="00901D1B">
              <w:rPr>
                <w:color w:val="000000"/>
                <w:szCs w:val="22"/>
              </w:rPr>
              <w:t>0,50</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53E91C73" w14:textId="77777777" w:rsidR="00882BD9" w:rsidRPr="00901D1B" w:rsidRDefault="00882BD9" w:rsidP="00644900">
            <w:pPr>
              <w:spacing w:line="240" w:lineRule="auto"/>
              <w:rPr>
                <w:color w:val="000000"/>
                <w:szCs w:val="22"/>
              </w:rPr>
            </w:pPr>
            <w:r w:rsidRPr="00901D1B">
              <w:rPr>
                <w:color w:val="000000"/>
                <w:szCs w:val="22"/>
              </w:rPr>
              <w:t>0,7</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30F543DE" w14:textId="77777777" w:rsidR="00882BD9" w:rsidRPr="00901D1B" w:rsidRDefault="00882BD9" w:rsidP="00B750AA">
            <w:pPr>
              <w:spacing w:line="240" w:lineRule="auto"/>
              <w:rPr>
                <w:color w:val="000000"/>
                <w:szCs w:val="22"/>
              </w:rPr>
            </w:pPr>
            <w:r w:rsidRPr="00901D1B">
              <w:rPr>
                <w:color w:val="000000"/>
                <w:szCs w:val="22"/>
              </w:rPr>
              <w:t>10</w:t>
            </w:r>
            <w:r w:rsidR="00644900" w:rsidRPr="00901D1B">
              <w:rPr>
                <w:color w:val="000000"/>
                <w:szCs w:val="22"/>
              </w:rPr>
              <w:t> </w:t>
            </w:r>
            <w:r w:rsidRPr="00901D1B">
              <w:rPr>
                <w:color w:val="000000"/>
                <w:szCs w:val="22"/>
              </w:rPr>
              <w:t>mg</w:t>
            </w:r>
          </w:p>
        </w:tc>
        <w:tc>
          <w:tcPr>
            <w:tcW w:w="1087" w:type="dxa"/>
            <w:noWrap/>
            <w:vAlign w:val="bottom"/>
          </w:tcPr>
          <w:p w14:paraId="4C395831" w14:textId="77777777" w:rsidR="00882BD9" w:rsidRPr="00901D1B" w:rsidRDefault="00882BD9" w:rsidP="00B750AA">
            <w:pPr>
              <w:spacing w:line="240" w:lineRule="auto"/>
              <w:rPr>
                <w:color w:val="000000"/>
                <w:szCs w:val="22"/>
              </w:rPr>
            </w:pPr>
            <w:r w:rsidRPr="00901D1B">
              <w:rPr>
                <w:color w:val="000000"/>
                <w:szCs w:val="22"/>
              </w:rPr>
              <w:t>0,25</w:t>
            </w:r>
            <w:r w:rsidR="00644900" w:rsidRPr="00901D1B">
              <w:rPr>
                <w:color w:val="000000"/>
                <w:szCs w:val="22"/>
              </w:rPr>
              <w:t> </w:t>
            </w:r>
            <w:r w:rsidRPr="00901D1B">
              <w:rPr>
                <w:color w:val="000000"/>
                <w:szCs w:val="22"/>
              </w:rPr>
              <w:t>ml</w:t>
            </w:r>
          </w:p>
        </w:tc>
        <w:tc>
          <w:tcPr>
            <w:tcW w:w="1363" w:type="dxa"/>
            <w:noWrap/>
            <w:vAlign w:val="bottom"/>
          </w:tcPr>
          <w:p w14:paraId="4EF920A6" w14:textId="77777777" w:rsidR="00882BD9" w:rsidRPr="00901D1B" w:rsidRDefault="00882BD9" w:rsidP="00644900">
            <w:pPr>
              <w:spacing w:line="240" w:lineRule="auto"/>
              <w:rPr>
                <w:color w:val="000000"/>
                <w:szCs w:val="22"/>
              </w:rPr>
            </w:pPr>
            <w:r w:rsidRPr="00901D1B">
              <w:rPr>
                <w:color w:val="000000"/>
                <w:szCs w:val="22"/>
              </w:rPr>
              <w:t>0,3</w:t>
            </w:r>
            <w:r w:rsidR="00644900" w:rsidRPr="00901D1B">
              <w:rPr>
                <w:color w:val="000000"/>
                <w:szCs w:val="22"/>
              </w:rPr>
              <w:t> </w:t>
            </w:r>
            <w:r w:rsidRPr="00901D1B">
              <w:rPr>
                <w:color w:val="000000"/>
                <w:szCs w:val="22"/>
              </w:rPr>
              <w:t>ml</w:t>
            </w:r>
          </w:p>
        </w:tc>
      </w:tr>
      <w:tr w:rsidR="00882BD9" w:rsidRPr="00901D1B" w14:paraId="4BB5BBBA" w14:textId="77777777">
        <w:trPr>
          <w:cantSplit/>
          <w:trHeight w:val="300"/>
        </w:trPr>
        <w:tc>
          <w:tcPr>
            <w:tcW w:w="1000" w:type="dxa"/>
            <w:tcBorders>
              <w:right w:val="double" w:sz="4" w:space="0" w:color="auto"/>
            </w:tcBorders>
            <w:noWrap/>
            <w:vAlign w:val="bottom"/>
          </w:tcPr>
          <w:p w14:paraId="5F8EAFC2" w14:textId="77777777" w:rsidR="00882BD9" w:rsidRPr="00901D1B" w:rsidRDefault="00882BD9" w:rsidP="00B750AA">
            <w:pPr>
              <w:spacing w:line="240" w:lineRule="auto"/>
              <w:jc w:val="center"/>
              <w:rPr>
                <w:b/>
                <w:color w:val="000000"/>
                <w:szCs w:val="22"/>
              </w:rPr>
            </w:pPr>
            <w:r w:rsidRPr="00901D1B">
              <w:rPr>
                <w:b/>
                <w:color w:val="000000"/>
                <w:szCs w:val="22"/>
              </w:rPr>
              <w:t>11</w:t>
            </w:r>
          </w:p>
        </w:tc>
        <w:tc>
          <w:tcPr>
            <w:tcW w:w="1220" w:type="dxa"/>
            <w:tcBorders>
              <w:left w:val="double" w:sz="4" w:space="0" w:color="auto"/>
            </w:tcBorders>
            <w:noWrap/>
            <w:vAlign w:val="bottom"/>
          </w:tcPr>
          <w:p w14:paraId="7FF99378" w14:textId="77777777" w:rsidR="00882BD9" w:rsidRPr="00901D1B" w:rsidRDefault="00882BD9" w:rsidP="00B750AA">
            <w:pPr>
              <w:spacing w:line="240" w:lineRule="auto"/>
              <w:rPr>
                <w:color w:val="000000"/>
                <w:szCs w:val="22"/>
              </w:rPr>
            </w:pPr>
            <w:r w:rsidRPr="00901D1B">
              <w:rPr>
                <w:color w:val="000000"/>
                <w:szCs w:val="22"/>
              </w:rPr>
              <w:t>22</w:t>
            </w:r>
            <w:r w:rsidR="007E718B" w:rsidRPr="00901D1B">
              <w:rPr>
                <w:color w:val="000000"/>
                <w:szCs w:val="22"/>
              </w:rPr>
              <w:t> </w:t>
            </w:r>
            <w:r w:rsidRPr="00901D1B">
              <w:rPr>
                <w:color w:val="000000"/>
                <w:szCs w:val="22"/>
              </w:rPr>
              <w:t>mg</w:t>
            </w:r>
          </w:p>
        </w:tc>
        <w:tc>
          <w:tcPr>
            <w:tcW w:w="1140" w:type="dxa"/>
            <w:noWrap/>
            <w:vAlign w:val="bottom"/>
          </w:tcPr>
          <w:p w14:paraId="249B5550" w14:textId="77777777" w:rsidR="00882BD9" w:rsidRPr="00901D1B" w:rsidRDefault="00882BD9" w:rsidP="00B750AA">
            <w:pPr>
              <w:spacing w:line="240" w:lineRule="auto"/>
              <w:rPr>
                <w:color w:val="000000"/>
                <w:szCs w:val="22"/>
              </w:rPr>
            </w:pPr>
            <w:r w:rsidRPr="00901D1B">
              <w:rPr>
                <w:color w:val="000000"/>
                <w:szCs w:val="22"/>
              </w:rPr>
              <w:t>0,55</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76249522" w14:textId="77777777" w:rsidR="00882BD9" w:rsidRPr="00901D1B" w:rsidRDefault="00882BD9" w:rsidP="00644900">
            <w:pPr>
              <w:spacing w:line="240" w:lineRule="auto"/>
              <w:rPr>
                <w:color w:val="000000"/>
                <w:szCs w:val="22"/>
              </w:rPr>
            </w:pPr>
            <w:r w:rsidRPr="00901D1B">
              <w:rPr>
                <w:color w:val="000000"/>
                <w:szCs w:val="22"/>
              </w:rPr>
              <w:t>0,7</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747A2698" w14:textId="77777777" w:rsidR="00882BD9" w:rsidRPr="00901D1B" w:rsidRDefault="00882BD9" w:rsidP="00B750AA">
            <w:pPr>
              <w:spacing w:line="240" w:lineRule="auto"/>
              <w:rPr>
                <w:color w:val="000000"/>
                <w:szCs w:val="22"/>
              </w:rPr>
            </w:pPr>
            <w:r w:rsidRPr="00901D1B">
              <w:rPr>
                <w:color w:val="000000"/>
                <w:szCs w:val="22"/>
              </w:rPr>
              <w:t>11</w:t>
            </w:r>
            <w:r w:rsidR="00644900" w:rsidRPr="00901D1B">
              <w:rPr>
                <w:color w:val="000000"/>
                <w:szCs w:val="22"/>
              </w:rPr>
              <w:t> </w:t>
            </w:r>
            <w:r w:rsidRPr="00901D1B">
              <w:rPr>
                <w:color w:val="000000"/>
                <w:szCs w:val="22"/>
              </w:rPr>
              <w:t>mg</w:t>
            </w:r>
          </w:p>
        </w:tc>
        <w:tc>
          <w:tcPr>
            <w:tcW w:w="1087" w:type="dxa"/>
            <w:noWrap/>
            <w:vAlign w:val="bottom"/>
          </w:tcPr>
          <w:p w14:paraId="0D278F21" w14:textId="77777777" w:rsidR="00882BD9" w:rsidRPr="00901D1B" w:rsidRDefault="00882BD9" w:rsidP="001B512B">
            <w:pPr>
              <w:spacing w:line="240" w:lineRule="auto"/>
              <w:rPr>
                <w:color w:val="000000"/>
                <w:szCs w:val="22"/>
              </w:rPr>
            </w:pPr>
            <w:r w:rsidRPr="00901D1B">
              <w:rPr>
                <w:color w:val="000000"/>
                <w:szCs w:val="22"/>
              </w:rPr>
              <w:t>0,28</w:t>
            </w:r>
            <w:r w:rsidR="00644900" w:rsidRPr="00901D1B">
              <w:rPr>
                <w:color w:val="000000"/>
                <w:szCs w:val="22"/>
              </w:rPr>
              <w:t> </w:t>
            </w:r>
            <w:r w:rsidRPr="00901D1B">
              <w:rPr>
                <w:color w:val="000000"/>
                <w:szCs w:val="22"/>
              </w:rPr>
              <w:t>ml</w:t>
            </w:r>
          </w:p>
        </w:tc>
        <w:tc>
          <w:tcPr>
            <w:tcW w:w="1363" w:type="dxa"/>
            <w:noWrap/>
            <w:vAlign w:val="bottom"/>
          </w:tcPr>
          <w:p w14:paraId="41AAACD8" w14:textId="77777777" w:rsidR="00882BD9" w:rsidRPr="00901D1B" w:rsidRDefault="00882BD9" w:rsidP="00644900">
            <w:pPr>
              <w:spacing w:line="240" w:lineRule="auto"/>
              <w:rPr>
                <w:color w:val="000000"/>
                <w:szCs w:val="22"/>
              </w:rPr>
            </w:pPr>
            <w:r w:rsidRPr="00901D1B">
              <w:rPr>
                <w:color w:val="000000"/>
                <w:szCs w:val="22"/>
              </w:rPr>
              <w:t>0,3</w:t>
            </w:r>
            <w:r w:rsidR="00644900" w:rsidRPr="00901D1B">
              <w:rPr>
                <w:color w:val="000000"/>
                <w:szCs w:val="22"/>
              </w:rPr>
              <w:t> </w:t>
            </w:r>
            <w:r w:rsidRPr="00901D1B">
              <w:rPr>
                <w:color w:val="000000"/>
                <w:szCs w:val="22"/>
              </w:rPr>
              <w:t>ml</w:t>
            </w:r>
          </w:p>
        </w:tc>
      </w:tr>
      <w:tr w:rsidR="00882BD9" w:rsidRPr="00901D1B" w14:paraId="07D7BBB6" w14:textId="77777777">
        <w:trPr>
          <w:cantSplit/>
          <w:trHeight w:val="300"/>
        </w:trPr>
        <w:tc>
          <w:tcPr>
            <w:tcW w:w="1000" w:type="dxa"/>
            <w:tcBorders>
              <w:right w:val="double" w:sz="4" w:space="0" w:color="auto"/>
            </w:tcBorders>
            <w:noWrap/>
            <w:vAlign w:val="bottom"/>
          </w:tcPr>
          <w:p w14:paraId="15EF9F92" w14:textId="77777777" w:rsidR="00882BD9" w:rsidRPr="00901D1B" w:rsidRDefault="00882BD9" w:rsidP="00B750AA">
            <w:pPr>
              <w:spacing w:line="240" w:lineRule="auto"/>
              <w:jc w:val="center"/>
              <w:rPr>
                <w:b/>
                <w:color w:val="000000"/>
                <w:szCs w:val="22"/>
              </w:rPr>
            </w:pPr>
            <w:r w:rsidRPr="00901D1B">
              <w:rPr>
                <w:b/>
                <w:color w:val="000000"/>
                <w:szCs w:val="22"/>
              </w:rPr>
              <w:t>12</w:t>
            </w:r>
          </w:p>
        </w:tc>
        <w:tc>
          <w:tcPr>
            <w:tcW w:w="1220" w:type="dxa"/>
            <w:tcBorders>
              <w:left w:val="double" w:sz="4" w:space="0" w:color="auto"/>
            </w:tcBorders>
            <w:vAlign w:val="bottom"/>
          </w:tcPr>
          <w:p w14:paraId="24C96514" w14:textId="77777777" w:rsidR="00882BD9" w:rsidRPr="00901D1B" w:rsidRDefault="00882BD9" w:rsidP="00B750AA">
            <w:pPr>
              <w:spacing w:line="240" w:lineRule="auto"/>
              <w:rPr>
                <w:color w:val="000000"/>
                <w:szCs w:val="22"/>
              </w:rPr>
            </w:pPr>
            <w:r w:rsidRPr="00901D1B">
              <w:rPr>
                <w:color w:val="000000"/>
                <w:szCs w:val="22"/>
              </w:rPr>
              <w:t>24</w:t>
            </w:r>
            <w:r w:rsidR="007E718B" w:rsidRPr="00901D1B">
              <w:rPr>
                <w:color w:val="000000"/>
                <w:szCs w:val="22"/>
              </w:rPr>
              <w:t> </w:t>
            </w:r>
            <w:r w:rsidRPr="00901D1B">
              <w:rPr>
                <w:color w:val="000000"/>
                <w:szCs w:val="22"/>
              </w:rPr>
              <w:t>mg</w:t>
            </w:r>
          </w:p>
        </w:tc>
        <w:tc>
          <w:tcPr>
            <w:tcW w:w="1140" w:type="dxa"/>
            <w:noWrap/>
            <w:vAlign w:val="bottom"/>
          </w:tcPr>
          <w:p w14:paraId="5D377D37" w14:textId="77777777" w:rsidR="00882BD9" w:rsidRPr="00901D1B" w:rsidRDefault="00882BD9" w:rsidP="00B750AA">
            <w:pPr>
              <w:spacing w:line="240" w:lineRule="auto"/>
              <w:rPr>
                <w:color w:val="000000"/>
                <w:szCs w:val="22"/>
              </w:rPr>
            </w:pPr>
            <w:r w:rsidRPr="00901D1B">
              <w:rPr>
                <w:color w:val="000000"/>
                <w:szCs w:val="22"/>
              </w:rPr>
              <w:t>0,60</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34CB95BA" w14:textId="77777777" w:rsidR="00882BD9" w:rsidRPr="00901D1B" w:rsidRDefault="00882BD9" w:rsidP="00644900">
            <w:pPr>
              <w:spacing w:line="240" w:lineRule="auto"/>
              <w:rPr>
                <w:color w:val="000000"/>
                <w:szCs w:val="22"/>
              </w:rPr>
            </w:pPr>
            <w:r w:rsidRPr="00901D1B">
              <w:rPr>
                <w:color w:val="000000"/>
                <w:szCs w:val="22"/>
              </w:rPr>
              <w:t>0,7</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013BC5E2" w14:textId="77777777" w:rsidR="00882BD9" w:rsidRPr="00901D1B" w:rsidRDefault="00882BD9" w:rsidP="00B750AA">
            <w:pPr>
              <w:spacing w:line="240" w:lineRule="auto"/>
              <w:rPr>
                <w:color w:val="000000"/>
                <w:szCs w:val="22"/>
              </w:rPr>
            </w:pPr>
            <w:r w:rsidRPr="00901D1B">
              <w:rPr>
                <w:color w:val="000000"/>
                <w:szCs w:val="22"/>
              </w:rPr>
              <w:t>12</w:t>
            </w:r>
            <w:r w:rsidR="00644900" w:rsidRPr="00901D1B">
              <w:rPr>
                <w:color w:val="000000"/>
                <w:szCs w:val="22"/>
              </w:rPr>
              <w:t> </w:t>
            </w:r>
            <w:r w:rsidRPr="00901D1B">
              <w:rPr>
                <w:color w:val="000000"/>
                <w:szCs w:val="22"/>
              </w:rPr>
              <w:t>mg</w:t>
            </w:r>
          </w:p>
        </w:tc>
        <w:tc>
          <w:tcPr>
            <w:tcW w:w="1087" w:type="dxa"/>
            <w:noWrap/>
            <w:vAlign w:val="bottom"/>
          </w:tcPr>
          <w:p w14:paraId="6D232340" w14:textId="77777777" w:rsidR="00882BD9" w:rsidRPr="00901D1B" w:rsidRDefault="00882BD9" w:rsidP="00B750AA">
            <w:pPr>
              <w:spacing w:line="240" w:lineRule="auto"/>
              <w:rPr>
                <w:color w:val="000000"/>
                <w:szCs w:val="22"/>
              </w:rPr>
            </w:pPr>
            <w:r w:rsidRPr="00901D1B">
              <w:rPr>
                <w:color w:val="000000"/>
                <w:szCs w:val="22"/>
              </w:rPr>
              <w:t>0,30</w:t>
            </w:r>
            <w:r w:rsidR="00644900" w:rsidRPr="00901D1B">
              <w:rPr>
                <w:color w:val="000000"/>
                <w:szCs w:val="22"/>
              </w:rPr>
              <w:t> </w:t>
            </w:r>
            <w:r w:rsidRPr="00901D1B">
              <w:rPr>
                <w:color w:val="000000"/>
                <w:szCs w:val="22"/>
              </w:rPr>
              <w:t>ml</w:t>
            </w:r>
          </w:p>
        </w:tc>
        <w:tc>
          <w:tcPr>
            <w:tcW w:w="1363" w:type="dxa"/>
            <w:noWrap/>
            <w:vAlign w:val="bottom"/>
          </w:tcPr>
          <w:p w14:paraId="780C3846" w14:textId="77777777" w:rsidR="00882BD9" w:rsidRPr="00901D1B" w:rsidRDefault="00882BD9" w:rsidP="00644900">
            <w:pPr>
              <w:spacing w:line="240" w:lineRule="auto"/>
              <w:rPr>
                <w:color w:val="000000"/>
                <w:szCs w:val="22"/>
              </w:rPr>
            </w:pPr>
            <w:r w:rsidRPr="00901D1B">
              <w:rPr>
                <w:color w:val="000000"/>
                <w:szCs w:val="22"/>
              </w:rPr>
              <w:t>0,3</w:t>
            </w:r>
            <w:r w:rsidR="00644900" w:rsidRPr="00901D1B">
              <w:rPr>
                <w:color w:val="000000"/>
                <w:szCs w:val="22"/>
              </w:rPr>
              <w:t> </w:t>
            </w:r>
            <w:r w:rsidRPr="00901D1B">
              <w:rPr>
                <w:color w:val="000000"/>
                <w:szCs w:val="22"/>
              </w:rPr>
              <w:t>ml</w:t>
            </w:r>
          </w:p>
        </w:tc>
      </w:tr>
      <w:tr w:rsidR="00882BD9" w:rsidRPr="00901D1B" w14:paraId="39DBE62F" w14:textId="77777777">
        <w:trPr>
          <w:cantSplit/>
          <w:trHeight w:val="300"/>
        </w:trPr>
        <w:tc>
          <w:tcPr>
            <w:tcW w:w="1000" w:type="dxa"/>
            <w:tcBorders>
              <w:right w:val="double" w:sz="4" w:space="0" w:color="auto"/>
            </w:tcBorders>
            <w:noWrap/>
            <w:vAlign w:val="bottom"/>
          </w:tcPr>
          <w:p w14:paraId="7A48E658" w14:textId="77777777" w:rsidR="00882BD9" w:rsidRPr="00901D1B" w:rsidRDefault="00882BD9" w:rsidP="00B750AA">
            <w:pPr>
              <w:spacing w:line="240" w:lineRule="auto"/>
              <w:jc w:val="center"/>
              <w:rPr>
                <w:b/>
                <w:color w:val="000000"/>
                <w:szCs w:val="22"/>
              </w:rPr>
            </w:pPr>
            <w:r w:rsidRPr="00901D1B">
              <w:rPr>
                <w:b/>
                <w:color w:val="000000"/>
                <w:szCs w:val="22"/>
              </w:rPr>
              <w:t>13</w:t>
            </w:r>
          </w:p>
        </w:tc>
        <w:tc>
          <w:tcPr>
            <w:tcW w:w="1220" w:type="dxa"/>
            <w:tcBorders>
              <w:left w:val="double" w:sz="4" w:space="0" w:color="auto"/>
            </w:tcBorders>
            <w:noWrap/>
            <w:vAlign w:val="bottom"/>
          </w:tcPr>
          <w:p w14:paraId="59B9A4C5" w14:textId="77777777" w:rsidR="00882BD9" w:rsidRPr="00901D1B" w:rsidRDefault="00882BD9" w:rsidP="00B750AA">
            <w:pPr>
              <w:spacing w:line="240" w:lineRule="auto"/>
              <w:rPr>
                <w:color w:val="000000"/>
                <w:szCs w:val="22"/>
              </w:rPr>
            </w:pPr>
            <w:r w:rsidRPr="00901D1B">
              <w:rPr>
                <w:color w:val="000000"/>
                <w:szCs w:val="22"/>
              </w:rPr>
              <w:t>26</w:t>
            </w:r>
            <w:r w:rsidR="007E718B" w:rsidRPr="00901D1B">
              <w:rPr>
                <w:color w:val="000000"/>
                <w:szCs w:val="22"/>
              </w:rPr>
              <w:t> </w:t>
            </w:r>
            <w:r w:rsidRPr="00901D1B">
              <w:rPr>
                <w:color w:val="000000"/>
                <w:szCs w:val="22"/>
              </w:rPr>
              <w:t>mg</w:t>
            </w:r>
          </w:p>
        </w:tc>
        <w:tc>
          <w:tcPr>
            <w:tcW w:w="1140" w:type="dxa"/>
            <w:noWrap/>
            <w:vAlign w:val="bottom"/>
          </w:tcPr>
          <w:p w14:paraId="41F2FB7F" w14:textId="77777777" w:rsidR="00882BD9" w:rsidRPr="00901D1B" w:rsidRDefault="00882BD9" w:rsidP="00B750AA">
            <w:pPr>
              <w:spacing w:line="240" w:lineRule="auto"/>
              <w:rPr>
                <w:color w:val="000000"/>
                <w:szCs w:val="22"/>
              </w:rPr>
            </w:pPr>
            <w:r w:rsidRPr="00901D1B">
              <w:rPr>
                <w:color w:val="000000"/>
                <w:szCs w:val="22"/>
              </w:rPr>
              <w:t>0,65</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21A7207D" w14:textId="77777777" w:rsidR="00882BD9" w:rsidRPr="00901D1B" w:rsidRDefault="00882BD9" w:rsidP="00644900">
            <w:pPr>
              <w:spacing w:line="240" w:lineRule="auto"/>
              <w:rPr>
                <w:color w:val="000000"/>
                <w:szCs w:val="22"/>
              </w:rPr>
            </w:pPr>
            <w:r w:rsidRPr="00901D1B">
              <w:rPr>
                <w:color w:val="000000"/>
                <w:szCs w:val="22"/>
              </w:rPr>
              <w:t>0,7</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23961DB9" w14:textId="77777777" w:rsidR="00882BD9" w:rsidRPr="00901D1B" w:rsidRDefault="00882BD9" w:rsidP="00B750AA">
            <w:pPr>
              <w:spacing w:line="240" w:lineRule="auto"/>
              <w:rPr>
                <w:color w:val="000000"/>
                <w:szCs w:val="22"/>
              </w:rPr>
            </w:pPr>
            <w:r w:rsidRPr="00901D1B">
              <w:rPr>
                <w:color w:val="000000"/>
                <w:szCs w:val="22"/>
              </w:rPr>
              <w:t>13</w:t>
            </w:r>
            <w:r w:rsidR="00644900" w:rsidRPr="00901D1B">
              <w:rPr>
                <w:color w:val="000000"/>
                <w:szCs w:val="22"/>
              </w:rPr>
              <w:t> </w:t>
            </w:r>
            <w:r w:rsidRPr="00901D1B">
              <w:rPr>
                <w:color w:val="000000"/>
                <w:szCs w:val="22"/>
              </w:rPr>
              <w:t>mg</w:t>
            </w:r>
          </w:p>
        </w:tc>
        <w:tc>
          <w:tcPr>
            <w:tcW w:w="1087" w:type="dxa"/>
            <w:noWrap/>
            <w:vAlign w:val="bottom"/>
          </w:tcPr>
          <w:p w14:paraId="50FF1288" w14:textId="77777777" w:rsidR="00882BD9" w:rsidRPr="00901D1B" w:rsidRDefault="00882BD9" w:rsidP="001B512B">
            <w:pPr>
              <w:spacing w:line="240" w:lineRule="auto"/>
              <w:rPr>
                <w:color w:val="000000"/>
                <w:szCs w:val="22"/>
              </w:rPr>
            </w:pPr>
            <w:r w:rsidRPr="00901D1B">
              <w:rPr>
                <w:color w:val="000000"/>
                <w:szCs w:val="22"/>
              </w:rPr>
              <w:t>0,33</w:t>
            </w:r>
            <w:r w:rsidR="00644900" w:rsidRPr="00901D1B">
              <w:rPr>
                <w:color w:val="000000"/>
                <w:szCs w:val="22"/>
              </w:rPr>
              <w:t> </w:t>
            </w:r>
            <w:r w:rsidRPr="00901D1B">
              <w:rPr>
                <w:color w:val="000000"/>
                <w:szCs w:val="22"/>
              </w:rPr>
              <w:t>ml</w:t>
            </w:r>
          </w:p>
        </w:tc>
        <w:tc>
          <w:tcPr>
            <w:tcW w:w="1363" w:type="dxa"/>
            <w:noWrap/>
            <w:vAlign w:val="bottom"/>
          </w:tcPr>
          <w:p w14:paraId="6476BA74" w14:textId="77777777" w:rsidR="00882BD9" w:rsidRPr="00901D1B" w:rsidRDefault="00882BD9" w:rsidP="00644900">
            <w:pPr>
              <w:spacing w:line="240" w:lineRule="auto"/>
              <w:rPr>
                <w:color w:val="000000"/>
                <w:szCs w:val="22"/>
              </w:rPr>
            </w:pPr>
            <w:r w:rsidRPr="00901D1B">
              <w:rPr>
                <w:color w:val="000000"/>
                <w:szCs w:val="22"/>
              </w:rPr>
              <w:t>0,45</w:t>
            </w:r>
            <w:r w:rsidR="00644900" w:rsidRPr="00901D1B">
              <w:rPr>
                <w:color w:val="000000"/>
                <w:szCs w:val="22"/>
              </w:rPr>
              <w:t> </w:t>
            </w:r>
            <w:r w:rsidRPr="00901D1B">
              <w:rPr>
                <w:color w:val="000000"/>
                <w:szCs w:val="22"/>
              </w:rPr>
              <w:t>ml</w:t>
            </w:r>
          </w:p>
        </w:tc>
      </w:tr>
      <w:tr w:rsidR="00882BD9" w:rsidRPr="00901D1B" w14:paraId="73D551BD" w14:textId="77777777">
        <w:trPr>
          <w:cantSplit/>
          <w:trHeight w:val="300"/>
        </w:trPr>
        <w:tc>
          <w:tcPr>
            <w:tcW w:w="1000" w:type="dxa"/>
            <w:tcBorders>
              <w:right w:val="double" w:sz="4" w:space="0" w:color="auto"/>
            </w:tcBorders>
            <w:noWrap/>
            <w:vAlign w:val="bottom"/>
          </w:tcPr>
          <w:p w14:paraId="441A5E15" w14:textId="77777777" w:rsidR="00882BD9" w:rsidRPr="00901D1B" w:rsidRDefault="00882BD9" w:rsidP="00B750AA">
            <w:pPr>
              <w:spacing w:line="240" w:lineRule="auto"/>
              <w:jc w:val="center"/>
              <w:rPr>
                <w:b/>
                <w:color w:val="000000"/>
                <w:szCs w:val="22"/>
              </w:rPr>
            </w:pPr>
            <w:r w:rsidRPr="00901D1B">
              <w:rPr>
                <w:b/>
                <w:color w:val="000000"/>
                <w:szCs w:val="22"/>
              </w:rPr>
              <w:t>14</w:t>
            </w:r>
          </w:p>
        </w:tc>
        <w:tc>
          <w:tcPr>
            <w:tcW w:w="1220" w:type="dxa"/>
            <w:tcBorders>
              <w:left w:val="double" w:sz="4" w:space="0" w:color="auto"/>
            </w:tcBorders>
            <w:noWrap/>
            <w:vAlign w:val="bottom"/>
          </w:tcPr>
          <w:p w14:paraId="429830A2" w14:textId="77777777" w:rsidR="00882BD9" w:rsidRPr="00901D1B" w:rsidRDefault="00882BD9" w:rsidP="00B750AA">
            <w:pPr>
              <w:spacing w:line="240" w:lineRule="auto"/>
              <w:rPr>
                <w:color w:val="000000"/>
                <w:szCs w:val="22"/>
              </w:rPr>
            </w:pPr>
            <w:r w:rsidRPr="00901D1B">
              <w:rPr>
                <w:color w:val="000000"/>
                <w:szCs w:val="22"/>
              </w:rPr>
              <w:t>28</w:t>
            </w:r>
            <w:r w:rsidR="007E718B" w:rsidRPr="00901D1B">
              <w:rPr>
                <w:color w:val="000000"/>
                <w:szCs w:val="22"/>
              </w:rPr>
              <w:t> </w:t>
            </w:r>
            <w:r w:rsidRPr="00901D1B">
              <w:rPr>
                <w:color w:val="000000"/>
                <w:szCs w:val="22"/>
              </w:rPr>
              <w:t>mg</w:t>
            </w:r>
          </w:p>
        </w:tc>
        <w:tc>
          <w:tcPr>
            <w:tcW w:w="1140" w:type="dxa"/>
            <w:noWrap/>
            <w:vAlign w:val="bottom"/>
          </w:tcPr>
          <w:p w14:paraId="638E8AFF" w14:textId="77777777" w:rsidR="00882BD9" w:rsidRPr="00901D1B" w:rsidRDefault="00882BD9" w:rsidP="00B750AA">
            <w:pPr>
              <w:spacing w:line="240" w:lineRule="auto"/>
              <w:rPr>
                <w:color w:val="000000"/>
                <w:szCs w:val="22"/>
              </w:rPr>
            </w:pPr>
            <w:r w:rsidRPr="00901D1B">
              <w:rPr>
                <w:color w:val="000000"/>
                <w:szCs w:val="22"/>
              </w:rPr>
              <w:t>0,70</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6E7731CD" w14:textId="77777777" w:rsidR="00882BD9" w:rsidRPr="00901D1B" w:rsidRDefault="00882BD9" w:rsidP="00644900">
            <w:pPr>
              <w:spacing w:line="240" w:lineRule="auto"/>
              <w:rPr>
                <w:color w:val="000000"/>
                <w:szCs w:val="22"/>
              </w:rPr>
            </w:pPr>
            <w:r w:rsidRPr="00901D1B">
              <w:rPr>
                <w:color w:val="000000"/>
                <w:szCs w:val="22"/>
              </w:rPr>
              <w:t>0,7</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6DBE6527" w14:textId="77777777" w:rsidR="00882BD9" w:rsidRPr="00901D1B" w:rsidRDefault="00882BD9" w:rsidP="00B750AA">
            <w:pPr>
              <w:spacing w:line="240" w:lineRule="auto"/>
              <w:rPr>
                <w:color w:val="000000"/>
                <w:szCs w:val="22"/>
              </w:rPr>
            </w:pPr>
            <w:r w:rsidRPr="00901D1B">
              <w:rPr>
                <w:color w:val="000000"/>
                <w:szCs w:val="22"/>
              </w:rPr>
              <w:t>14</w:t>
            </w:r>
            <w:r w:rsidR="00644900" w:rsidRPr="00901D1B">
              <w:rPr>
                <w:color w:val="000000"/>
                <w:szCs w:val="22"/>
              </w:rPr>
              <w:t> </w:t>
            </w:r>
            <w:r w:rsidRPr="00901D1B">
              <w:rPr>
                <w:color w:val="000000"/>
                <w:szCs w:val="22"/>
              </w:rPr>
              <w:t>mg</w:t>
            </w:r>
          </w:p>
        </w:tc>
        <w:tc>
          <w:tcPr>
            <w:tcW w:w="1087" w:type="dxa"/>
            <w:noWrap/>
            <w:vAlign w:val="bottom"/>
          </w:tcPr>
          <w:p w14:paraId="3C3B87B9" w14:textId="77777777" w:rsidR="00882BD9" w:rsidRPr="00901D1B" w:rsidRDefault="00882BD9" w:rsidP="00B750AA">
            <w:pPr>
              <w:spacing w:line="240" w:lineRule="auto"/>
              <w:rPr>
                <w:color w:val="000000"/>
                <w:szCs w:val="22"/>
              </w:rPr>
            </w:pPr>
            <w:r w:rsidRPr="00901D1B">
              <w:rPr>
                <w:color w:val="000000"/>
                <w:szCs w:val="22"/>
              </w:rPr>
              <w:t>0,35</w:t>
            </w:r>
            <w:r w:rsidR="00644900" w:rsidRPr="00901D1B">
              <w:rPr>
                <w:color w:val="000000"/>
                <w:szCs w:val="22"/>
              </w:rPr>
              <w:t> </w:t>
            </w:r>
            <w:r w:rsidRPr="00901D1B">
              <w:rPr>
                <w:color w:val="000000"/>
                <w:szCs w:val="22"/>
              </w:rPr>
              <w:t>ml</w:t>
            </w:r>
          </w:p>
        </w:tc>
        <w:tc>
          <w:tcPr>
            <w:tcW w:w="1363" w:type="dxa"/>
            <w:noWrap/>
            <w:vAlign w:val="bottom"/>
          </w:tcPr>
          <w:p w14:paraId="52D2961A" w14:textId="77777777" w:rsidR="00882BD9" w:rsidRPr="00901D1B" w:rsidRDefault="00882BD9" w:rsidP="00644900">
            <w:pPr>
              <w:spacing w:line="240" w:lineRule="auto"/>
              <w:rPr>
                <w:color w:val="000000"/>
                <w:szCs w:val="22"/>
              </w:rPr>
            </w:pPr>
            <w:r w:rsidRPr="00901D1B">
              <w:rPr>
                <w:color w:val="000000"/>
                <w:szCs w:val="22"/>
              </w:rPr>
              <w:t>0,45</w:t>
            </w:r>
            <w:r w:rsidR="00644900" w:rsidRPr="00901D1B">
              <w:rPr>
                <w:color w:val="000000"/>
                <w:szCs w:val="22"/>
              </w:rPr>
              <w:t> </w:t>
            </w:r>
            <w:r w:rsidRPr="00901D1B">
              <w:rPr>
                <w:color w:val="000000"/>
                <w:szCs w:val="22"/>
              </w:rPr>
              <w:t>ml</w:t>
            </w:r>
          </w:p>
        </w:tc>
      </w:tr>
      <w:tr w:rsidR="00882BD9" w:rsidRPr="00901D1B" w14:paraId="5BA46508" w14:textId="77777777">
        <w:trPr>
          <w:cantSplit/>
          <w:trHeight w:val="300"/>
        </w:trPr>
        <w:tc>
          <w:tcPr>
            <w:tcW w:w="1000" w:type="dxa"/>
            <w:tcBorders>
              <w:right w:val="double" w:sz="4" w:space="0" w:color="auto"/>
            </w:tcBorders>
            <w:noWrap/>
            <w:vAlign w:val="bottom"/>
          </w:tcPr>
          <w:p w14:paraId="59ADA7E2" w14:textId="77777777" w:rsidR="00882BD9" w:rsidRPr="00901D1B" w:rsidRDefault="00882BD9" w:rsidP="00B750AA">
            <w:pPr>
              <w:spacing w:line="240" w:lineRule="auto"/>
              <w:jc w:val="center"/>
              <w:rPr>
                <w:b/>
                <w:color w:val="000000"/>
                <w:szCs w:val="22"/>
              </w:rPr>
            </w:pPr>
            <w:r w:rsidRPr="00901D1B">
              <w:rPr>
                <w:b/>
                <w:color w:val="000000"/>
                <w:szCs w:val="22"/>
              </w:rPr>
              <w:t>15</w:t>
            </w:r>
          </w:p>
        </w:tc>
        <w:tc>
          <w:tcPr>
            <w:tcW w:w="1220" w:type="dxa"/>
            <w:tcBorders>
              <w:left w:val="double" w:sz="4" w:space="0" w:color="auto"/>
            </w:tcBorders>
            <w:vAlign w:val="bottom"/>
          </w:tcPr>
          <w:p w14:paraId="760E7C6A" w14:textId="77777777" w:rsidR="00882BD9" w:rsidRPr="00901D1B" w:rsidRDefault="00882BD9" w:rsidP="00B750AA">
            <w:pPr>
              <w:spacing w:line="240" w:lineRule="auto"/>
              <w:rPr>
                <w:color w:val="000000"/>
                <w:szCs w:val="22"/>
              </w:rPr>
            </w:pPr>
            <w:r w:rsidRPr="00901D1B">
              <w:rPr>
                <w:color w:val="000000"/>
                <w:szCs w:val="22"/>
              </w:rPr>
              <w:t>30</w:t>
            </w:r>
            <w:r w:rsidR="007E718B" w:rsidRPr="00901D1B">
              <w:rPr>
                <w:color w:val="000000"/>
                <w:szCs w:val="22"/>
              </w:rPr>
              <w:t> </w:t>
            </w:r>
            <w:r w:rsidRPr="00901D1B">
              <w:rPr>
                <w:color w:val="000000"/>
                <w:szCs w:val="22"/>
              </w:rPr>
              <w:t>mg</w:t>
            </w:r>
          </w:p>
        </w:tc>
        <w:tc>
          <w:tcPr>
            <w:tcW w:w="1140" w:type="dxa"/>
            <w:noWrap/>
            <w:vAlign w:val="bottom"/>
          </w:tcPr>
          <w:p w14:paraId="24C7DD41" w14:textId="77777777" w:rsidR="00882BD9" w:rsidRPr="00901D1B" w:rsidRDefault="00882BD9" w:rsidP="00B750AA">
            <w:pPr>
              <w:spacing w:line="240" w:lineRule="auto"/>
              <w:rPr>
                <w:color w:val="000000"/>
                <w:szCs w:val="22"/>
              </w:rPr>
            </w:pPr>
            <w:r w:rsidRPr="00901D1B">
              <w:rPr>
                <w:color w:val="000000"/>
                <w:szCs w:val="22"/>
              </w:rPr>
              <w:t>0,75</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227FCC13" w14:textId="77777777" w:rsidR="00882BD9" w:rsidRPr="00901D1B" w:rsidRDefault="00882BD9" w:rsidP="00644900">
            <w:pPr>
              <w:spacing w:line="240" w:lineRule="auto"/>
              <w:rPr>
                <w:color w:val="000000"/>
                <w:szCs w:val="22"/>
              </w:rPr>
            </w:pPr>
            <w:r w:rsidRPr="00901D1B">
              <w:rPr>
                <w:color w:val="000000"/>
                <w:szCs w:val="22"/>
              </w:rPr>
              <w:t>1</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1BC4B6FE" w14:textId="77777777" w:rsidR="00882BD9" w:rsidRPr="00901D1B" w:rsidRDefault="00882BD9" w:rsidP="00B750AA">
            <w:pPr>
              <w:spacing w:line="240" w:lineRule="auto"/>
              <w:rPr>
                <w:color w:val="000000"/>
                <w:szCs w:val="22"/>
              </w:rPr>
            </w:pPr>
            <w:r w:rsidRPr="00901D1B">
              <w:rPr>
                <w:color w:val="000000"/>
                <w:szCs w:val="22"/>
              </w:rPr>
              <w:t>15</w:t>
            </w:r>
            <w:r w:rsidR="00644900" w:rsidRPr="00901D1B">
              <w:rPr>
                <w:color w:val="000000"/>
                <w:szCs w:val="22"/>
              </w:rPr>
              <w:t> </w:t>
            </w:r>
            <w:r w:rsidRPr="00901D1B">
              <w:rPr>
                <w:color w:val="000000"/>
                <w:szCs w:val="22"/>
              </w:rPr>
              <w:t>mg</w:t>
            </w:r>
          </w:p>
        </w:tc>
        <w:tc>
          <w:tcPr>
            <w:tcW w:w="1087" w:type="dxa"/>
            <w:noWrap/>
            <w:vAlign w:val="bottom"/>
          </w:tcPr>
          <w:p w14:paraId="64ACE9B1" w14:textId="77777777" w:rsidR="00882BD9" w:rsidRPr="00901D1B" w:rsidRDefault="00882BD9" w:rsidP="001B512B">
            <w:pPr>
              <w:spacing w:line="240" w:lineRule="auto"/>
              <w:rPr>
                <w:color w:val="000000"/>
                <w:szCs w:val="22"/>
              </w:rPr>
            </w:pPr>
            <w:r w:rsidRPr="00901D1B">
              <w:rPr>
                <w:color w:val="000000"/>
                <w:szCs w:val="22"/>
              </w:rPr>
              <w:t>0,38</w:t>
            </w:r>
            <w:r w:rsidR="00644900" w:rsidRPr="00901D1B">
              <w:rPr>
                <w:color w:val="000000"/>
                <w:szCs w:val="22"/>
              </w:rPr>
              <w:t> </w:t>
            </w:r>
            <w:r w:rsidRPr="00901D1B">
              <w:rPr>
                <w:color w:val="000000"/>
                <w:szCs w:val="22"/>
              </w:rPr>
              <w:t>ml</w:t>
            </w:r>
          </w:p>
        </w:tc>
        <w:tc>
          <w:tcPr>
            <w:tcW w:w="1363" w:type="dxa"/>
            <w:noWrap/>
            <w:vAlign w:val="bottom"/>
          </w:tcPr>
          <w:p w14:paraId="588E06B6" w14:textId="77777777" w:rsidR="00882BD9" w:rsidRPr="00901D1B" w:rsidRDefault="00882BD9" w:rsidP="00644900">
            <w:pPr>
              <w:spacing w:line="240" w:lineRule="auto"/>
              <w:rPr>
                <w:color w:val="000000"/>
                <w:szCs w:val="22"/>
              </w:rPr>
            </w:pPr>
            <w:r w:rsidRPr="00901D1B">
              <w:rPr>
                <w:color w:val="000000"/>
                <w:szCs w:val="22"/>
              </w:rPr>
              <w:t>0,45</w:t>
            </w:r>
            <w:r w:rsidR="00644900" w:rsidRPr="00901D1B">
              <w:rPr>
                <w:color w:val="000000"/>
                <w:szCs w:val="22"/>
              </w:rPr>
              <w:t> </w:t>
            </w:r>
            <w:r w:rsidRPr="00901D1B">
              <w:rPr>
                <w:color w:val="000000"/>
                <w:szCs w:val="22"/>
              </w:rPr>
              <w:t>ml</w:t>
            </w:r>
          </w:p>
        </w:tc>
      </w:tr>
      <w:tr w:rsidR="00882BD9" w:rsidRPr="00901D1B" w14:paraId="4717FD3D" w14:textId="77777777">
        <w:trPr>
          <w:cantSplit/>
          <w:trHeight w:val="300"/>
        </w:trPr>
        <w:tc>
          <w:tcPr>
            <w:tcW w:w="1000" w:type="dxa"/>
            <w:tcBorders>
              <w:right w:val="double" w:sz="4" w:space="0" w:color="auto"/>
            </w:tcBorders>
            <w:noWrap/>
            <w:vAlign w:val="bottom"/>
          </w:tcPr>
          <w:p w14:paraId="4CC4D9D8" w14:textId="77777777" w:rsidR="00882BD9" w:rsidRPr="00901D1B" w:rsidRDefault="00882BD9" w:rsidP="00B750AA">
            <w:pPr>
              <w:spacing w:line="240" w:lineRule="auto"/>
              <w:jc w:val="center"/>
              <w:rPr>
                <w:b/>
                <w:color w:val="000000"/>
                <w:szCs w:val="22"/>
              </w:rPr>
            </w:pPr>
            <w:r w:rsidRPr="00901D1B">
              <w:rPr>
                <w:b/>
                <w:color w:val="000000"/>
                <w:szCs w:val="22"/>
              </w:rPr>
              <w:t>16</w:t>
            </w:r>
          </w:p>
        </w:tc>
        <w:tc>
          <w:tcPr>
            <w:tcW w:w="1220" w:type="dxa"/>
            <w:tcBorders>
              <w:left w:val="double" w:sz="4" w:space="0" w:color="auto"/>
            </w:tcBorders>
            <w:noWrap/>
            <w:vAlign w:val="bottom"/>
          </w:tcPr>
          <w:p w14:paraId="36E60990" w14:textId="77777777" w:rsidR="00882BD9" w:rsidRPr="00901D1B" w:rsidRDefault="00882BD9" w:rsidP="00B750AA">
            <w:pPr>
              <w:spacing w:line="240" w:lineRule="auto"/>
              <w:rPr>
                <w:color w:val="000000"/>
                <w:szCs w:val="22"/>
              </w:rPr>
            </w:pPr>
            <w:r w:rsidRPr="00901D1B">
              <w:rPr>
                <w:color w:val="000000"/>
                <w:szCs w:val="22"/>
              </w:rPr>
              <w:t>32</w:t>
            </w:r>
            <w:r w:rsidR="007E718B" w:rsidRPr="00901D1B">
              <w:rPr>
                <w:color w:val="000000"/>
                <w:szCs w:val="22"/>
              </w:rPr>
              <w:t> </w:t>
            </w:r>
            <w:r w:rsidRPr="00901D1B">
              <w:rPr>
                <w:color w:val="000000"/>
                <w:szCs w:val="22"/>
              </w:rPr>
              <w:t>mg</w:t>
            </w:r>
          </w:p>
        </w:tc>
        <w:tc>
          <w:tcPr>
            <w:tcW w:w="1140" w:type="dxa"/>
            <w:noWrap/>
            <w:vAlign w:val="bottom"/>
          </w:tcPr>
          <w:p w14:paraId="3209A7D7" w14:textId="77777777" w:rsidR="00882BD9" w:rsidRPr="00901D1B" w:rsidRDefault="00882BD9" w:rsidP="00B750AA">
            <w:pPr>
              <w:spacing w:line="240" w:lineRule="auto"/>
              <w:rPr>
                <w:color w:val="000000"/>
                <w:szCs w:val="22"/>
              </w:rPr>
            </w:pPr>
            <w:r w:rsidRPr="00901D1B">
              <w:rPr>
                <w:color w:val="000000"/>
                <w:szCs w:val="22"/>
              </w:rPr>
              <w:t>0,80</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3778A45E" w14:textId="77777777" w:rsidR="00882BD9" w:rsidRPr="00901D1B" w:rsidRDefault="00882BD9" w:rsidP="00B750AA">
            <w:pPr>
              <w:spacing w:line="240" w:lineRule="auto"/>
              <w:rPr>
                <w:color w:val="000000"/>
                <w:szCs w:val="22"/>
              </w:rPr>
            </w:pPr>
            <w:r w:rsidRPr="00901D1B">
              <w:rPr>
                <w:color w:val="000000"/>
                <w:szCs w:val="22"/>
              </w:rPr>
              <w:t>1</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2A468C02" w14:textId="77777777" w:rsidR="00882BD9" w:rsidRPr="00901D1B" w:rsidRDefault="00882BD9" w:rsidP="00B750AA">
            <w:pPr>
              <w:spacing w:line="240" w:lineRule="auto"/>
              <w:rPr>
                <w:color w:val="000000"/>
                <w:szCs w:val="22"/>
              </w:rPr>
            </w:pPr>
            <w:r w:rsidRPr="00901D1B">
              <w:rPr>
                <w:color w:val="000000"/>
                <w:szCs w:val="22"/>
              </w:rPr>
              <w:t>16</w:t>
            </w:r>
            <w:r w:rsidR="00644900" w:rsidRPr="00901D1B">
              <w:rPr>
                <w:color w:val="000000"/>
                <w:szCs w:val="22"/>
              </w:rPr>
              <w:t> </w:t>
            </w:r>
            <w:r w:rsidRPr="00901D1B">
              <w:rPr>
                <w:color w:val="000000"/>
                <w:szCs w:val="22"/>
              </w:rPr>
              <w:t>mg</w:t>
            </w:r>
          </w:p>
        </w:tc>
        <w:tc>
          <w:tcPr>
            <w:tcW w:w="1087" w:type="dxa"/>
            <w:noWrap/>
            <w:vAlign w:val="bottom"/>
          </w:tcPr>
          <w:p w14:paraId="6F75E4BE" w14:textId="77777777" w:rsidR="00882BD9" w:rsidRPr="00901D1B" w:rsidRDefault="00882BD9" w:rsidP="00B750AA">
            <w:pPr>
              <w:spacing w:line="240" w:lineRule="auto"/>
              <w:rPr>
                <w:color w:val="000000"/>
                <w:szCs w:val="22"/>
              </w:rPr>
            </w:pPr>
            <w:r w:rsidRPr="00901D1B">
              <w:rPr>
                <w:color w:val="000000"/>
                <w:szCs w:val="22"/>
              </w:rPr>
              <w:t>0,40</w:t>
            </w:r>
            <w:r w:rsidR="00644900" w:rsidRPr="00901D1B">
              <w:rPr>
                <w:color w:val="000000"/>
                <w:szCs w:val="22"/>
              </w:rPr>
              <w:t> </w:t>
            </w:r>
            <w:r w:rsidRPr="00901D1B">
              <w:rPr>
                <w:color w:val="000000"/>
                <w:szCs w:val="22"/>
              </w:rPr>
              <w:t>ml</w:t>
            </w:r>
          </w:p>
        </w:tc>
        <w:tc>
          <w:tcPr>
            <w:tcW w:w="1363" w:type="dxa"/>
            <w:noWrap/>
            <w:vAlign w:val="bottom"/>
          </w:tcPr>
          <w:p w14:paraId="18D539D2" w14:textId="77777777" w:rsidR="00882BD9" w:rsidRPr="00901D1B" w:rsidRDefault="00882BD9" w:rsidP="00644900">
            <w:pPr>
              <w:spacing w:line="240" w:lineRule="auto"/>
              <w:rPr>
                <w:color w:val="000000"/>
                <w:szCs w:val="22"/>
              </w:rPr>
            </w:pPr>
            <w:r w:rsidRPr="00901D1B">
              <w:rPr>
                <w:color w:val="000000"/>
                <w:szCs w:val="22"/>
              </w:rPr>
              <w:t>0,45</w:t>
            </w:r>
            <w:r w:rsidR="00644900" w:rsidRPr="00901D1B">
              <w:rPr>
                <w:color w:val="000000"/>
                <w:szCs w:val="22"/>
              </w:rPr>
              <w:t> </w:t>
            </w:r>
            <w:r w:rsidRPr="00901D1B">
              <w:rPr>
                <w:color w:val="000000"/>
                <w:szCs w:val="22"/>
              </w:rPr>
              <w:t>ml</w:t>
            </w:r>
          </w:p>
        </w:tc>
      </w:tr>
      <w:tr w:rsidR="00882BD9" w:rsidRPr="00901D1B" w14:paraId="22C4B524" w14:textId="77777777">
        <w:trPr>
          <w:cantSplit/>
          <w:trHeight w:val="300"/>
        </w:trPr>
        <w:tc>
          <w:tcPr>
            <w:tcW w:w="1000" w:type="dxa"/>
            <w:tcBorders>
              <w:right w:val="double" w:sz="4" w:space="0" w:color="auto"/>
            </w:tcBorders>
            <w:noWrap/>
            <w:vAlign w:val="bottom"/>
          </w:tcPr>
          <w:p w14:paraId="7E5ADFBA" w14:textId="77777777" w:rsidR="00882BD9" w:rsidRPr="00901D1B" w:rsidRDefault="00882BD9" w:rsidP="00B750AA">
            <w:pPr>
              <w:spacing w:line="240" w:lineRule="auto"/>
              <w:jc w:val="center"/>
              <w:rPr>
                <w:b/>
                <w:color w:val="000000"/>
                <w:szCs w:val="22"/>
              </w:rPr>
            </w:pPr>
            <w:r w:rsidRPr="00901D1B">
              <w:rPr>
                <w:b/>
                <w:color w:val="000000"/>
                <w:szCs w:val="22"/>
              </w:rPr>
              <w:t>17</w:t>
            </w:r>
          </w:p>
        </w:tc>
        <w:tc>
          <w:tcPr>
            <w:tcW w:w="1220" w:type="dxa"/>
            <w:tcBorders>
              <w:left w:val="double" w:sz="4" w:space="0" w:color="auto"/>
            </w:tcBorders>
            <w:noWrap/>
            <w:vAlign w:val="bottom"/>
          </w:tcPr>
          <w:p w14:paraId="7F45E937" w14:textId="77777777" w:rsidR="00882BD9" w:rsidRPr="00901D1B" w:rsidRDefault="00882BD9" w:rsidP="00B750AA">
            <w:pPr>
              <w:spacing w:line="240" w:lineRule="auto"/>
              <w:rPr>
                <w:color w:val="000000"/>
                <w:szCs w:val="22"/>
              </w:rPr>
            </w:pPr>
            <w:r w:rsidRPr="00901D1B">
              <w:rPr>
                <w:color w:val="000000"/>
                <w:szCs w:val="22"/>
              </w:rPr>
              <w:t>34</w:t>
            </w:r>
            <w:r w:rsidR="007E718B" w:rsidRPr="00901D1B">
              <w:rPr>
                <w:color w:val="000000"/>
                <w:szCs w:val="22"/>
              </w:rPr>
              <w:t> </w:t>
            </w:r>
            <w:r w:rsidRPr="00901D1B">
              <w:rPr>
                <w:color w:val="000000"/>
                <w:szCs w:val="22"/>
              </w:rPr>
              <w:t>mg</w:t>
            </w:r>
          </w:p>
        </w:tc>
        <w:tc>
          <w:tcPr>
            <w:tcW w:w="1140" w:type="dxa"/>
            <w:noWrap/>
            <w:vAlign w:val="bottom"/>
          </w:tcPr>
          <w:p w14:paraId="3810CC8E" w14:textId="77777777" w:rsidR="00882BD9" w:rsidRPr="00901D1B" w:rsidRDefault="00882BD9" w:rsidP="00B750AA">
            <w:pPr>
              <w:spacing w:line="240" w:lineRule="auto"/>
              <w:rPr>
                <w:color w:val="000000"/>
                <w:szCs w:val="22"/>
              </w:rPr>
            </w:pPr>
            <w:r w:rsidRPr="00901D1B">
              <w:rPr>
                <w:color w:val="000000"/>
                <w:szCs w:val="22"/>
              </w:rPr>
              <w:t>0,85</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77843AE0" w14:textId="77777777" w:rsidR="00882BD9" w:rsidRPr="00901D1B" w:rsidRDefault="00882BD9" w:rsidP="00644900">
            <w:pPr>
              <w:spacing w:line="240" w:lineRule="auto"/>
              <w:rPr>
                <w:color w:val="000000"/>
                <w:szCs w:val="22"/>
              </w:rPr>
            </w:pPr>
            <w:r w:rsidRPr="00901D1B">
              <w:rPr>
                <w:color w:val="000000"/>
                <w:szCs w:val="22"/>
              </w:rPr>
              <w:t>1</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26D394AB" w14:textId="77777777" w:rsidR="00882BD9" w:rsidRPr="00901D1B" w:rsidRDefault="00882BD9" w:rsidP="00B750AA">
            <w:pPr>
              <w:spacing w:line="240" w:lineRule="auto"/>
              <w:rPr>
                <w:color w:val="000000"/>
                <w:szCs w:val="22"/>
              </w:rPr>
            </w:pPr>
            <w:r w:rsidRPr="00901D1B">
              <w:rPr>
                <w:color w:val="000000"/>
                <w:szCs w:val="22"/>
              </w:rPr>
              <w:t>17</w:t>
            </w:r>
            <w:r w:rsidR="00644900" w:rsidRPr="00901D1B">
              <w:rPr>
                <w:color w:val="000000"/>
                <w:szCs w:val="22"/>
              </w:rPr>
              <w:t> </w:t>
            </w:r>
            <w:r w:rsidRPr="00901D1B">
              <w:rPr>
                <w:color w:val="000000"/>
                <w:szCs w:val="22"/>
              </w:rPr>
              <w:t>mg</w:t>
            </w:r>
          </w:p>
        </w:tc>
        <w:tc>
          <w:tcPr>
            <w:tcW w:w="1087" w:type="dxa"/>
            <w:noWrap/>
            <w:vAlign w:val="bottom"/>
          </w:tcPr>
          <w:p w14:paraId="1DFB302D" w14:textId="77777777" w:rsidR="00882BD9" w:rsidRPr="00901D1B" w:rsidRDefault="00882BD9" w:rsidP="001B512B">
            <w:pPr>
              <w:spacing w:line="240" w:lineRule="auto"/>
              <w:rPr>
                <w:color w:val="000000"/>
                <w:szCs w:val="22"/>
              </w:rPr>
            </w:pPr>
            <w:r w:rsidRPr="00901D1B">
              <w:rPr>
                <w:color w:val="000000"/>
                <w:szCs w:val="22"/>
              </w:rPr>
              <w:t>0,43</w:t>
            </w:r>
            <w:r w:rsidR="00644900" w:rsidRPr="00901D1B">
              <w:rPr>
                <w:color w:val="000000"/>
                <w:szCs w:val="22"/>
              </w:rPr>
              <w:t> </w:t>
            </w:r>
            <w:r w:rsidRPr="00901D1B">
              <w:rPr>
                <w:color w:val="000000"/>
                <w:szCs w:val="22"/>
              </w:rPr>
              <w:t>ml</w:t>
            </w:r>
          </w:p>
        </w:tc>
        <w:tc>
          <w:tcPr>
            <w:tcW w:w="1363" w:type="dxa"/>
            <w:noWrap/>
            <w:vAlign w:val="bottom"/>
          </w:tcPr>
          <w:p w14:paraId="4873EFD6" w14:textId="77777777" w:rsidR="00882BD9" w:rsidRPr="00901D1B" w:rsidRDefault="00882BD9" w:rsidP="00644900">
            <w:pPr>
              <w:spacing w:line="240" w:lineRule="auto"/>
              <w:rPr>
                <w:color w:val="000000"/>
                <w:szCs w:val="22"/>
              </w:rPr>
            </w:pPr>
            <w:r w:rsidRPr="00901D1B">
              <w:rPr>
                <w:color w:val="000000"/>
                <w:szCs w:val="22"/>
              </w:rPr>
              <w:t>0,45</w:t>
            </w:r>
            <w:r w:rsidR="00644900" w:rsidRPr="00901D1B">
              <w:rPr>
                <w:color w:val="000000"/>
                <w:szCs w:val="22"/>
              </w:rPr>
              <w:t> </w:t>
            </w:r>
            <w:r w:rsidRPr="00901D1B">
              <w:rPr>
                <w:color w:val="000000"/>
                <w:szCs w:val="22"/>
              </w:rPr>
              <w:t>ml</w:t>
            </w:r>
          </w:p>
        </w:tc>
      </w:tr>
      <w:tr w:rsidR="00882BD9" w:rsidRPr="00901D1B" w14:paraId="5254EA67" w14:textId="77777777">
        <w:trPr>
          <w:cantSplit/>
          <w:trHeight w:val="300"/>
        </w:trPr>
        <w:tc>
          <w:tcPr>
            <w:tcW w:w="1000" w:type="dxa"/>
            <w:tcBorders>
              <w:right w:val="double" w:sz="4" w:space="0" w:color="auto"/>
            </w:tcBorders>
            <w:noWrap/>
            <w:vAlign w:val="bottom"/>
          </w:tcPr>
          <w:p w14:paraId="6F65FC18" w14:textId="77777777" w:rsidR="00882BD9" w:rsidRPr="00901D1B" w:rsidRDefault="00882BD9" w:rsidP="00B750AA">
            <w:pPr>
              <w:spacing w:line="240" w:lineRule="auto"/>
              <w:jc w:val="center"/>
              <w:rPr>
                <w:b/>
                <w:color w:val="000000"/>
                <w:szCs w:val="22"/>
              </w:rPr>
            </w:pPr>
            <w:r w:rsidRPr="00901D1B">
              <w:rPr>
                <w:b/>
                <w:color w:val="000000"/>
                <w:szCs w:val="22"/>
              </w:rPr>
              <w:t>18</w:t>
            </w:r>
          </w:p>
        </w:tc>
        <w:tc>
          <w:tcPr>
            <w:tcW w:w="1220" w:type="dxa"/>
            <w:tcBorders>
              <w:left w:val="double" w:sz="4" w:space="0" w:color="auto"/>
            </w:tcBorders>
            <w:vAlign w:val="bottom"/>
          </w:tcPr>
          <w:p w14:paraId="368512A4" w14:textId="77777777" w:rsidR="00882BD9" w:rsidRPr="00901D1B" w:rsidRDefault="00882BD9" w:rsidP="00B750AA">
            <w:pPr>
              <w:spacing w:line="240" w:lineRule="auto"/>
              <w:rPr>
                <w:color w:val="000000"/>
                <w:szCs w:val="22"/>
              </w:rPr>
            </w:pPr>
            <w:r w:rsidRPr="00901D1B">
              <w:rPr>
                <w:color w:val="000000"/>
                <w:szCs w:val="22"/>
              </w:rPr>
              <w:t>36</w:t>
            </w:r>
            <w:r w:rsidR="007E718B" w:rsidRPr="00901D1B">
              <w:rPr>
                <w:color w:val="000000"/>
                <w:szCs w:val="22"/>
              </w:rPr>
              <w:t> </w:t>
            </w:r>
            <w:r w:rsidRPr="00901D1B">
              <w:rPr>
                <w:color w:val="000000"/>
                <w:szCs w:val="22"/>
              </w:rPr>
              <w:t>mg</w:t>
            </w:r>
          </w:p>
        </w:tc>
        <w:tc>
          <w:tcPr>
            <w:tcW w:w="1140" w:type="dxa"/>
            <w:noWrap/>
            <w:vAlign w:val="bottom"/>
          </w:tcPr>
          <w:p w14:paraId="2A28E30A" w14:textId="77777777" w:rsidR="00882BD9" w:rsidRPr="00901D1B" w:rsidRDefault="00882BD9" w:rsidP="00B750AA">
            <w:pPr>
              <w:spacing w:line="240" w:lineRule="auto"/>
              <w:rPr>
                <w:color w:val="000000"/>
                <w:szCs w:val="22"/>
              </w:rPr>
            </w:pPr>
            <w:r w:rsidRPr="00901D1B">
              <w:rPr>
                <w:color w:val="000000"/>
                <w:szCs w:val="22"/>
              </w:rPr>
              <w:t>0,90</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7D9AB8B7" w14:textId="77777777" w:rsidR="00882BD9" w:rsidRPr="00901D1B" w:rsidRDefault="00882BD9" w:rsidP="00644900">
            <w:pPr>
              <w:spacing w:line="240" w:lineRule="auto"/>
              <w:rPr>
                <w:color w:val="000000"/>
                <w:szCs w:val="22"/>
              </w:rPr>
            </w:pPr>
            <w:r w:rsidRPr="00901D1B">
              <w:rPr>
                <w:color w:val="000000"/>
                <w:szCs w:val="22"/>
              </w:rPr>
              <w:t>1</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33AD4CA0" w14:textId="77777777" w:rsidR="00882BD9" w:rsidRPr="00901D1B" w:rsidRDefault="00882BD9" w:rsidP="00B750AA">
            <w:pPr>
              <w:spacing w:line="240" w:lineRule="auto"/>
              <w:rPr>
                <w:color w:val="000000"/>
                <w:szCs w:val="22"/>
              </w:rPr>
            </w:pPr>
            <w:r w:rsidRPr="00901D1B">
              <w:rPr>
                <w:color w:val="000000"/>
                <w:szCs w:val="22"/>
              </w:rPr>
              <w:t>18</w:t>
            </w:r>
            <w:r w:rsidR="00644900" w:rsidRPr="00901D1B">
              <w:rPr>
                <w:color w:val="000000"/>
                <w:szCs w:val="22"/>
              </w:rPr>
              <w:t> </w:t>
            </w:r>
            <w:r w:rsidRPr="00901D1B">
              <w:rPr>
                <w:color w:val="000000"/>
                <w:szCs w:val="22"/>
              </w:rPr>
              <w:t>mg</w:t>
            </w:r>
          </w:p>
        </w:tc>
        <w:tc>
          <w:tcPr>
            <w:tcW w:w="1087" w:type="dxa"/>
            <w:noWrap/>
            <w:vAlign w:val="bottom"/>
          </w:tcPr>
          <w:p w14:paraId="1A61719D" w14:textId="77777777" w:rsidR="00882BD9" w:rsidRPr="00901D1B" w:rsidRDefault="00882BD9" w:rsidP="00B750AA">
            <w:pPr>
              <w:spacing w:line="240" w:lineRule="auto"/>
              <w:rPr>
                <w:color w:val="000000"/>
                <w:szCs w:val="22"/>
              </w:rPr>
            </w:pPr>
            <w:r w:rsidRPr="00901D1B">
              <w:rPr>
                <w:color w:val="000000"/>
                <w:szCs w:val="22"/>
              </w:rPr>
              <w:t>0,45</w:t>
            </w:r>
            <w:r w:rsidR="00644900" w:rsidRPr="00901D1B">
              <w:rPr>
                <w:color w:val="000000"/>
                <w:szCs w:val="22"/>
              </w:rPr>
              <w:t> </w:t>
            </w:r>
            <w:r w:rsidRPr="00901D1B">
              <w:rPr>
                <w:color w:val="000000"/>
                <w:szCs w:val="22"/>
              </w:rPr>
              <w:t>ml</w:t>
            </w:r>
          </w:p>
        </w:tc>
        <w:tc>
          <w:tcPr>
            <w:tcW w:w="1363" w:type="dxa"/>
            <w:noWrap/>
            <w:vAlign w:val="bottom"/>
          </w:tcPr>
          <w:p w14:paraId="2750658F" w14:textId="77777777" w:rsidR="00882BD9" w:rsidRPr="00901D1B" w:rsidRDefault="00882BD9" w:rsidP="00644900">
            <w:pPr>
              <w:spacing w:line="240" w:lineRule="auto"/>
              <w:rPr>
                <w:color w:val="000000"/>
                <w:szCs w:val="22"/>
              </w:rPr>
            </w:pPr>
            <w:r w:rsidRPr="00901D1B">
              <w:rPr>
                <w:color w:val="000000"/>
                <w:szCs w:val="22"/>
              </w:rPr>
              <w:t>0,45</w:t>
            </w:r>
            <w:r w:rsidR="00644900" w:rsidRPr="00901D1B">
              <w:rPr>
                <w:color w:val="000000"/>
                <w:szCs w:val="22"/>
              </w:rPr>
              <w:t> </w:t>
            </w:r>
            <w:r w:rsidRPr="00901D1B">
              <w:rPr>
                <w:color w:val="000000"/>
                <w:szCs w:val="22"/>
              </w:rPr>
              <w:t>ml</w:t>
            </w:r>
          </w:p>
        </w:tc>
      </w:tr>
      <w:tr w:rsidR="00882BD9" w:rsidRPr="00901D1B" w14:paraId="7280260F" w14:textId="77777777">
        <w:trPr>
          <w:cantSplit/>
          <w:trHeight w:val="300"/>
        </w:trPr>
        <w:tc>
          <w:tcPr>
            <w:tcW w:w="1000" w:type="dxa"/>
            <w:tcBorders>
              <w:right w:val="double" w:sz="4" w:space="0" w:color="auto"/>
            </w:tcBorders>
            <w:noWrap/>
            <w:vAlign w:val="bottom"/>
          </w:tcPr>
          <w:p w14:paraId="1EB147E3" w14:textId="77777777" w:rsidR="00882BD9" w:rsidRPr="00901D1B" w:rsidRDefault="00882BD9" w:rsidP="00B750AA">
            <w:pPr>
              <w:spacing w:line="240" w:lineRule="auto"/>
              <w:jc w:val="center"/>
              <w:rPr>
                <w:b/>
                <w:color w:val="000000"/>
                <w:szCs w:val="22"/>
              </w:rPr>
            </w:pPr>
            <w:r w:rsidRPr="00901D1B">
              <w:rPr>
                <w:b/>
                <w:color w:val="000000"/>
                <w:szCs w:val="22"/>
              </w:rPr>
              <w:t>19</w:t>
            </w:r>
          </w:p>
        </w:tc>
        <w:tc>
          <w:tcPr>
            <w:tcW w:w="1220" w:type="dxa"/>
            <w:tcBorders>
              <w:left w:val="double" w:sz="4" w:space="0" w:color="auto"/>
            </w:tcBorders>
            <w:noWrap/>
            <w:vAlign w:val="bottom"/>
          </w:tcPr>
          <w:p w14:paraId="121F9A79" w14:textId="77777777" w:rsidR="00882BD9" w:rsidRPr="00901D1B" w:rsidRDefault="00882BD9" w:rsidP="00B750AA">
            <w:pPr>
              <w:spacing w:line="240" w:lineRule="auto"/>
              <w:rPr>
                <w:color w:val="000000"/>
                <w:szCs w:val="22"/>
              </w:rPr>
            </w:pPr>
            <w:r w:rsidRPr="00901D1B">
              <w:rPr>
                <w:color w:val="000000"/>
                <w:szCs w:val="22"/>
              </w:rPr>
              <w:t>38</w:t>
            </w:r>
            <w:r w:rsidR="007E718B" w:rsidRPr="00901D1B">
              <w:rPr>
                <w:color w:val="000000"/>
                <w:szCs w:val="22"/>
              </w:rPr>
              <w:t> </w:t>
            </w:r>
            <w:r w:rsidRPr="00901D1B">
              <w:rPr>
                <w:color w:val="000000"/>
                <w:szCs w:val="22"/>
              </w:rPr>
              <w:t>mg</w:t>
            </w:r>
          </w:p>
        </w:tc>
        <w:tc>
          <w:tcPr>
            <w:tcW w:w="1140" w:type="dxa"/>
            <w:noWrap/>
            <w:vAlign w:val="bottom"/>
          </w:tcPr>
          <w:p w14:paraId="6175C09D" w14:textId="77777777" w:rsidR="00882BD9" w:rsidRPr="00901D1B" w:rsidRDefault="00882BD9" w:rsidP="00B750AA">
            <w:pPr>
              <w:spacing w:line="240" w:lineRule="auto"/>
              <w:rPr>
                <w:color w:val="000000"/>
                <w:szCs w:val="22"/>
              </w:rPr>
            </w:pPr>
            <w:r w:rsidRPr="00901D1B">
              <w:rPr>
                <w:color w:val="000000"/>
                <w:szCs w:val="22"/>
              </w:rPr>
              <w:t>0,95</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7D6B2AC3" w14:textId="77777777" w:rsidR="00882BD9" w:rsidRPr="00901D1B" w:rsidRDefault="00882BD9" w:rsidP="00644900">
            <w:pPr>
              <w:spacing w:line="240" w:lineRule="auto"/>
              <w:rPr>
                <w:color w:val="000000"/>
                <w:szCs w:val="22"/>
              </w:rPr>
            </w:pPr>
            <w:r w:rsidRPr="00901D1B">
              <w:rPr>
                <w:color w:val="000000"/>
                <w:szCs w:val="22"/>
              </w:rPr>
              <w:t>1</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135471FB" w14:textId="77777777" w:rsidR="00882BD9" w:rsidRPr="00901D1B" w:rsidRDefault="00882BD9" w:rsidP="00B750AA">
            <w:pPr>
              <w:spacing w:line="240" w:lineRule="auto"/>
              <w:rPr>
                <w:color w:val="000000"/>
                <w:szCs w:val="22"/>
              </w:rPr>
            </w:pPr>
            <w:r w:rsidRPr="00901D1B">
              <w:rPr>
                <w:color w:val="000000"/>
                <w:szCs w:val="22"/>
              </w:rPr>
              <w:t>19</w:t>
            </w:r>
            <w:r w:rsidR="00644900" w:rsidRPr="00901D1B">
              <w:rPr>
                <w:color w:val="000000"/>
                <w:szCs w:val="22"/>
              </w:rPr>
              <w:t> </w:t>
            </w:r>
            <w:r w:rsidRPr="00901D1B">
              <w:rPr>
                <w:color w:val="000000"/>
                <w:szCs w:val="22"/>
              </w:rPr>
              <w:t>mg</w:t>
            </w:r>
          </w:p>
        </w:tc>
        <w:tc>
          <w:tcPr>
            <w:tcW w:w="1087" w:type="dxa"/>
            <w:noWrap/>
            <w:vAlign w:val="bottom"/>
          </w:tcPr>
          <w:p w14:paraId="29A55678" w14:textId="77777777" w:rsidR="00882BD9" w:rsidRPr="00901D1B" w:rsidRDefault="00882BD9" w:rsidP="001B512B">
            <w:pPr>
              <w:spacing w:line="240" w:lineRule="auto"/>
              <w:rPr>
                <w:color w:val="000000"/>
                <w:szCs w:val="22"/>
              </w:rPr>
            </w:pPr>
            <w:r w:rsidRPr="00901D1B">
              <w:rPr>
                <w:color w:val="000000"/>
                <w:szCs w:val="22"/>
              </w:rPr>
              <w:t>0,48</w:t>
            </w:r>
            <w:r w:rsidR="00644900" w:rsidRPr="00901D1B">
              <w:rPr>
                <w:color w:val="000000"/>
                <w:szCs w:val="22"/>
              </w:rPr>
              <w:t> </w:t>
            </w:r>
            <w:r w:rsidRPr="00901D1B">
              <w:rPr>
                <w:color w:val="000000"/>
                <w:szCs w:val="22"/>
              </w:rPr>
              <w:t>ml</w:t>
            </w:r>
          </w:p>
        </w:tc>
        <w:tc>
          <w:tcPr>
            <w:tcW w:w="1363" w:type="dxa"/>
            <w:noWrap/>
            <w:vAlign w:val="bottom"/>
          </w:tcPr>
          <w:p w14:paraId="46F2FA7B" w14:textId="77777777" w:rsidR="00882BD9" w:rsidRPr="00901D1B" w:rsidRDefault="00882BD9" w:rsidP="00644900">
            <w:pPr>
              <w:spacing w:line="240" w:lineRule="auto"/>
              <w:rPr>
                <w:color w:val="000000"/>
                <w:szCs w:val="22"/>
              </w:rPr>
            </w:pPr>
            <w:r w:rsidRPr="00901D1B">
              <w:rPr>
                <w:color w:val="000000"/>
                <w:szCs w:val="22"/>
              </w:rPr>
              <w:t>0,7</w:t>
            </w:r>
            <w:r w:rsidR="00644900" w:rsidRPr="00901D1B">
              <w:rPr>
                <w:color w:val="000000"/>
                <w:szCs w:val="22"/>
              </w:rPr>
              <w:t> </w:t>
            </w:r>
            <w:r w:rsidRPr="00901D1B">
              <w:rPr>
                <w:color w:val="000000"/>
                <w:szCs w:val="22"/>
              </w:rPr>
              <w:t>ml</w:t>
            </w:r>
          </w:p>
        </w:tc>
      </w:tr>
      <w:tr w:rsidR="00882BD9" w:rsidRPr="00901D1B" w14:paraId="2174BF91" w14:textId="77777777">
        <w:trPr>
          <w:cantSplit/>
          <w:trHeight w:val="300"/>
        </w:trPr>
        <w:tc>
          <w:tcPr>
            <w:tcW w:w="1000" w:type="dxa"/>
            <w:tcBorders>
              <w:right w:val="double" w:sz="4" w:space="0" w:color="auto"/>
            </w:tcBorders>
            <w:noWrap/>
            <w:vAlign w:val="bottom"/>
          </w:tcPr>
          <w:p w14:paraId="39410470" w14:textId="77777777" w:rsidR="00882BD9" w:rsidRPr="00901D1B" w:rsidRDefault="00882BD9" w:rsidP="00B750AA">
            <w:pPr>
              <w:spacing w:line="240" w:lineRule="auto"/>
              <w:jc w:val="center"/>
              <w:rPr>
                <w:b/>
                <w:color w:val="000000"/>
                <w:szCs w:val="22"/>
              </w:rPr>
            </w:pPr>
            <w:r w:rsidRPr="00901D1B">
              <w:rPr>
                <w:b/>
                <w:color w:val="000000"/>
                <w:szCs w:val="22"/>
              </w:rPr>
              <w:t>20</w:t>
            </w:r>
          </w:p>
        </w:tc>
        <w:tc>
          <w:tcPr>
            <w:tcW w:w="1220" w:type="dxa"/>
            <w:tcBorders>
              <w:left w:val="double" w:sz="4" w:space="0" w:color="auto"/>
            </w:tcBorders>
            <w:noWrap/>
            <w:vAlign w:val="bottom"/>
          </w:tcPr>
          <w:p w14:paraId="0E540140" w14:textId="77777777" w:rsidR="00882BD9" w:rsidRPr="00901D1B" w:rsidRDefault="00882BD9" w:rsidP="00B750AA">
            <w:pPr>
              <w:spacing w:line="240" w:lineRule="auto"/>
              <w:rPr>
                <w:color w:val="000000"/>
                <w:szCs w:val="22"/>
              </w:rPr>
            </w:pPr>
            <w:r w:rsidRPr="00901D1B">
              <w:rPr>
                <w:color w:val="000000"/>
                <w:szCs w:val="22"/>
              </w:rPr>
              <w:t>40</w:t>
            </w:r>
            <w:r w:rsidR="007E718B" w:rsidRPr="00901D1B">
              <w:rPr>
                <w:color w:val="000000"/>
                <w:szCs w:val="22"/>
              </w:rPr>
              <w:t> </w:t>
            </w:r>
            <w:r w:rsidRPr="00901D1B">
              <w:rPr>
                <w:color w:val="000000"/>
                <w:szCs w:val="22"/>
              </w:rPr>
              <w:t>mg</w:t>
            </w:r>
          </w:p>
        </w:tc>
        <w:tc>
          <w:tcPr>
            <w:tcW w:w="1140" w:type="dxa"/>
            <w:noWrap/>
            <w:vAlign w:val="bottom"/>
          </w:tcPr>
          <w:p w14:paraId="47C0AF71" w14:textId="77777777" w:rsidR="00882BD9" w:rsidRPr="00901D1B" w:rsidRDefault="00882BD9" w:rsidP="00B750AA">
            <w:pPr>
              <w:spacing w:line="240" w:lineRule="auto"/>
              <w:rPr>
                <w:color w:val="000000"/>
                <w:szCs w:val="22"/>
              </w:rPr>
            </w:pPr>
            <w:r w:rsidRPr="00901D1B">
              <w:rPr>
                <w:color w:val="000000"/>
                <w:szCs w:val="22"/>
              </w:rPr>
              <w:t>1,00</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46176EEC" w14:textId="77777777" w:rsidR="00882BD9" w:rsidRPr="00901D1B" w:rsidRDefault="00882BD9" w:rsidP="00644900">
            <w:pPr>
              <w:spacing w:line="240" w:lineRule="auto"/>
              <w:rPr>
                <w:color w:val="000000"/>
                <w:szCs w:val="22"/>
              </w:rPr>
            </w:pPr>
            <w:r w:rsidRPr="00901D1B">
              <w:rPr>
                <w:color w:val="000000"/>
                <w:szCs w:val="22"/>
              </w:rPr>
              <w:t>1</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0C072AA8" w14:textId="77777777" w:rsidR="00882BD9" w:rsidRPr="00901D1B" w:rsidRDefault="00882BD9" w:rsidP="00B750AA">
            <w:pPr>
              <w:spacing w:line="240" w:lineRule="auto"/>
              <w:rPr>
                <w:color w:val="000000"/>
                <w:szCs w:val="22"/>
              </w:rPr>
            </w:pPr>
            <w:r w:rsidRPr="00901D1B">
              <w:rPr>
                <w:color w:val="000000"/>
                <w:szCs w:val="22"/>
              </w:rPr>
              <w:t>20</w:t>
            </w:r>
            <w:r w:rsidR="00644900" w:rsidRPr="00901D1B">
              <w:rPr>
                <w:color w:val="000000"/>
                <w:szCs w:val="22"/>
              </w:rPr>
              <w:t> </w:t>
            </w:r>
            <w:r w:rsidRPr="00901D1B">
              <w:rPr>
                <w:color w:val="000000"/>
                <w:szCs w:val="22"/>
              </w:rPr>
              <w:t>mg</w:t>
            </w:r>
          </w:p>
        </w:tc>
        <w:tc>
          <w:tcPr>
            <w:tcW w:w="1087" w:type="dxa"/>
            <w:noWrap/>
            <w:vAlign w:val="bottom"/>
          </w:tcPr>
          <w:p w14:paraId="09FC171F" w14:textId="77777777" w:rsidR="00882BD9" w:rsidRPr="00901D1B" w:rsidRDefault="00882BD9" w:rsidP="00B750AA">
            <w:pPr>
              <w:spacing w:line="240" w:lineRule="auto"/>
              <w:rPr>
                <w:color w:val="000000"/>
                <w:szCs w:val="22"/>
              </w:rPr>
            </w:pPr>
            <w:r w:rsidRPr="00901D1B">
              <w:rPr>
                <w:color w:val="000000"/>
                <w:szCs w:val="22"/>
              </w:rPr>
              <w:t>0,50</w:t>
            </w:r>
            <w:r w:rsidR="00644900" w:rsidRPr="00901D1B">
              <w:rPr>
                <w:color w:val="000000"/>
                <w:szCs w:val="22"/>
              </w:rPr>
              <w:t> </w:t>
            </w:r>
            <w:r w:rsidRPr="00901D1B">
              <w:rPr>
                <w:color w:val="000000"/>
                <w:szCs w:val="22"/>
              </w:rPr>
              <w:t>ml</w:t>
            </w:r>
          </w:p>
        </w:tc>
        <w:tc>
          <w:tcPr>
            <w:tcW w:w="1363" w:type="dxa"/>
            <w:noWrap/>
            <w:vAlign w:val="bottom"/>
          </w:tcPr>
          <w:p w14:paraId="270FBA8F" w14:textId="77777777" w:rsidR="00882BD9" w:rsidRPr="00901D1B" w:rsidRDefault="00882BD9" w:rsidP="00644900">
            <w:pPr>
              <w:spacing w:line="240" w:lineRule="auto"/>
              <w:rPr>
                <w:color w:val="000000"/>
                <w:szCs w:val="22"/>
              </w:rPr>
            </w:pPr>
            <w:r w:rsidRPr="00901D1B">
              <w:rPr>
                <w:color w:val="000000"/>
                <w:szCs w:val="22"/>
              </w:rPr>
              <w:t>0,7</w:t>
            </w:r>
            <w:r w:rsidR="00644900" w:rsidRPr="00901D1B">
              <w:rPr>
                <w:color w:val="000000"/>
                <w:szCs w:val="22"/>
              </w:rPr>
              <w:t> </w:t>
            </w:r>
            <w:r w:rsidRPr="00901D1B">
              <w:rPr>
                <w:color w:val="000000"/>
                <w:szCs w:val="22"/>
              </w:rPr>
              <w:t>ml</w:t>
            </w:r>
          </w:p>
        </w:tc>
      </w:tr>
      <w:tr w:rsidR="00882BD9" w:rsidRPr="00901D1B" w14:paraId="6E84DF17" w14:textId="77777777">
        <w:trPr>
          <w:cantSplit/>
          <w:trHeight w:val="300"/>
        </w:trPr>
        <w:tc>
          <w:tcPr>
            <w:tcW w:w="1000" w:type="dxa"/>
            <w:tcBorders>
              <w:right w:val="double" w:sz="4" w:space="0" w:color="auto"/>
            </w:tcBorders>
            <w:noWrap/>
            <w:vAlign w:val="bottom"/>
          </w:tcPr>
          <w:p w14:paraId="16E5D952" w14:textId="77777777" w:rsidR="00882BD9" w:rsidRPr="00901D1B" w:rsidRDefault="00882BD9" w:rsidP="00B750AA">
            <w:pPr>
              <w:spacing w:line="240" w:lineRule="auto"/>
              <w:jc w:val="center"/>
              <w:rPr>
                <w:b/>
                <w:color w:val="000000"/>
                <w:szCs w:val="22"/>
              </w:rPr>
            </w:pPr>
            <w:r w:rsidRPr="00901D1B">
              <w:rPr>
                <w:b/>
                <w:color w:val="000000"/>
                <w:szCs w:val="22"/>
              </w:rPr>
              <w:t>25</w:t>
            </w:r>
          </w:p>
        </w:tc>
        <w:tc>
          <w:tcPr>
            <w:tcW w:w="1220" w:type="dxa"/>
            <w:tcBorders>
              <w:left w:val="double" w:sz="4" w:space="0" w:color="auto"/>
            </w:tcBorders>
            <w:noWrap/>
            <w:vAlign w:val="bottom"/>
          </w:tcPr>
          <w:p w14:paraId="0ACEE8BF" w14:textId="77777777" w:rsidR="00882BD9" w:rsidRPr="00901D1B" w:rsidRDefault="00882BD9" w:rsidP="00B750AA">
            <w:pPr>
              <w:spacing w:line="240" w:lineRule="auto"/>
              <w:rPr>
                <w:color w:val="000000"/>
                <w:szCs w:val="22"/>
              </w:rPr>
            </w:pPr>
            <w:r w:rsidRPr="00901D1B">
              <w:rPr>
                <w:color w:val="000000"/>
                <w:szCs w:val="22"/>
              </w:rPr>
              <w:t>50</w:t>
            </w:r>
            <w:r w:rsidR="007E718B" w:rsidRPr="00901D1B">
              <w:rPr>
                <w:color w:val="000000"/>
                <w:szCs w:val="22"/>
              </w:rPr>
              <w:t> </w:t>
            </w:r>
            <w:r w:rsidRPr="00901D1B">
              <w:rPr>
                <w:color w:val="000000"/>
                <w:szCs w:val="22"/>
              </w:rPr>
              <w:t>mg</w:t>
            </w:r>
          </w:p>
        </w:tc>
        <w:tc>
          <w:tcPr>
            <w:tcW w:w="1140" w:type="dxa"/>
            <w:noWrap/>
            <w:vAlign w:val="bottom"/>
          </w:tcPr>
          <w:p w14:paraId="3EC3A594" w14:textId="77777777" w:rsidR="00882BD9" w:rsidRPr="00901D1B" w:rsidRDefault="00882BD9" w:rsidP="00B750AA">
            <w:pPr>
              <w:spacing w:line="240" w:lineRule="auto"/>
              <w:rPr>
                <w:color w:val="000000"/>
                <w:szCs w:val="22"/>
              </w:rPr>
            </w:pPr>
            <w:r w:rsidRPr="00901D1B">
              <w:rPr>
                <w:color w:val="000000"/>
                <w:szCs w:val="22"/>
              </w:rPr>
              <w:t>0,50</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72B3EF76" w14:textId="77777777" w:rsidR="00882BD9" w:rsidRPr="00901D1B" w:rsidRDefault="00882BD9" w:rsidP="00644900">
            <w:pPr>
              <w:spacing w:line="240" w:lineRule="auto"/>
              <w:rPr>
                <w:color w:val="000000"/>
                <w:szCs w:val="22"/>
              </w:rPr>
            </w:pPr>
            <w:r w:rsidRPr="00901D1B">
              <w:rPr>
                <w:color w:val="000000"/>
                <w:szCs w:val="22"/>
              </w:rPr>
              <w:t>0,8</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7BF673C1" w14:textId="77777777" w:rsidR="00882BD9" w:rsidRPr="00901D1B" w:rsidRDefault="00882BD9" w:rsidP="00B750AA">
            <w:pPr>
              <w:spacing w:line="240" w:lineRule="auto"/>
              <w:rPr>
                <w:color w:val="000000"/>
                <w:szCs w:val="22"/>
              </w:rPr>
            </w:pPr>
            <w:r w:rsidRPr="00901D1B">
              <w:rPr>
                <w:color w:val="000000"/>
                <w:szCs w:val="22"/>
              </w:rPr>
              <w:t>25</w:t>
            </w:r>
            <w:r w:rsidR="00644900" w:rsidRPr="00901D1B">
              <w:rPr>
                <w:color w:val="000000"/>
                <w:szCs w:val="22"/>
              </w:rPr>
              <w:t> </w:t>
            </w:r>
            <w:r w:rsidRPr="00901D1B">
              <w:rPr>
                <w:color w:val="000000"/>
                <w:szCs w:val="22"/>
              </w:rPr>
              <w:t>mg</w:t>
            </w:r>
          </w:p>
        </w:tc>
        <w:tc>
          <w:tcPr>
            <w:tcW w:w="1087" w:type="dxa"/>
            <w:noWrap/>
            <w:vAlign w:val="bottom"/>
          </w:tcPr>
          <w:p w14:paraId="38C3B6EA" w14:textId="77777777" w:rsidR="00882BD9" w:rsidRPr="00901D1B" w:rsidRDefault="00882BD9" w:rsidP="001B512B">
            <w:pPr>
              <w:spacing w:line="240" w:lineRule="auto"/>
              <w:rPr>
                <w:color w:val="000000"/>
                <w:szCs w:val="22"/>
              </w:rPr>
            </w:pPr>
            <w:r w:rsidRPr="00901D1B">
              <w:rPr>
                <w:color w:val="000000"/>
                <w:szCs w:val="22"/>
              </w:rPr>
              <w:t>0,63</w:t>
            </w:r>
            <w:r w:rsidR="00644900" w:rsidRPr="00901D1B">
              <w:rPr>
                <w:color w:val="000000"/>
                <w:szCs w:val="22"/>
              </w:rPr>
              <w:t> </w:t>
            </w:r>
            <w:r w:rsidRPr="00901D1B">
              <w:rPr>
                <w:color w:val="000000"/>
                <w:szCs w:val="22"/>
              </w:rPr>
              <w:t>ml</w:t>
            </w:r>
          </w:p>
        </w:tc>
        <w:tc>
          <w:tcPr>
            <w:tcW w:w="1363" w:type="dxa"/>
            <w:noWrap/>
            <w:vAlign w:val="bottom"/>
          </w:tcPr>
          <w:p w14:paraId="474CF5F7" w14:textId="77777777" w:rsidR="00882BD9" w:rsidRPr="00901D1B" w:rsidRDefault="00882BD9" w:rsidP="00644900">
            <w:pPr>
              <w:spacing w:line="240" w:lineRule="auto"/>
              <w:rPr>
                <w:color w:val="000000"/>
                <w:szCs w:val="22"/>
              </w:rPr>
            </w:pPr>
            <w:r w:rsidRPr="00901D1B">
              <w:rPr>
                <w:color w:val="000000"/>
                <w:szCs w:val="22"/>
              </w:rPr>
              <w:t>0,7</w:t>
            </w:r>
            <w:r w:rsidR="00644900" w:rsidRPr="00901D1B">
              <w:rPr>
                <w:color w:val="000000"/>
                <w:szCs w:val="22"/>
              </w:rPr>
              <w:t> </w:t>
            </w:r>
            <w:r w:rsidRPr="00901D1B">
              <w:rPr>
                <w:color w:val="000000"/>
                <w:szCs w:val="22"/>
              </w:rPr>
              <w:t>ml</w:t>
            </w:r>
          </w:p>
        </w:tc>
      </w:tr>
      <w:tr w:rsidR="00882BD9" w:rsidRPr="00901D1B" w14:paraId="082D39E5" w14:textId="77777777">
        <w:trPr>
          <w:cantSplit/>
          <w:trHeight w:val="300"/>
        </w:trPr>
        <w:tc>
          <w:tcPr>
            <w:tcW w:w="1000" w:type="dxa"/>
            <w:tcBorders>
              <w:right w:val="double" w:sz="4" w:space="0" w:color="auto"/>
            </w:tcBorders>
            <w:noWrap/>
            <w:vAlign w:val="bottom"/>
          </w:tcPr>
          <w:p w14:paraId="7A6F77CD" w14:textId="77777777" w:rsidR="00882BD9" w:rsidRPr="00901D1B" w:rsidRDefault="00882BD9" w:rsidP="00B750AA">
            <w:pPr>
              <w:spacing w:line="240" w:lineRule="auto"/>
              <w:jc w:val="center"/>
              <w:rPr>
                <w:b/>
                <w:color w:val="000000"/>
                <w:szCs w:val="22"/>
              </w:rPr>
            </w:pPr>
            <w:r w:rsidRPr="00901D1B">
              <w:rPr>
                <w:b/>
                <w:color w:val="000000"/>
                <w:szCs w:val="22"/>
              </w:rPr>
              <w:t>30</w:t>
            </w:r>
          </w:p>
        </w:tc>
        <w:tc>
          <w:tcPr>
            <w:tcW w:w="1220" w:type="dxa"/>
            <w:tcBorders>
              <w:left w:val="double" w:sz="4" w:space="0" w:color="auto"/>
            </w:tcBorders>
            <w:noWrap/>
            <w:vAlign w:val="bottom"/>
          </w:tcPr>
          <w:p w14:paraId="2153FCD2" w14:textId="77777777" w:rsidR="00882BD9" w:rsidRPr="00901D1B" w:rsidRDefault="00882BD9" w:rsidP="00B750AA">
            <w:pPr>
              <w:spacing w:line="240" w:lineRule="auto"/>
              <w:rPr>
                <w:color w:val="000000"/>
                <w:szCs w:val="22"/>
              </w:rPr>
            </w:pPr>
            <w:r w:rsidRPr="00901D1B">
              <w:rPr>
                <w:color w:val="000000"/>
                <w:szCs w:val="22"/>
              </w:rPr>
              <w:t>60</w:t>
            </w:r>
            <w:r w:rsidR="007E718B" w:rsidRPr="00901D1B">
              <w:rPr>
                <w:color w:val="000000"/>
                <w:szCs w:val="22"/>
              </w:rPr>
              <w:t> </w:t>
            </w:r>
            <w:r w:rsidRPr="00901D1B">
              <w:rPr>
                <w:color w:val="000000"/>
                <w:szCs w:val="22"/>
              </w:rPr>
              <w:t>mg</w:t>
            </w:r>
          </w:p>
        </w:tc>
        <w:tc>
          <w:tcPr>
            <w:tcW w:w="1140" w:type="dxa"/>
            <w:noWrap/>
            <w:vAlign w:val="bottom"/>
          </w:tcPr>
          <w:p w14:paraId="2E16B5D1" w14:textId="77777777" w:rsidR="00882BD9" w:rsidRPr="00901D1B" w:rsidRDefault="00882BD9" w:rsidP="00B750AA">
            <w:pPr>
              <w:spacing w:line="240" w:lineRule="auto"/>
              <w:rPr>
                <w:color w:val="000000"/>
                <w:szCs w:val="22"/>
              </w:rPr>
            </w:pPr>
            <w:r w:rsidRPr="00901D1B">
              <w:rPr>
                <w:color w:val="000000"/>
                <w:szCs w:val="22"/>
              </w:rPr>
              <w:t>0,60</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3849EF3D" w14:textId="77777777" w:rsidR="00882BD9" w:rsidRPr="00901D1B" w:rsidRDefault="00882BD9" w:rsidP="00644900">
            <w:pPr>
              <w:spacing w:line="240" w:lineRule="auto"/>
              <w:rPr>
                <w:color w:val="000000"/>
                <w:szCs w:val="22"/>
              </w:rPr>
            </w:pPr>
            <w:r w:rsidRPr="00901D1B">
              <w:rPr>
                <w:color w:val="000000"/>
                <w:szCs w:val="22"/>
              </w:rPr>
              <w:t>0,8</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076BC89C" w14:textId="77777777" w:rsidR="00882BD9" w:rsidRPr="00901D1B" w:rsidRDefault="00882BD9" w:rsidP="00B750AA">
            <w:pPr>
              <w:spacing w:line="240" w:lineRule="auto"/>
              <w:rPr>
                <w:color w:val="000000"/>
                <w:szCs w:val="22"/>
              </w:rPr>
            </w:pPr>
            <w:r w:rsidRPr="00901D1B">
              <w:rPr>
                <w:color w:val="000000"/>
                <w:szCs w:val="22"/>
              </w:rPr>
              <w:t>30</w:t>
            </w:r>
            <w:r w:rsidR="00644900" w:rsidRPr="00901D1B">
              <w:rPr>
                <w:color w:val="000000"/>
                <w:szCs w:val="22"/>
              </w:rPr>
              <w:t> </w:t>
            </w:r>
            <w:r w:rsidRPr="00901D1B">
              <w:rPr>
                <w:color w:val="000000"/>
                <w:szCs w:val="22"/>
              </w:rPr>
              <w:t>mg</w:t>
            </w:r>
          </w:p>
        </w:tc>
        <w:tc>
          <w:tcPr>
            <w:tcW w:w="1087" w:type="dxa"/>
            <w:noWrap/>
            <w:vAlign w:val="bottom"/>
          </w:tcPr>
          <w:p w14:paraId="4CFBCD28" w14:textId="77777777" w:rsidR="00882BD9" w:rsidRPr="00901D1B" w:rsidRDefault="00882BD9" w:rsidP="00B750AA">
            <w:pPr>
              <w:spacing w:line="240" w:lineRule="auto"/>
              <w:rPr>
                <w:color w:val="000000"/>
                <w:szCs w:val="22"/>
              </w:rPr>
            </w:pPr>
            <w:r w:rsidRPr="00901D1B">
              <w:rPr>
                <w:color w:val="000000"/>
                <w:szCs w:val="22"/>
              </w:rPr>
              <w:t>0,75</w:t>
            </w:r>
            <w:r w:rsidR="00644900" w:rsidRPr="00901D1B">
              <w:rPr>
                <w:color w:val="000000"/>
                <w:szCs w:val="22"/>
              </w:rPr>
              <w:t> </w:t>
            </w:r>
            <w:r w:rsidRPr="00901D1B">
              <w:rPr>
                <w:color w:val="000000"/>
                <w:szCs w:val="22"/>
              </w:rPr>
              <w:t>ml</w:t>
            </w:r>
          </w:p>
        </w:tc>
        <w:tc>
          <w:tcPr>
            <w:tcW w:w="1363" w:type="dxa"/>
            <w:noWrap/>
            <w:vAlign w:val="bottom"/>
          </w:tcPr>
          <w:p w14:paraId="72FA521E" w14:textId="77777777" w:rsidR="00882BD9" w:rsidRPr="00901D1B" w:rsidRDefault="00882BD9" w:rsidP="00644900">
            <w:pPr>
              <w:spacing w:line="240" w:lineRule="auto"/>
              <w:rPr>
                <w:color w:val="000000"/>
                <w:szCs w:val="22"/>
              </w:rPr>
            </w:pPr>
            <w:r w:rsidRPr="00901D1B">
              <w:rPr>
                <w:color w:val="000000"/>
                <w:szCs w:val="22"/>
              </w:rPr>
              <w:t>1</w:t>
            </w:r>
            <w:r w:rsidR="00644900" w:rsidRPr="00901D1B">
              <w:rPr>
                <w:color w:val="000000"/>
                <w:szCs w:val="22"/>
              </w:rPr>
              <w:t> </w:t>
            </w:r>
            <w:r w:rsidRPr="00901D1B">
              <w:rPr>
                <w:color w:val="000000"/>
                <w:szCs w:val="22"/>
              </w:rPr>
              <w:t>ml</w:t>
            </w:r>
          </w:p>
        </w:tc>
      </w:tr>
      <w:tr w:rsidR="00882BD9" w:rsidRPr="00901D1B" w14:paraId="069374D2" w14:textId="77777777">
        <w:trPr>
          <w:cantSplit/>
          <w:trHeight w:val="300"/>
        </w:trPr>
        <w:tc>
          <w:tcPr>
            <w:tcW w:w="1000" w:type="dxa"/>
            <w:tcBorders>
              <w:right w:val="double" w:sz="4" w:space="0" w:color="auto"/>
            </w:tcBorders>
            <w:noWrap/>
            <w:vAlign w:val="bottom"/>
          </w:tcPr>
          <w:p w14:paraId="4A12B65F" w14:textId="77777777" w:rsidR="00882BD9" w:rsidRPr="00901D1B" w:rsidRDefault="00882BD9" w:rsidP="00B750AA">
            <w:pPr>
              <w:spacing w:line="240" w:lineRule="auto"/>
              <w:jc w:val="center"/>
              <w:rPr>
                <w:b/>
                <w:color w:val="000000"/>
                <w:szCs w:val="22"/>
              </w:rPr>
            </w:pPr>
            <w:r w:rsidRPr="00901D1B">
              <w:rPr>
                <w:b/>
                <w:color w:val="000000"/>
                <w:szCs w:val="22"/>
              </w:rPr>
              <w:t>35</w:t>
            </w:r>
          </w:p>
        </w:tc>
        <w:tc>
          <w:tcPr>
            <w:tcW w:w="1220" w:type="dxa"/>
            <w:tcBorders>
              <w:left w:val="double" w:sz="4" w:space="0" w:color="auto"/>
            </w:tcBorders>
            <w:noWrap/>
            <w:vAlign w:val="bottom"/>
          </w:tcPr>
          <w:p w14:paraId="4AEB2C7C" w14:textId="77777777" w:rsidR="00882BD9" w:rsidRPr="00901D1B" w:rsidRDefault="00882BD9" w:rsidP="00B750AA">
            <w:pPr>
              <w:spacing w:line="240" w:lineRule="auto"/>
              <w:rPr>
                <w:color w:val="000000"/>
                <w:szCs w:val="22"/>
              </w:rPr>
            </w:pPr>
            <w:r w:rsidRPr="00901D1B">
              <w:rPr>
                <w:color w:val="000000"/>
                <w:szCs w:val="22"/>
              </w:rPr>
              <w:t>70</w:t>
            </w:r>
            <w:r w:rsidR="007E718B" w:rsidRPr="00901D1B">
              <w:rPr>
                <w:color w:val="000000"/>
                <w:szCs w:val="22"/>
              </w:rPr>
              <w:t> </w:t>
            </w:r>
            <w:r w:rsidRPr="00901D1B">
              <w:rPr>
                <w:color w:val="000000"/>
                <w:szCs w:val="22"/>
              </w:rPr>
              <w:t>mg</w:t>
            </w:r>
          </w:p>
        </w:tc>
        <w:tc>
          <w:tcPr>
            <w:tcW w:w="1140" w:type="dxa"/>
            <w:noWrap/>
            <w:vAlign w:val="bottom"/>
          </w:tcPr>
          <w:p w14:paraId="3B165FF2" w14:textId="77777777" w:rsidR="00882BD9" w:rsidRPr="00901D1B" w:rsidRDefault="00882BD9" w:rsidP="00B750AA">
            <w:pPr>
              <w:spacing w:line="240" w:lineRule="auto"/>
              <w:rPr>
                <w:color w:val="000000"/>
                <w:szCs w:val="22"/>
              </w:rPr>
            </w:pPr>
            <w:r w:rsidRPr="00901D1B">
              <w:rPr>
                <w:color w:val="000000"/>
                <w:szCs w:val="22"/>
              </w:rPr>
              <w:t>0,70</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646BAB04" w14:textId="77777777" w:rsidR="00882BD9" w:rsidRPr="00901D1B" w:rsidRDefault="00882BD9" w:rsidP="00644900">
            <w:pPr>
              <w:spacing w:line="240" w:lineRule="auto"/>
              <w:rPr>
                <w:color w:val="000000"/>
                <w:szCs w:val="22"/>
              </w:rPr>
            </w:pPr>
            <w:r w:rsidRPr="00901D1B">
              <w:rPr>
                <w:color w:val="000000"/>
                <w:szCs w:val="22"/>
              </w:rPr>
              <w:t>0,8</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118CAC12" w14:textId="77777777" w:rsidR="00882BD9" w:rsidRPr="00901D1B" w:rsidRDefault="00882BD9" w:rsidP="00B750AA">
            <w:pPr>
              <w:spacing w:line="240" w:lineRule="auto"/>
              <w:rPr>
                <w:color w:val="000000"/>
                <w:szCs w:val="22"/>
              </w:rPr>
            </w:pPr>
            <w:r w:rsidRPr="00901D1B">
              <w:rPr>
                <w:color w:val="000000"/>
                <w:szCs w:val="22"/>
              </w:rPr>
              <w:t>35</w:t>
            </w:r>
            <w:r w:rsidR="00644900" w:rsidRPr="00901D1B">
              <w:rPr>
                <w:color w:val="000000"/>
                <w:szCs w:val="22"/>
              </w:rPr>
              <w:t> </w:t>
            </w:r>
            <w:r w:rsidRPr="00901D1B">
              <w:rPr>
                <w:color w:val="000000"/>
                <w:szCs w:val="22"/>
              </w:rPr>
              <w:t>mg</w:t>
            </w:r>
          </w:p>
        </w:tc>
        <w:tc>
          <w:tcPr>
            <w:tcW w:w="1087" w:type="dxa"/>
            <w:noWrap/>
            <w:vAlign w:val="bottom"/>
          </w:tcPr>
          <w:p w14:paraId="5CB1EC6E" w14:textId="77777777" w:rsidR="00882BD9" w:rsidRPr="00901D1B" w:rsidRDefault="00882BD9" w:rsidP="001B512B">
            <w:pPr>
              <w:spacing w:line="240" w:lineRule="auto"/>
              <w:rPr>
                <w:color w:val="000000"/>
                <w:szCs w:val="22"/>
              </w:rPr>
            </w:pPr>
            <w:r w:rsidRPr="00901D1B">
              <w:rPr>
                <w:color w:val="000000"/>
                <w:szCs w:val="22"/>
              </w:rPr>
              <w:t>0,88</w:t>
            </w:r>
            <w:r w:rsidR="00644900" w:rsidRPr="00901D1B">
              <w:rPr>
                <w:color w:val="000000"/>
                <w:szCs w:val="22"/>
              </w:rPr>
              <w:t> </w:t>
            </w:r>
            <w:r w:rsidRPr="00901D1B">
              <w:rPr>
                <w:color w:val="000000"/>
                <w:szCs w:val="22"/>
              </w:rPr>
              <w:t>ml</w:t>
            </w:r>
          </w:p>
        </w:tc>
        <w:tc>
          <w:tcPr>
            <w:tcW w:w="1363" w:type="dxa"/>
            <w:noWrap/>
            <w:vAlign w:val="bottom"/>
          </w:tcPr>
          <w:p w14:paraId="30C81326" w14:textId="77777777" w:rsidR="00882BD9" w:rsidRPr="00901D1B" w:rsidRDefault="00882BD9" w:rsidP="00644900">
            <w:pPr>
              <w:spacing w:line="240" w:lineRule="auto"/>
              <w:rPr>
                <w:color w:val="000000"/>
                <w:szCs w:val="22"/>
              </w:rPr>
            </w:pPr>
            <w:r w:rsidRPr="00901D1B">
              <w:rPr>
                <w:color w:val="000000"/>
                <w:szCs w:val="22"/>
              </w:rPr>
              <w:t>1</w:t>
            </w:r>
            <w:r w:rsidR="00644900" w:rsidRPr="00901D1B">
              <w:rPr>
                <w:color w:val="000000"/>
                <w:szCs w:val="22"/>
              </w:rPr>
              <w:t> </w:t>
            </w:r>
            <w:r w:rsidRPr="00901D1B">
              <w:rPr>
                <w:color w:val="000000"/>
                <w:szCs w:val="22"/>
              </w:rPr>
              <w:t>ml</w:t>
            </w:r>
          </w:p>
        </w:tc>
      </w:tr>
      <w:tr w:rsidR="00882BD9" w:rsidRPr="00901D1B" w14:paraId="12641E55" w14:textId="77777777">
        <w:trPr>
          <w:cantSplit/>
          <w:trHeight w:val="300"/>
        </w:trPr>
        <w:tc>
          <w:tcPr>
            <w:tcW w:w="1000" w:type="dxa"/>
            <w:tcBorders>
              <w:right w:val="double" w:sz="4" w:space="0" w:color="auto"/>
            </w:tcBorders>
            <w:noWrap/>
            <w:vAlign w:val="bottom"/>
          </w:tcPr>
          <w:p w14:paraId="61F551DC" w14:textId="77777777" w:rsidR="00882BD9" w:rsidRPr="00901D1B" w:rsidRDefault="00882BD9" w:rsidP="00B750AA">
            <w:pPr>
              <w:spacing w:line="240" w:lineRule="auto"/>
              <w:jc w:val="center"/>
              <w:rPr>
                <w:b/>
                <w:color w:val="000000"/>
                <w:szCs w:val="22"/>
              </w:rPr>
            </w:pPr>
            <w:r w:rsidRPr="00901D1B">
              <w:rPr>
                <w:b/>
                <w:color w:val="000000"/>
                <w:szCs w:val="22"/>
              </w:rPr>
              <w:t>40</w:t>
            </w:r>
          </w:p>
        </w:tc>
        <w:tc>
          <w:tcPr>
            <w:tcW w:w="1220" w:type="dxa"/>
            <w:tcBorders>
              <w:left w:val="double" w:sz="4" w:space="0" w:color="auto"/>
            </w:tcBorders>
            <w:noWrap/>
            <w:vAlign w:val="bottom"/>
          </w:tcPr>
          <w:p w14:paraId="1B526042" w14:textId="77777777" w:rsidR="00882BD9" w:rsidRPr="00901D1B" w:rsidRDefault="00882BD9" w:rsidP="00B750AA">
            <w:pPr>
              <w:spacing w:line="240" w:lineRule="auto"/>
              <w:rPr>
                <w:color w:val="000000"/>
                <w:szCs w:val="22"/>
              </w:rPr>
            </w:pPr>
            <w:r w:rsidRPr="00901D1B">
              <w:rPr>
                <w:color w:val="000000"/>
                <w:szCs w:val="22"/>
              </w:rPr>
              <w:t>80</w:t>
            </w:r>
            <w:r w:rsidR="007E718B" w:rsidRPr="00901D1B">
              <w:rPr>
                <w:color w:val="000000"/>
                <w:szCs w:val="22"/>
              </w:rPr>
              <w:t> </w:t>
            </w:r>
            <w:r w:rsidRPr="00901D1B">
              <w:rPr>
                <w:color w:val="000000"/>
                <w:szCs w:val="22"/>
              </w:rPr>
              <w:t>mg</w:t>
            </w:r>
          </w:p>
        </w:tc>
        <w:tc>
          <w:tcPr>
            <w:tcW w:w="1140" w:type="dxa"/>
            <w:noWrap/>
            <w:vAlign w:val="bottom"/>
          </w:tcPr>
          <w:p w14:paraId="424376B4" w14:textId="77777777" w:rsidR="00882BD9" w:rsidRPr="00901D1B" w:rsidRDefault="00882BD9" w:rsidP="00B750AA">
            <w:pPr>
              <w:spacing w:line="240" w:lineRule="auto"/>
              <w:rPr>
                <w:color w:val="000000"/>
                <w:szCs w:val="22"/>
              </w:rPr>
            </w:pPr>
            <w:r w:rsidRPr="00901D1B">
              <w:rPr>
                <w:color w:val="000000"/>
                <w:szCs w:val="22"/>
              </w:rPr>
              <w:t>0,80</w:t>
            </w:r>
            <w:r w:rsidR="007E718B" w:rsidRPr="00901D1B">
              <w:rPr>
                <w:color w:val="000000"/>
                <w:szCs w:val="22"/>
              </w:rPr>
              <w:t> </w:t>
            </w:r>
            <w:r w:rsidRPr="00901D1B">
              <w:rPr>
                <w:color w:val="000000"/>
                <w:szCs w:val="22"/>
              </w:rPr>
              <w:t>ml</w:t>
            </w:r>
          </w:p>
        </w:tc>
        <w:tc>
          <w:tcPr>
            <w:tcW w:w="1340" w:type="dxa"/>
            <w:tcBorders>
              <w:right w:val="double" w:sz="4" w:space="0" w:color="auto"/>
            </w:tcBorders>
            <w:noWrap/>
            <w:vAlign w:val="bottom"/>
          </w:tcPr>
          <w:p w14:paraId="312DB01B" w14:textId="77777777" w:rsidR="00882BD9" w:rsidRPr="00901D1B" w:rsidRDefault="00882BD9" w:rsidP="00644900">
            <w:pPr>
              <w:spacing w:line="240" w:lineRule="auto"/>
              <w:rPr>
                <w:color w:val="000000"/>
                <w:szCs w:val="22"/>
              </w:rPr>
            </w:pPr>
            <w:r w:rsidRPr="00901D1B">
              <w:rPr>
                <w:color w:val="000000"/>
                <w:szCs w:val="22"/>
              </w:rPr>
              <w:t>0,8</w:t>
            </w:r>
            <w:r w:rsidR="00644900" w:rsidRPr="00901D1B">
              <w:rPr>
                <w:color w:val="000000"/>
                <w:szCs w:val="22"/>
              </w:rPr>
              <w:t> </w:t>
            </w:r>
            <w:r w:rsidRPr="00901D1B">
              <w:rPr>
                <w:color w:val="000000"/>
                <w:szCs w:val="22"/>
              </w:rPr>
              <w:t>ml</w:t>
            </w:r>
          </w:p>
        </w:tc>
        <w:tc>
          <w:tcPr>
            <w:tcW w:w="1087" w:type="dxa"/>
            <w:tcBorders>
              <w:left w:val="double" w:sz="4" w:space="0" w:color="auto"/>
            </w:tcBorders>
            <w:noWrap/>
            <w:vAlign w:val="bottom"/>
          </w:tcPr>
          <w:p w14:paraId="40C9D80C" w14:textId="77777777" w:rsidR="00882BD9" w:rsidRPr="00901D1B" w:rsidRDefault="00882BD9" w:rsidP="00B750AA">
            <w:pPr>
              <w:spacing w:line="240" w:lineRule="auto"/>
              <w:rPr>
                <w:color w:val="000000"/>
                <w:szCs w:val="22"/>
              </w:rPr>
            </w:pPr>
            <w:r w:rsidRPr="00901D1B">
              <w:rPr>
                <w:color w:val="000000"/>
                <w:szCs w:val="22"/>
              </w:rPr>
              <w:t>40</w:t>
            </w:r>
            <w:r w:rsidR="00644900" w:rsidRPr="00901D1B">
              <w:rPr>
                <w:color w:val="000000"/>
                <w:szCs w:val="22"/>
              </w:rPr>
              <w:t> </w:t>
            </w:r>
            <w:r w:rsidRPr="00901D1B">
              <w:rPr>
                <w:color w:val="000000"/>
                <w:szCs w:val="22"/>
              </w:rPr>
              <w:t>mg</w:t>
            </w:r>
          </w:p>
        </w:tc>
        <w:tc>
          <w:tcPr>
            <w:tcW w:w="1087" w:type="dxa"/>
            <w:noWrap/>
            <w:vAlign w:val="bottom"/>
          </w:tcPr>
          <w:p w14:paraId="1A720ED7" w14:textId="77777777" w:rsidR="00882BD9" w:rsidRPr="00901D1B" w:rsidRDefault="00882BD9" w:rsidP="00B750AA">
            <w:pPr>
              <w:spacing w:line="240" w:lineRule="auto"/>
              <w:rPr>
                <w:color w:val="000000"/>
                <w:szCs w:val="22"/>
              </w:rPr>
            </w:pPr>
            <w:r w:rsidRPr="00901D1B">
              <w:rPr>
                <w:color w:val="000000"/>
                <w:szCs w:val="22"/>
              </w:rPr>
              <w:t>1,00</w:t>
            </w:r>
            <w:r w:rsidR="00644900" w:rsidRPr="00901D1B">
              <w:rPr>
                <w:color w:val="000000"/>
                <w:szCs w:val="22"/>
              </w:rPr>
              <w:t> </w:t>
            </w:r>
            <w:r w:rsidRPr="00901D1B">
              <w:rPr>
                <w:color w:val="000000"/>
                <w:szCs w:val="22"/>
              </w:rPr>
              <w:t>ml</w:t>
            </w:r>
          </w:p>
        </w:tc>
        <w:tc>
          <w:tcPr>
            <w:tcW w:w="1363" w:type="dxa"/>
            <w:noWrap/>
            <w:vAlign w:val="bottom"/>
          </w:tcPr>
          <w:p w14:paraId="24B016B7" w14:textId="77777777" w:rsidR="00882BD9" w:rsidRPr="00901D1B" w:rsidRDefault="00882BD9" w:rsidP="00644900">
            <w:pPr>
              <w:spacing w:line="240" w:lineRule="auto"/>
              <w:rPr>
                <w:color w:val="000000"/>
                <w:szCs w:val="22"/>
              </w:rPr>
            </w:pPr>
            <w:r w:rsidRPr="00901D1B">
              <w:rPr>
                <w:color w:val="000000"/>
                <w:szCs w:val="22"/>
              </w:rPr>
              <w:t>1</w:t>
            </w:r>
            <w:r w:rsidR="00644900" w:rsidRPr="00901D1B">
              <w:rPr>
                <w:color w:val="000000"/>
                <w:szCs w:val="22"/>
              </w:rPr>
              <w:t> </w:t>
            </w:r>
            <w:r w:rsidRPr="00901D1B">
              <w:rPr>
                <w:color w:val="000000"/>
                <w:szCs w:val="22"/>
              </w:rPr>
              <w:t>ml</w:t>
            </w:r>
          </w:p>
        </w:tc>
      </w:tr>
      <w:tr w:rsidR="00882BD9" w:rsidRPr="00901D1B" w14:paraId="71E82FD5" w14:textId="77777777">
        <w:trPr>
          <w:cantSplit/>
          <w:trHeight w:val="300"/>
        </w:trPr>
        <w:tc>
          <w:tcPr>
            <w:tcW w:w="1000" w:type="dxa"/>
            <w:tcBorders>
              <w:right w:val="double" w:sz="4" w:space="0" w:color="auto"/>
            </w:tcBorders>
            <w:noWrap/>
            <w:vAlign w:val="bottom"/>
          </w:tcPr>
          <w:p w14:paraId="25EC7108" w14:textId="77777777" w:rsidR="00882BD9" w:rsidRPr="00901D1B" w:rsidRDefault="00882BD9" w:rsidP="00B750AA">
            <w:pPr>
              <w:spacing w:line="240" w:lineRule="auto"/>
              <w:jc w:val="center"/>
              <w:rPr>
                <w:b/>
                <w:color w:val="000000"/>
                <w:szCs w:val="22"/>
              </w:rPr>
            </w:pPr>
            <w:r w:rsidRPr="00901D1B">
              <w:rPr>
                <w:b/>
                <w:color w:val="000000"/>
                <w:szCs w:val="22"/>
              </w:rPr>
              <w:t>50</w:t>
            </w:r>
          </w:p>
        </w:tc>
        <w:tc>
          <w:tcPr>
            <w:tcW w:w="3700" w:type="dxa"/>
            <w:gridSpan w:val="3"/>
            <w:vMerge w:val="restart"/>
            <w:tcBorders>
              <w:left w:val="double" w:sz="4" w:space="0" w:color="auto"/>
              <w:right w:val="double" w:sz="4" w:space="0" w:color="auto"/>
            </w:tcBorders>
            <w:noWrap/>
            <w:vAlign w:val="bottom"/>
          </w:tcPr>
          <w:p w14:paraId="7AB904B0" w14:textId="77777777" w:rsidR="00882BD9" w:rsidRPr="00901D1B" w:rsidRDefault="00882BD9" w:rsidP="00B750AA">
            <w:pPr>
              <w:spacing w:line="240" w:lineRule="auto"/>
              <w:jc w:val="center"/>
              <w:rPr>
                <w:color w:val="000000"/>
                <w:szCs w:val="22"/>
              </w:rPr>
            </w:pPr>
            <w:r w:rsidRPr="00901D1B">
              <w:rPr>
                <w:color w:val="000000"/>
                <w:szCs w:val="22"/>
              </w:rPr>
              <w:t> </w:t>
            </w:r>
          </w:p>
        </w:tc>
        <w:tc>
          <w:tcPr>
            <w:tcW w:w="1087" w:type="dxa"/>
            <w:tcBorders>
              <w:left w:val="double" w:sz="4" w:space="0" w:color="auto"/>
            </w:tcBorders>
            <w:noWrap/>
            <w:vAlign w:val="bottom"/>
          </w:tcPr>
          <w:p w14:paraId="26F5CA67" w14:textId="77777777" w:rsidR="00882BD9" w:rsidRPr="00901D1B" w:rsidRDefault="00882BD9" w:rsidP="00B750AA">
            <w:pPr>
              <w:spacing w:line="240" w:lineRule="auto"/>
              <w:rPr>
                <w:color w:val="000000"/>
                <w:szCs w:val="22"/>
              </w:rPr>
            </w:pPr>
            <w:r w:rsidRPr="00901D1B">
              <w:rPr>
                <w:color w:val="000000"/>
                <w:szCs w:val="22"/>
              </w:rPr>
              <w:t>50</w:t>
            </w:r>
            <w:r w:rsidR="00644900" w:rsidRPr="00901D1B">
              <w:rPr>
                <w:color w:val="000000"/>
                <w:szCs w:val="22"/>
              </w:rPr>
              <w:t> </w:t>
            </w:r>
            <w:r w:rsidRPr="00901D1B">
              <w:rPr>
                <w:color w:val="000000"/>
                <w:szCs w:val="22"/>
              </w:rPr>
              <w:t>mg</w:t>
            </w:r>
          </w:p>
        </w:tc>
        <w:tc>
          <w:tcPr>
            <w:tcW w:w="1087" w:type="dxa"/>
            <w:noWrap/>
            <w:vAlign w:val="bottom"/>
          </w:tcPr>
          <w:p w14:paraId="3E628BA3" w14:textId="77777777" w:rsidR="00882BD9" w:rsidRPr="00901D1B" w:rsidRDefault="00882BD9" w:rsidP="00B750AA">
            <w:pPr>
              <w:spacing w:line="240" w:lineRule="auto"/>
              <w:rPr>
                <w:color w:val="000000"/>
                <w:szCs w:val="22"/>
              </w:rPr>
            </w:pPr>
            <w:r w:rsidRPr="00901D1B">
              <w:rPr>
                <w:color w:val="000000"/>
                <w:szCs w:val="22"/>
              </w:rPr>
              <w:t>0,50</w:t>
            </w:r>
            <w:r w:rsidR="00644900" w:rsidRPr="00901D1B">
              <w:rPr>
                <w:color w:val="000000"/>
                <w:szCs w:val="22"/>
              </w:rPr>
              <w:t> </w:t>
            </w:r>
            <w:r w:rsidRPr="00901D1B">
              <w:rPr>
                <w:color w:val="000000"/>
                <w:szCs w:val="22"/>
              </w:rPr>
              <w:t>ml</w:t>
            </w:r>
          </w:p>
        </w:tc>
        <w:tc>
          <w:tcPr>
            <w:tcW w:w="1363" w:type="dxa"/>
            <w:noWrap/>
            <w:vAlign w:val="bottom"/>
          </w:tcPr>
          <w:p w14:paraId="6593CB39" w14:textId="77777777" w:rsidR="00882BD9" w:rsidRPr="00901D1B" w:rsidRDefault="00882BD9" w:rsidP="00644900">
            <w:pPr>
              <w:spacing w:line="240" w:lineRule="auto"/>
              <w:rPr>
                <w:color w:val="000000"/>
                <w:szCs w:val="22"/>
              </w:rPr>
            </w:pPr>
            <w:r w:rsidRPr="00901D1B">
              <w:rPr>
                <w:color w:val="000000"/>
                <w:szCs w:val="22"/>
              </w:rPr>
              <w:t>0,8</w:t>
            </w:r>
            <w:r w:rsidR="00644900" w:rsidRPr="00901D1B">
              <w:rPr>
                <w:color w:val="000000"/>
                <w:szCs w:val="22"/>
              </w:rPr>
              <w:t> </w:t>
            </w:r>
            <w:r w:rsidRPr="00901D1B">
              <w:rPr>
                <w:color w:val="000000"/>
                <w:szCs w:val="22"/>
              </w:rPr>
              <w:t>ml</w:t>
            </w:r>
          </w:p>
        </w:tc>
      </w:tr>
      <w:tr w:rsidR="00882BD9" w:rsidRPr="00901D1B" w14:paraId="59F55943" w14:textId="77777777">
        <w:trPr>
          <w:cantSplit/>
          <w:trHeight w:val="300"/>
        </w:trPr>
        <w:tc>
          <w:tcPr>
            <w:tcW w:w="1000" w:type="dxa"/>
            <w:tcBorders>
              <w:right w:val="double" w:sz="4" w:space="0" w:color="auto"/>
            </w:tcBorders>
            <w:noWrap/>
            <w:vAlign w:val="bottom"/>
          </w:tcPr>
          <w:p w14:paraId="737FEE52" w14:textId="77777777" w:rsidR="00882BD9" w:rsidRPr="00901D1B" w:rsidRDefault="00882BD9" w:rsidP="00B750AA">
            <w:pPr>
              <w:spacing w:line="240" w:lineRule="auto"/>
              <w:jc w:val="center"/>
              <w:rPr>
                <w:b/>
                <w:color w:val="000000"/>
                <w:szCs w:val="22"/>
              </w:rPr>
            </w:pPr>
            <w:r w:rsidRPr="00901D1B">
              <w:rPr>
                <w:b/>
                <w:color w:val="000000"/>
                <w:szCs w:val="22"/>
              </w:rPr>
              <w:t>60</w:t>
            </w:r>
          </w:p>
        </w:tc>
        <w:tc>
          <w:tcPr>
            <w:tcW w:w="3700" w:type="dxa"/>
            <w:gridSpan w:val="3"/>
            <w:vMerge/>
            <w:tcBorders>
              <w:left w:val="double" w:sz="4" w:space="0" w:color="auto"/>
              <w:right w:val="double" w:sz="4" w:space="0" w:color="auto"/>
            </w:tcBorders>
            <w:vAlign w:val="center"/>
          </w:tcPr>
          <w:p w14:paraId="0DE6A805" w14:textId="77777777" w:rsidR="00882BD9" w:rsidRPr="00901D1B" w:rsidRDefault="00882BD9" w:rsidP="00B750AA">
            <w:pPr>
              <w:spacing w:line="240" w:lineRule="auto"/>
              <w:rPr>
                <w:color w:val="000000"/>
                <w:szCs w:val="22"/>
              </w:rPr>
            </w:pPr>
          </w:p>
        </w:tc>
        <w:tc>
          <w:tcPr>
            <w:tcW w:w="1087" w:type="dxa"/>
            <w:tcBorders>
              <w:left w:val="double" w:sz="4" w:space="0" w:color="auto"/>
            </w:tcBorders>
            <w:noWrap/>
            <w:vAlign w:val="bottom"/>
          </w:tcPr>
          <w:p w14:paraId="64C86E67" w14:textId="77777777" w:rsidR="00882BD9" w:rsidRPr="00901D1B" w:rsidRDefault="00882BD9" w:rsidP="00B750AA">
            <w:pPr>
              <w:spacing w:line="240" w:lineRule="auto"/>
              <w:rPr>
                <w:color w:val="000000"/>
                <w:szCs w:val="22"/>
              </w:rPr>
            </w:pPr>
            <w:r w:rsidRPr="00901D1B">
              <w:rPr>
                <w:color w:val="000000"/>
                <w:szCs w:val="22"/>
              </w:rPr>
              <w:t>60</w:t>
            </w:r>
            <w:r w:rsidR="00644900" w:rsidRPr="00901D1B">
              <w:rPr>
                <w:color w:val="000000"/>
                <w:szCs w:val="22"/>
              </w:rPr>
              <w:t> </w:t>
            </w:r>
            <w:r w:rsidRPr="00901D1B">
              <w:rPr>
                <w:color w:val="000000"/>
                <w:szCs w:val="22"/>
              </w:rPr>
              <w:t>mg</w:t>
            </w:r>
          </w:p>
        </w:tc>
        <w:tc>
          <w:tcPr>
            <w:tcW w:w="1087" w:type="dxa"/>
            <w:noWrap/>
            <w:vAlign w:val="bottom"/>
          </w:tcPr>
          <w:p w14:paraId="78405429" w14:textId="77777777" w:rsidR="00882BD9" w:rsidRPr="00901D1B" w:rsidRDefault="00882BD9" w:rsidP="001B512B">
            <w:pPr>
              <w:spacing w:line="240" w:lineRule="auto"/>
              <w:rPr>
                <w:color w:val="000000"/>
                <w:szCs w:val="22"/>
              </w:rPr>
            </w:pPr>
            <w:r w:rsidRPr="00901D1B">
              <w:rPr>
                <w:color w:val="000000"/>
                <w:szCs w:val="22"/>
              </w:rPr>
              <w:t>0,60</w:t>
            </w:r>
            <w:r w:rsidR="00644900" w:rsidRPr="00901D1B">
              <w:rPr>
                <w:color w:val="000000"/>
                <w:szCs w:val="22"/>
              </w:rPr>
              <w:t> </w:t>
            </w:r>
            <w:r w:rsidRPr="00901D1B">
              <w:rPr>
                <w:color w:val="000000"/>
                <w:szCs w:val="22"/>
              </w:rPr>
              <w:t>ml</w:t>
            </w:r>
          </w:p>
        </w:tc>
        <w:tc>
          <w:tcPr>
            <w:tcW w:w="1363" w:type="dxa"/>
            <w:noWrap/>
            <w:vAlign w:val="bottom"/>
          </w:tcPr>
          <w:p w14:paraId="56E99491" w14:textId="77777777" w:rsidR="00882BD9" w:rsidRPr="00901D1B" w:rsidRDefault="00882BD9" w:rsidP="00644900">
            <w:pPr>
              <w:spacing w:line="240" w:lineRule="auto"/>
              <w:rPr>
                <w:color w:val="000000"/>
                <w:szCs w:val="22"/>
              </w:rPr>
            </w:pPr>
            <w:r w:rsidRPr="00901D1B">
              <w:rPr>
                <w:color w:val="000000"/>
                <w:szCs w:val="22"/>
              </w:rPr>
              <w:t>0,8</w:t>
            </w:r>
            <w:r w:rsidR="00644900" w:rsidRPr="00901D1B">
              <w:rPr>
                <w:color w:val="000000"/>
                <w:szCs w:val="22"/>
              </w:rPr>
              <w:t> </w:t>
            </w:r>
            <w:r w:rsidRPr="00901D1B">
              <w:rPr>
                <w:color w:val="000000"/>
                <w:szCs w:val="22"/>
              </w:rPr>
              <w:t>ml</w:t>
            </w:r>
          </w:p>
        </w:tc>
      </w:tr>
      <w:tr w:rsidR="00882BD9" w:rsidRPr="00901D1B" w14:paraId="48176EAE" w14:textId="77777777">
        <w:trPr>
          <w:cantSplit/>
          <w:trHeight w:val="300"/>
        </w:trPr>
        <w:tc>
          <w:tcPr>
            <w:tcW w:w="1000" w:type="dxa"/>
            <w:tcBorders>
              <w:right w:val="double" w:sz="4" w:space="0" w:color="auto"/>
            </w:tcBorders>
            <w:noWrap/>
            <w:vAlign w:val="bottom"/>
          </w:tcPr>
          <w:p w14:paraId="346E5055" w14:textId="77777777" w:rsidR="00882BD9" w:rsidRPr="00901D1B" w:rsidRDefault="00882BD9" w:rsidP="00B750AA">
            <w:pPr>
              <w:spacing w:line="240" w:lineRule="auto"/>
              <w:jc w:val="center"/>
              <w:rPr>
                <w:b/>
                <w:color w:val="000000"/>
                <w:szCs w:val="22"/>
              </w:rPr>
            </w:pPr>
            <w:r w:rsidRPr="00901D1B">
              <w:rPr>
                <w:b/>
                <w:color w:val="000000"/>
                <w:szCs w:val="22"/>
              </w:rPr>
              <w:t>70</w:t>
            </w:r>
          </w:p>
        </w:tc>
        <w:tc>
          <w:tcPr>
            <w:tcW w:w="3700" w:type="dxa"/>
            <w:gridSpan w:val="3"/>
            <w:vMerge/>
            <w:tcBorders>
              <w:left w:val="double" w:sz="4" w:space="0" w:color="auto"/>
              <w:right w:val="double" w:sz="4" w:space="0" w:color="auto"/>
            </w:tcBorders>
            <w:vAlign w:val="center"/>
          </w:tcPr>
          <w:p w14:paraId="070CA36D" w14:textId="77777777" w:rsidR="00882BD9" w:rsidRPr="00901D1B" w:rsidRDefault="00882BD9" w:rsidP="00B750AA">
            <w:pPr>
              <w:spacing w:line="240" w:lineRule="auto"/>
              <w:rPr>
                <w:color w:val="000000"/>
                <w:szCs w:val="22"/>
              </w:rPr>
            </w:pPr>
          </w:p>
        </w:tc>
        <w:tc>
          <w:tcPr>
            <w:tcW w:w="1087" w:type="dxa"/>
            <w:tcBorders>
              <w:left w:val="double" w:sz="4" w:space="0" w:color="auto"/>
            </w:tcBorders>
            <w:noWrap/>
            <w:vAlign w:val="bottom"/>
          </w:tcPr>
          <w:p w14:paraId="0AE63836" w14:textId="77777777" w:rsidR="00882BD9" w:rsidRPr="00901D1B" w:rsidRDefault="00882BD9" w:rsidP="00B750AA">
            <w:pPr>
              <w:spacing w:line="240" w:lineRule="auto"/>
              <w:rPr>
                <w:color w:val="000000"/>
                <w:szCs w:val="22"/>
              </w:rPr>
            </w:pPr>
            <w:r w:rsidRPr="00901D1B">
              <w:rPr>
                <w:color w:val="000000"/>
                <w:szCs w:val="22"/>
              </w:rPr>
              <w:t>70</w:t>
            </w:r>
            <w:r w:rsidR="00644900" w:rsidRPr="00901D1B">
              <w:rPr>
                <w:color w:val="000000"/>
                <w:szCs w:val="22"/>
              </w:rPr>
              <w:t> </w:t>
            </w:r>
            <w:r w:rsidRPr="00901D1B">
              <w:rPr>
                <w:color w:val="000000"/>
                <w:szCs w:val="22"/>
              </w:rPr>
              <w:t>mg</w:t>
            </w:r>
          </w:p>
        </w:tc>
        <w:tc>
          <w:tcPr>
            <w:tcW w:w="1087" w:type="dxa"/>
            <w:noWrap/>
            <w:vAlign w:val="bottom"/>
          </w:tcPr>
          <w:p w14:paraId="3D071827" w14:textId="77777777" w:rsidR="00882BD9" w:rsidRPr="00901D1B" w:rsidRDefault="00882BD9" w:rsidP="00B750AA">
            <w:pPr>
              <w:spacing w:line="240" w:lineRule="auto"/>
              <w:rPr>
                <w:color w:val="000000"/>
                <w:szCs w:val="22"/>
              </w:rPr>
            </w:pPr>
            <w:r w:rsidRPr="00901D1B">
              <w:rPr>
                <w:color w:val="000000"/>
                <w:szCs w:val="22"/>
              </w:rPr>
              <w:t>0,70</w:t>
            </w:r>
            <w:r w:rsidR="00644900" w:rsidRPr="00901D1B">
              <w:rPr>
                <w:color w:val="000000"/>
                <w:szCs w:val="22"/>
              </w:rPr>
              <w:t> </w:t>
            </w:r>
            <w:r w:rsidRPr="00901D1B">
              <w:rPr>
                <w:color w:val="000000"/>
                <w:szCs w:val="22"/>
              </w:rPr>
              <w:t>ml</w:t>
            </w:r>
          </w:p>
        </w:tc>
        <w:tc>
          <w:tcPr>
            <w:tcW w:w="1363" w:type="dxa"/>
            <w:noWrap/>
            <w:vAlign w:val="bottom"/>
          </w:tcPr>
          <w:p w14:paraId="54367445" w14:textId="77777777" w:rsidR="00882BD9" w:rsidRPr="00901D1B" w:rsidRDefault="00882BD9" w:rsidP="00644900">
            <w:pPr>
              <w:spacing w:line="240" w:lineRule="auto"/>
              <w:rPr>
                <w:color w:val="000000"/>
                <w:szCs w:val="22"/>
              </w:rPr>
            </w:pPr>
            <w:r w:rsidRPr="00901D1B">
              <w:rPr>
                <w:color w:val="000000"/>
                <w:szCs w:val="22"/>
              </w:rPr>
              <w:t>0,8</w:t>
            </w:r>
            <w:r w:rsidR="00644900" w:rsidRPr="00901D1B">
              <w:rPr>
                <w:color w:val="000000"/>
                <w:szCs w:val="22"/>
              </w:rPr>
              <w:t> </w:t>
            </w:r>
            <w:r w:rsidRPr="00901D1B">
              <w:rPr>
                <w:color w:val="000000"/>
                <w:szCs w:val="22"/>
              </w:rPr>
              <w:t>ml</w:t>
            </w:r>
          </w:p>
        </w:tc>
      </w:tr>
      <w:tr w:rsidR="00882BD9" w:rsidRPr="00901D1B" w14:paraId="0B81080A" w14:textId="77777777">
        <w:trPr>
          <w:cantSplit/>
          <w:trHeight w:val="300"/>
        </w:trPr>
        <w:tc>
          <w:tcPr>
            <w:tcW w:w="1000" w:type="dxa"/>
            <w:tcBorders>
              <w:right w:val="double" w:sz="4" w:space="0" w:color="auto"/>
            </w:tcBorders>
            <w:noWrap/>
            <w:vAlign w:val="bottom"/>
          </w:tcPr>
          <w:p w14:paraId="45FDED77" w14:textId="77777777" w:rsidR="00882BD9" w:rsidRPr="00901D1B" w:rsidRDefault="00882BD9" w:rsidP="00B750AA">
            <w:pPr>
              <w:spacing w:line="240" w:lineRule="auto"/>
              <w:jc w:val="center"/>
              <w:rPr>
                <w:b/>
                <w:color w:val="000000"/>
                <w:szCs w:val="22"/>
              </w:rPr>
            </w:pPr>
            <w:r w:rsidRPr="00901D1B">
              <w:rPr>
                <w:b/>
                <w:color w:val="000000"/>
                <w:szCs w:val="22"/>
              </w:rPr>
              <w:t>80</w:t>
            </w:r>
          </w:p>
        </w:tc>
        <w:tc>
          <w:tcPr>
            <w:tcW w:w="3700" w:type="dxa"/>
            <w:gridSpan w:val="3"/>
            <w:vMerge/>
            <w:tcBorders>
              <w:left w:val="double" w:sz="4" w:space="0" w:color="auto"/>
              <w:right w:val="double" w:sz="4" w:space="0" w:color="auto"/>
            </w:tcBorders>
            <w:vAlign w:val="center"/>
          </w:tcPr>
          <w:p w14:paraId="398BC96B" w14:textId="77777777" w:rsidR="00882BD9" w:rsidRPr="00901D1B" w:rsidRDefault="00882BD9" w:rsidP="00B750AA">
            <w:pPr>
              <w:spacing w:line="240" w:lineRule="auto"/>
              <w:rPr>
                <w:color w:val="000000"/>
                <w:szCs w:val="22"/>
              </w:rPr>
            </w:pPr>
          </w:p>
        </w:tc>
        <w:tc>
          <w:tcPr>
            <w:tcW w:w="1087" w:type="dxa"/>
            <w:tcBorders>
              <w:left w:val="double" w:sz="4" w:space="0" w:color="auto"/>
            </w:tcBorders>
            <w:noWrap/>
            <w:vAlign w:val="bottom"/>
          </w:tcPr>
          <w:p w14:paraId="42BAE9E2" w14:textId="77777777" w:rsidR="00882BD9" w:rsidRPr="00901D1B" w:rsidRDefault="00882BD9" w:rsidP="00B750AA">
            <w:pPr>
              <w:spacing w:line="240" w:lineRule="auto"/>
              <w:rPr>
                <w:color w:val="000000"/>
                <w:szCs w:val="22"/>
              </w:rPr>
            </w:pPr>
            <w:r w:rsidRPr="00901D1B">
              <w:rPr>
                <w:color w:val="000000"/>
                <w:szCs w:val="22"/>
              </w:rPr>
              <w:t>80</w:t>
            </w:r>
            <w:r w:rsidR="00644900" w:rsidRPr="00901D1B">
              <w:rPr>
                <w:color w:val="000000"/>
                <w:szCs w:val="22"/>
              </w:rPr>
              <w:t> </w:t>
            </w:r>
            <w:r w:rsidRPr="00901D1B">
              <w:rPr>
                <w:color w:val="000000"/>
                <w:szCs w:val="22"/>
              </w:rPr>
              <w:t>mg</w:t>
            </w:r>
          </w:p>
        </w:tc>
        <w:tc>
          <w:tcPr>
            <w:tcW w:w="1087" w:type="dxa"/>
            <w:noWrap/>
            <w:vAlign w:val="bottom"/>
          </w:tcPr>
          <w:p w14:paraId="17AB5F0B" w14:textId="77777777" w:rsidR="00882BD9" w:rsidRPr="00901D1B" w:rsidRDefault="00882BD9" w:rsidP="001B512B">
            <w:pPr>
              <w:spacing w:line="240" w:lineRule="auto"/>
              <w:rPr>
                <w:color w:val="000000"/>
                <w:szCs w:val="22"/>
              </w:rPr>
            </w:pPr>
            <w:r w:rsidRPr="00901D1B">
              <w:rPr>
                <w:color w:val="000000"/>
                <w:szCs w:val="22"/>
              </w:rPr>
              <w:t>0,80</w:t>
            </w:r>
            <w:r w:rsidR="00644900" w:rsidRPr="00901D1B">
              <w:rPr>
                <w:color w:val="000000"/>
                <w:szCs w:val="22"/>
              </w:rPr>
              <w:t> </w:t>
            </w:r>
            <w:r w:rsidRPr="00901D1B">
              <w:rPr>
                <w:color w:val="000000"/>
                <w:szCs w:val="22"/>
              </w:rPr>
              <w:t>ml</w:t>
            </w:r>
          </w:p>
        </w:tc>
        <w:tc>
          <w:tcPr>
            <w:tcW w:w="1363" w:type="dxa"/>
            <w:noWrap/>
            <w:vAlign w:val="bottom"/>
          </w:tcPr>
          <w:p w14:paraId="2469D79A" w14:textId="77777777" w:rsidR="00882BD9" w:rsidRPr="00901D1B" w:rsidRDefault="00882BD9" w:rsidP="00644900">
            <w:pPr>
              <w:spacing w:line="240" w:lineRule="auto"/>
              <w:rPr>
                <w:color w:val="000000"/>
                <w:szCs w:val="22"/>
              </w:rPr>
            </w:pPr>
            <w:r w:rsidRPr="00901D1B">
              <w:rPr>
                <w:color w:val="000000"/>
                <w:szCs w:val="22"/>
              </w:rPr>
              <w:t>0,8</w:t>
            </w:r>
            <w:r w:rsidR="00644900" w:rsidRPr="00901D1B">
              <w:rPr>
                <w:color w:val="000000"/>
                <w:szCs w:val="22"/>
              </w:rPr>
              <w:t> </w:t>
            </w:r>
            <w:r w:rsidRPr="00901D1B">
              <w:rPr>
                <w:color w:val="000000"/>
                <w:szCs w:val="22"/>
              </w:rPr>
              <w:t>ml</w:t>
            </w:r>
          </w:p>
        </w:tc>
      </w:tr>
      <w:tr w:rsidR="00882BD9" w:rsidRPr="00901D1B" w14:paraId="137A028A" w14:textId="77777777">
        <w:trPr>
          <w:cantSplit/>
          <w:trHeight w:val="300"/>
        </w:trPr>
        <w:tc>
          <w:tcPr>
            <w:tcW w:w="1000" w:type="dxa"/>
            <w:tcBorders>
              <w:right w:val="double" w:sz="4" w:space="0" w:color="auto"/>
            </w:tcBorders>
            <w:noWrap/>
            <w:vAlign w:val="bottom"/>
          </w:tcPr>
          <w:p w14:paraId="701E19FB" w14:textId="77777777" w:rsidR="00882BD9" w:rsidRPr="00901D1B" w:rsidRDefault="00882BD9" w:rsidP="00B750AA">
            <w:pPr>
              <w:spacing w:line="240" w:lineRule="auto"/>
              <w:jc w:val="center"/>
              <w:rPr>
                <w:b/>
                <w:color w:val="000000"/>
                <w:szCs w:val="22"/>
              </w:rPr>
            </w:pPr>
            <w:r w:rsidRPr="00901D1B">
              <w:rPr>
                <w:b/>
                <w:color w:val="000000"/>
                <w:szCs w:val="22"/>
              </w:rPr>
              <w:t>90</w:t>
            </w:r>
          </w:p>
        </w:tc>
        <w:tc>
          <w:tcPr>
            <w:tcW w:w="3700" w:type="dxa"/>
            <w:gridSpan w:val="3"/>
            <w:vMerge/>
            <w:tcBorders>
              <w:left w:val="double" w:sz="4" w:space="0" w:color="auto"/>
              <w:right w:val="double" w:sz="4" w:space="0" w:color="auto"/>
            </w:tcBorders>
            <w:vAlign w:val="center"/>
          </w:tcPr>
          <w:p w14:paraId="4DD7B4C8" w14:textId="77777777" w:rsidR="00882BD9" w:rsidRPr="00901D1B" w:rsidRDefault="00882BD9" w:rsidP="00B750AA">
            <w:pPr>
              <w:spacing w:line="240" w:lineRule="auto"/>
              <w:rPr>
                <w:color w:val="000000"/>
                <w:szCs w:val="22"/>
              </w:rPr>
            </w:pPr>
          </w:p>
        </w:tc>
        <w:tc>
          <w:tcPr>
            <w:tcW w:w="1087" w:type="dxa"/>
            <w:tcBorders>
              <w:left w:val="double" w:sz="4" w:space="0" w:color="auto"/>
            </w:tcBorders>
            <w:noWrap/>
            <w:vAlign w:val="bottom"/>
          </w:tcPr>
          <w:p w14:paraId="673F4D92" w14:textId="77777777" w:rsidR="00882BD9" w:rsidRPr="00901D1B" w:rsidRDefault="00882BD9" w:rsidP="00B750AA">
            <w:pPr>
              <w:spacing w:line="240" w:lineRule="auto"/>
              <w:rPr>
                <w:color w:val="000000"/>
                <w:szCs w:val="22"/>
              </w:rPr>
            </w:pPr>
            <w:r w:rsidRPr="00901D1B">
              <w:rPr>
                <w:color w:val="000000"/>
                <w:szCs w:val="22"/>
              </w:rPr>
              <w:t>90</w:t>
            </w:r>
            <w:r w:rsidR="00644900" w:rsidRPr="00901D1B">
              <w:rPr>
                <w:color w:val="000000"/>
                <w:szCs w:val="22"/>
              </w:rPr>
              <w:t> </w:t>
            </w:r>
            <w:r w:rsidRPr="00901D1B">
              <w:rPr>
                <w:color w:val="000000"/>
                <w:szCs w:val="22"/>
              </w:rPr>
              <w:t>mg</w:t>
            </w:r>
          </w:p>
        </w:tc>
        <w:tc>
          <w:tcPr>
            <w:tcW w:w="1087" w:type="dxa"/>
            <w:noWrap/>
            <w:vAlign w:val="bottom"/>
          </w:tcPr>
          <w:p w14:paraId="028FCFFB" w14:textId="77777777" w:rsidR="00882BD9" w:rsidRPr="00901D1B" w:rsidRDefault="00882BD9" w:rsidP="00B750AA">
            <w:pPr>
              <w:spacing w:line="240" w:lineRule="auto"/>
              <w:rPr>
                <w:color w:val="000000"/>
                <w:szCs w:val="22"/>
              </w:rPr>
            </w:pPr>
            <w:r w:rsidRPr="00901D1B">
              <w:rPr>
                <w:color w:val="000000"/>
                <w:szCs w:val="22"/>
              </w:rPr>
              <w:t>0,90</w:t>
            </w:r>
            <w:r w:rsidR="00644900" w:rsidRPr="00901D1B">
              <w:rPr>
                <w:color w:val="000000"/>
                <w:szCs w:val="22"/>
              </w:rPr>
              <w:t> </w:t>
            </w:r>
            <w:r w:rsidRPr="00901D1B">
              <w:rPr>
                <w:color w:val="000000"/>
                <w:szCs w:val="22"/>
              </w:rPr>
              <w:t>ml</w:t>
            </w:r>
          </w:p>
        </w:tc>
        <w:tc>
          <w:tcPr>
            <w:tcW w:w="1363" w:type="dxa"/>
            <w:noWrap/>
            <w:vAlign w:val="bottom"/>
          </w:tcPr>
          <w:p w14:paraId="622A7FE9" w14:textId="77777777" w:rsidR="00882BD9" w:rsidRPr="00901D1B" w:rsidRDefault="00882BD9" w:rsidP="00644900">
            <w:pPr>
              <w:spacing w:line="240" w:lineRule="auto"/>
              <w:rPr>
                <w:color w:val="000000"/>
                <w:szCs w:val="22"/>
              </w:rPr>
            </w:pPr>
            <w:r w:rsidRPr="00901D1B">
              <w:rPr>
                <w:color w:val="000000"/>
                <w:szCs w:val="22"/>
              </w:rPr>
              <w:t>0,8</w:t>
            </w:r>
            <w:r w:rsidR="00644900" w:rsidRPr="00901D1B">
              <w:rPr>
                <w:color w:val="000000"/>
                <w:szCs w:val="22"/>
              </w:rPr>
              <w:t> </w:t>
            </w:r>
            <w:r w:rsidRPr="00901D1B">
              <w:rPr>
                <w:color w:val="000000"/>
                <w:szCs w:val="22"/>
              </w:rPr>
              <w:t>ml (x2)</w:t>
            </w:r>
          </w:p>
        </w:tc>
      </w:tr>
      <w:tr w:rsidR="00882BD9" w:rsidRPr="00901D1B" w14:paraId="15237744" w14:textId="77777777">
        <w:trPr>
          <w:cantSplit/>
          <w:trHeight w:val="315"/>
        </w:trPr>
        <w:tc>
          <w:tcPr>
            <w:tcW w:w="1000" w:type="dxa"/>
            <w:tcBorders>
              <w:bottom w:val="single" w:sz="4" w:space="0" w:color="auto"/>
              <w:right w:val="double" w:sz="4" w:space="0" w:color="auto"/>
            </w:tcBorders>
            <w:noWrap/>
            <w:vAlign w:val="bottom"/>
          </w:tcPr>
          <w:p w14:paraId="4AC01A09" w14:textId="77777777" w:rsidR="00882BD9" w:rsidRPr="00901D1B" w:rsidRDefault="00882BD9" w:rsidP="00B750AA">
            <w:pPr>
              <w:spacing w:line="240" w:lineRule="auto"/>
              <w:jc w:val="center"/>
              <w:rPr>
                <w:b/>
                <w:color w:val="000000"/>
                <w:szCs w:val="22"/>
              </w:rPr>
            </w:pPr>
            <w:r w:rsidRPr="00901D1B">
              <w:rPr>
                <w:b/>
                <w:color w:val="000000"/>
                <w:szCs w:val="22"/>
              </w:rPr>
              <w:t>100</w:t>
            </w:r>
          </w:p>
        </w:tc>
        <w:tc>
          <w:tcPr>
            <w:tcW w:w="3700" w:type="dxa"/>
            <w:gridSpan w:val="3"/>
            <w:vMerge/>
            <w:tcBorders>
              <w:left w:val="double" w:sz="4" w:space="0" w:color="auto"/>
              <w:bottom w:val="single" w:sz="4" w:space="0" w:color="auto"/>
              <w:right w:val="double" w:sz="4" w:space="0" w:color="auto"/>
            </w:tcBorders>
            <w:vAlign w:val="center"/>
          </w:tcPr>
          <w:p w14:paraId="46B3A40F" w14:textId="77777777" w:rsidR="00882BD9" w:rsidRPr="00901D1B" w:rsidRDefault="00882BD9" w:rsidP="00B750AA">
            <w:pPr>
              <w:spacing w:line="240" w:lineRule="auto"/>
              <w:rPr>
                <w:color w:val="000000"/>
                <w:szCs w:val="22"/>
              </w:rPr>
            </w:pPr>
          </w:p>
        </w:tc>
        <w:tc>
          <w:tcPr>
            <w:tcW w:w="1087" w:type="dxa"/>
            <w:tcBorders>
              <w:left w:val="double" w:sz="4" w:space="0" w:color="auto"/>
              <w:bottom w:val="single" w:sz="4" w:space="0" w:color="auto"/>
            </w:tcBorders>
            <w:noWrap/>
            <w:vAlign w:val="bottom"/>
          </w:tcPr>
          <w:p w14:paraId="74A9B6A7" w14:textId="77777777" w:rsidR="00882BD9" w:rsidRPr="00901D1B" w:rsidRDefault="00882BD9" w:rsidP="00B750AA">
            <w:pPr>
              <w:spacing w:line="240" w:lineRule="auto"/>
              <w:rPr>
                <w:color w:val="000000"/>
                <w:szCs w:val="22"/>
              </w:rPr>
            </w:pPr>
            <w:r w:rsidRPr="00901D1B">
              <w:rPr>
                <w:color w:val="000000"/>
                <w:szCs w:val="22"/>
              </w:rPr>
              <w:t>100</w:t>
            </w:r>
            <w:r w:rsidR="00644900" w:rsidRPr="00901D1B">
              <w:rPr>
                <w:color w:val="000000"/>
                <w:szCs w:val="22"/>
              </w:rPr>
              <w:t> </w:t>
            </w:r>
            <w:r w:rsidRPr="00901D1B">
              <w:rPr>
                <w:color w:val="000000"/>
                <w:szCs w:val="22"/>
              </w:rPr>
              <w:t>mg</w:t>
            </w:r>
          </w:p>
        </w:tc>
        <w:tc>
          <w:tcPr>
            <w:tcW w:w="1087" w:type="dxa"/>
            <w:tcBorders>
              <w:bottom w:val="single" w:sz="4" w:space="0" w:color="auto"/>
            </w:tcBorders>
            <w:noWrap/>
            <w:vAlign w:val="bottom"/>
          </w:tcPr>
          <w:p w14:paraId="2DD11164" w14:textId="77777777" w:rsidR="00882BD9" w:rsidRPr="00901D1B" w:rsidRDefault="00882BD9" w:rsidP="001B512B">
            <w:pPr>
              <w:spacing w:line="240" w:lineRule="auto"/>
              <w:rPr>
                <w:color w:val="000000"/>
                <w:szCs w:val="22"/>
              </w:rPr>
            </w:pPr>
            <w:r w:rsidRPr="00901D1B">
              <w:rPr>
                <w:color w:val="000000"/>
                <w:szCs w:val="22"/>
              </w:rPr>
              <w:t>1,00</w:t>
            </w:r>
            <w:r w:rsidR="00644900" w:rsidRPr="00901D1B">
              <w:rPr>
                <w:color w:val="000000"/>
                <w:szCs w:val="22"/>
              </w:rPr>
              <w:t> </w:t>
            </w:r>
            <w:r w:rsidRPr="00901D1B">
              <w:rPr>
                <w:color w:val="000000"/>
                <w:szCs w:val="22"/>
              </w:rPr>
              <w:t>ml</w:t>
            </w:r>
          </w:p>
        </w:tc>
        <w:tc>
          <w:tcPr>
            <w:tcW w:w="1363" w:type="dxa"/>
            <w:tcBorders>
              <w:bottom w:val="single" w:sz="4" w:space="0" w:color="auto"/>
            </w:tcBorders>
            <w:noWrap/>
            <w:vAlign w:val="bottom"/>
          </w:tcPr>
          <w:p w14:paraId="4894F262" w14:textId="77777777" w:rsidR="00882BD9" w:rsidRPr="00901D1B" w:rsidRDefault="00882BD9" w:rsidP="00644900">
            <w:pPr>
              <w:spacing w:line="240" w:lineRule="auto"/>
              <w:rPr>
                <w:color w:val="000000"/>
                <w:szCs w:val="22"/>
              </w:rPr>
            </w:pPr>
            <w:r w:rsidRPr="00901D1B">
              <w:rPr>
                <w:color w:val="000000"/>
                <w:szCs w:val="22"/>
              </w:rPr>
              <w:t>0,8</w:t>
            </w:r>
            <w:r w:rsidR="00644900" w:rsidRPr="00901D1B">
              <w:rPr>
                <w:color w:val="000000"/>
                <w:szCs w:val="22"/>
              </w:rPr>
              <w:t> </w:t>
            </w:r>
            <w:r w:rsidRPr="00901D1B">
              <w:rPr>
                <w:color w:val="000000"/>
                <w:szCs w:val="22"/>
              </w:rPr>
              <w:t>ml (x2)</w:t>
            </w:r>
          </w:p>
        </w:tc>
      </w:tr>
    </w:tbl>
    <w:p w14:paraId="0CA32121" w14:textId="77777777" w:rsidR="00882BD9" w:rsidRPr="00901D1B" w:rsidRDefault="00882BD9" w:rsidP="009B6C17">
      <w:pPr>
        <w:tabs>
          <w:tab w:val="clear" w:pos="567"/>
        </w:tabs>
        <w:autoSpaceDE w:val="0"/>
        <w:autoSpaceDN w:val="0"/>
        <w:adjustRightInd w:val="0"/>
        <w:spacing w:line="240" w:lineRule="auto"/>
        <w:rPr>
          <w:szCs w:val="22"/>
        </w:rPr>
      </w:pPr>
    </w:p>
    <w:p w14:paraId="693AB605" w14:textId="77777777" w:rsidR="00553328" w:rsidRPr="00901D1B" w:rsidRDefault="00553328" w:rsidP="009B6C17">
      <w:pPr>
        <w:tabs>
          <w:tab w:val="clear" w:pos="567"/>
        </w:tabs>
        <w:autoSpaceDE w:val="0"/>
        <w:autoSpaceDN w:val="0"/>
        <w:adjustRightInd w:val="0"/>
        <w:spacing w:line="240" w:lineRule="auto"/>
        <w:rPr>
          <w:szCs w:val="22"/>
        </w:rPr>
      </w:pPr>
    </w:p>
    <w:p w14:paraId="0C65BF27" w14:textId="77777777" w:rsidR="00553328" w:rsidRPr="00901D1B" w:rsidRDefault="00553328" w:rsidP="00145610">
      <w:pPr>
        <w:keepNext/>
        <w:tabs>
          <w:tab w:val="clear" w:pos="567"/>
        </w:tabs>
        <w:autoSpaceDE w:val="0"/>
        <w:autoSpaceDN w:val="0"/>
        <w:adjustRightInd w:val="0"/>
        <w:spacing w:line="240" w:lineRule="auto"/>
        <w:rPr>
          <w:i/>
          <w:szCs w:val="22"/>
        </w:rPr>
      </w:pPr>
      <w:r w:rsidRPr="00901D1B">
        <w:rPr>
          <w:i/>
          <w:szCs w:val="22"/>
        </w:rPr>
        <w:t>Vergeten dosis</w:t>
      </w:r>
    </w:p>
    <w:p w14:paraId="3662ECC5" w14:textId="77777777" w:rsidR="00553328" w:rsidRPr="00901D1B" w:rsidRDefault="00553328" w:rsidP="009B6C17">
      <w:pPr>
        <w:tabs>
          <w:tab w:val="clear" w:pos="567"/>
        </w:tabs>
        <w:autoSpaceDE w:val="0"/>
        <w:autoSpaceDN w:val="0"/>
        <w:adjustRightInd w:val="0"/>
        <w:spacing w:line="240" w:lineRule="auto"/>
        <w:rPr>
          <w:szCs w:val="22"/>
        </w:rPr>
      </w:pPr>
      <w:r w:rsidRPr="00901D1B">
        <w:rPr>
          <w:szCs w:val="22"/>
        </w:rPr>
        <w:t>Als er een dosis asfotase</w:t>
      </w:r>
      <w:r w:rsidRPr="00901D1B">
        <w:rPr>
          <w:szCs w:val="22"/>
        </w:rPr>
        <w:noBreakHyphen/>
        <w:t>alfa is vergeten, mag er geen dubbele dosis worden geïnjecteerd om de vergeten dosis in te halen.</w:t>
      </w:r>
    </w:p>
    <w:p w14:paraId="0C2224DA" w14:textId="77777777" w:rsidR="00501D55" w:rsidRPr="00901D1B" w:rsidRDefault="00501D55" w:rsidP="009B6C17">
      <w:pPr>
        <w:tabs>
          <w:tab w:val="clear" w:pos="567"/>
        </w:tabs>
        <w:autoSpaceDE w:val="0"/>
        <w:autoSpaceDN w:val="0"/>
        <w:adjustRightInd w:val="0"/>
        <w:spacing w:line="240" w:lineRule="auto"/>
        <w:rPr>
          <w:szCs w:val="22"/>
        </w:rPr>
      </w:pPr>
    </w:p>
    <w:p w14:paraId="14EC6629" w14:textId="77777777" w:rsidR="00553328" w:rsidRPr="00901D1B" w:rsidRDefault="00553328" w:rsidP="00145610">
      <w:pPr>
        <w:keepNext/>
        <w:tabs>
          <w:tab w:val="clear" w:pos="567"/>
        </w:tabs>
        <w:autoSpaceDE w:val="0"/>
        <w:autoSpaceDN w:val="0"/>
        <w:adjustRightInd w:val="0"/>
        <w:spacing w:line="240" w:lineRule="auto"/>
        <w:rPr>
          <w:szCs w:val="22"/>
          <w:u w:val="single"/>
        </w:rPr>
      </w:pPr>
      <w:r w:rsidRPr="00901D1B">
        <w:rPr>
          <w:szCs w:val="22"/>
          <w:u w:val="single"/>
        </w:rPr>
        <w:t>Speciale populatie</w:t>
      </w:r>
    </w:p>
    <w:p w14:paraId="4C17F7C1" w14:textId="77777777" w:rsidR="00553328" w:rsidRPr="00901D1B" w:rsidRDefault="00553328" w:rsidP="00145610">
      <w:pPr>
        <w:keepNext/>
        <w:tabs>
          <w:tab w:val="clear" w:pos="567"/>
        </w:tabs>
        <w:autoSpaceDE w:val="0"/>
        <w:autoSpaceDN w:val="0"/>
        <w:adjustRightInd w:val="0"/>
        <w:spacing w:line="240" w:lineRule="auto"/>
        <w:rPr>
          <w:szCs w:val="22"/>
        </w:rPr>
      </w:pPr>
    </w:p>
    <w:p w14:paraId="4E887E2E" w14:textId="77777777" w:rsidR="00882BD9" w:rsidRPr="00901D1B" w:rsidRDefault="00882BD9" w:rsidP="00145610">
      <w:pPr>
        <w:keepNext/>
        <w:keepLines/>
        <w:tabs>
          <w:tab w:val="clear" w:pos="567"/>
        </w:tabs>
        <w:spacing w:line="240" w:lineRule="auto"/>
        <w:rPr>
          <w:i/>
          <w:szCs w:val="22"/>
        </w:rPr>
      </w:pPr>
      <w:r w:rsidRPr="00901D1B">
        <w:rPr>
          <w:i/>
          <w:szCs w:val="22"/>
        </w:rPr>
        <w:t>Volwassen patiënten</w:t>
      </w:r>
    </w:p>
    <w:p w14:paraId="655D8718" w14:textId="77777777" w:rsidR="00882BD9" w:rsidRPr="00901D1B" w:rsidRDefault="00553328" w:rsidP="009B6C17">
      <w:pPr>
        <w:tabs>
          <w:tab w:val="clear" w:pos="567"/>
        </w:tabs>
        <w:spacing w:line="240" w:lineRule="auto"/>
        <w:rPr>
          <w:szCs w:val="22"/>
        </w:rPr>
      </w:pPr>
      <w:r w:rsidRPr="00901D1B">
        <w:rPr>
          <w:szCs w:val="22"/>
        </w:rPr>
        <w:t>De farmacokinetiek, farmacodynamiek en veiligheid van asfotase</w:t>
      </w:r>
      <w:r w:rsidRPr="00901D1B">
        <w:rPr>
          <w:szCs w:val="22"/>
        </w:rPr>
        <w:noBreakHyphen/>
        <w:t xml:space="preserve">alfa zijn onderzocht bij patiënten </w:t>
      </w:r>
      <w:ins w:id="3" w:author="Verbinnen, Kaat (IN2PHARMA NV)" w:date="2025-12-19T10:51:00Z">
        <w:r w:rsidR="00880E83" w:rsidRPr="001C2DE0">
          <w:rPr>
            <w:szCs w:val="22"/>
          </w:rPr>
          <w:t>&gt;</w:t>
        </w:r>
      </w:ins>
      <w:del w:id="4" w:author="Verbinnen, Kaat (IN2PHARMA NV)" w:date="2025-12-19T10:51:00Z">
        <w:r w:rsidRPr="00901D1B" w:rsidDel="00880E83">
          <w:rPr>
            <w:szCs w:val="22"/>
          </w:rPr>
          <w:delText xml:space="preserve">ouder dan </w:delText>
        </w:r>
      </w:del>
      <w:r w:rsidRPr="00901D1B">
        <w:rPr>
          <w:szCs w:val="22"/>
        </w:rPr>
        <w:t xml:space="preserve">18 jaar met hypofosfatasia. Een dosisaanpassing is niet nodig voor volwassen patiënten met hypofosfatasia </w:t>
      </w:r>
      <w:r w:rsidR="007D597D" w:rsidRPr="00901D1B">
        <w:rPr>
          <w:szCs w:val="22"/>
        </w:rPr>
        <w:t xml:space="preserve">(HPP) </w:t>
      </w:r>
      <w:r w:rsidRPr="00901D1B">
        <w:rPr>
          <w:szCs w:val="22"/>
        </w:rPr>
        <w:t>bij wie de eerste symptomen vóór de leeftijd van 18 jaar zijn opgetreden (zie rubriek</w:t>
      </w:r>
      <w:r w:rsidR="004C2914" w:rsidRPr="00901D1B">
        <w:rPr>
          <w:szCs w:val="22"/>
        </w:rPr>
        <w:t> 5.1 en </w:t>
      </w:r>
      <w:r w:rsidRPr="00901D1B">
        <w:rPr>
          <w:szCs w:val="22"/>
        </w:rPr>
        <w:t>5.2).</w:t>
      </w:r>
    </w:p>
    <w:p w14:paraId="5014A27F" w14:textId="77777777" w:rsidR="00882BD9" w:rsidRPr="00901D1B" w:rsidRDefault="00882BD9" w:rsidP="009B6C17">
      <w:pPr>
        <w:tabs>
          <w:tab w:val="clear" w:pos="567"/>
        </w:tabs>
        <w:spacing w:line="240" w:lineRule="auto"/>
        <w:rPr>
          <w:szCs w:val="22"/>
        </w:rPr>
      </w:pPr>
    </w:p>
    <w:p w14:paraId="42AAC8DD" w14:textId="77777777" w:rsidR="00882BD9" w:rsidRPr="00901D1B" w:rsidRDefault="00882BD9" w:rsidP="009B6C17">
      <w:pPr>
        <w:keepNext/>
        <w:tabs>
          <w:tab w:val="clear" w:pos="567"/>
        </w:tabs>
        <w:spacing w:line="240" w:lineRule="auto"/>
        <w:rPr>
          <w:i/>
          <w:szCs w:val="22"/>
        </w:rPr>
      </w:pPr>
      <w:r w:rsidRPr="00901D1B">
        <w:rPr>
          <w:i/>
          <w:szCs w:val="22"/>
        </w:rPr>
        <w:t>Ouderen</w:t>
      </w:r>
    </w:p>
    <w:p w14:paraId="2CE8A140" w14:textId="77777777" w:rsidR="00882BD9" w:rsidRPr="00901D1B" w:rsidRDefault="004C2914" w:rsidP="009B6C17">
      <w:pPr>
        <w:tabs>
          <w:tab w:val="clear" w:pos="567"/>
        </w:tabs>
        <w:autoSpaceDE w:val="0"/>
        <w:autoSpaceDN w:val="0"/>
        <w:adjustRightInd w:val="0"/>
        <w:spacing w:line="240" w:lineRule="auto"/>
        <w:rPr>
          <w:szCs w:val="22"/>
        </w:rPr>
      </w:pPr>
      <w:r w:rsidRPr="00901D1B">
        <w:rPr>
          <w:szCs w:val="22"/>
        </w:rPr>
        <w:t>De veiligheid en werkzaamheid van asfotase</w:t>
      </w:r>
      <w:r w:rsidRPr="00901D1B">
        <w:rPr>
          <w:szCs w:val="22"/>
        </w:rPr>
        <w:noBreakHyphen/>
        <w:t>alfa bij oudere patiënten zijn niet vastgesteld. Er kan voor deze patiënten geen specifiek doseringsadvies worden gegeven.</w:t>
      </w:r>
    </w:p>
    <w:p w14:paraId="737EDB5B" w14:textId="77777777" w:rsidR="00882BD9" w:rsidRPr="00901D1B" w:rsidRDefault="00882BD9" w:rsidP="009B6C17">
      <w:pPr>
        <w:tabs>
          <w:tab w:val="clear" w:pos="567"/>
        </w:tabs>
        <w:autoSpaceDE w:val="0"/>
        <w:autoSpaceDN w:val="0"/>
        <w:adjustRightInd w:val="0"/>
        <w:spacing w:line="240" w:lineRule="auto"/>
        <w:rPr>
          <w:szCs w:val="22"/>
        </w:rPr>
      </w:pPr>
    </w:p>
    <w:p w14:paraId="64B21A5B" w14:textId="77777777" w:rsidR="004C2914" w:rsidRPr="00901D1B" w:rsidRDefault="004C2914" w:rsidP="004C2914">
      <w:pPr>
        <w:keepNext/>
        <w:tabs>
          <w:tab w:val="clear" w:pos="567"/>
        </w:tabs>
        <w:autoSpaceDE w:val="0"/>
        <w:autoSpaceDN w:val="0"/>
        <w:adjustRightInd w:val="0"/>
        <w:spacing w:line="240" w:lineRule="auto"/>
        <w:rPr>
          <w:i/>
          <w:szCs w:val="22"/>
        </w:rPr>
      </w:pPr>
      <w:r w:rsidRPr="00901D1B">
        <w:rPr>
          <w:i/>
          <w:szCs w:val="22"/>
        </w:rPr>
        <w:t>Nierfunctiestoornis</w:t>
      </w:r>
    </w:p>
    <w:p w14:paraId="1FAA0F45" w14:textId="77777777" w:rsidR="004C2914" w:rsidRPr="00901D1B" w:rsidRDefault="004C2914" w:rsidP="004C2914">
      <w:pPr>
        <w:tabs>
          <w:tab w:val="clear" w:pos="567"/>
        </w:tabs>
        <w:autoSpaceDE w:val="0"/>
        <w:autoSpaceDN w:val="0"/>
        <w:adjustRightInd w:val="0"/>
        <w:spacing w:line="240" w:lineRule="auto"/>
        <w:rPr>
          <w:szCs w:val="22"/>
        </w:rPr>
      </w:pPr>
      <w:r w:rsidRPr="00901D1B">
        <w:rPr>
          <w:szCs w:val="22"/>
        </w:rPr>
        <w:t>De veiligheid en werkzaamheid van asfotase</w:t>
      </w:r>
      <w:r w:rsidRPr="00901D1B">
        <w:rPr>
          <w:szCs w:val="22"/>
        </w:rPr>
        <w:noBreakHyphen/>
        <w:t xml:space="preserve">alfa bij patiënten met een nierfunctiestoornis zijn niet </w:t>
      </w:r>
      <w:ins w:id="5" w:author="Verbinnen, Kaat (IN2PHARMA NV)" w:date="2025-12-19T10:51:00Z">
        <w:r w:rsidR="00880E83" w:rsidRPr="001C2DE0">
          <w:rPr>
            <w:szCs w:val="22"/>
          </w:rPr>
          <w:t>geëvalueerd</w:t>
        </w:r>
      </w:ins>
      <w:del w:id="6" w:author="Verbinnen, Kaat (IN2PHARMA NV)" w:date="2025-12-19T10:51:00Z">
        <w:r w:rsidRPr="00901D1B" w:rsidDel="00880E83">
          <w:rPr>
            <w:szCs w:val="22"/>
          </w:rPr>
          <w:delText>vastgesteld</w:delText>
        </w:r>
      </w:del>
      <w:r w:rsidRPr="00901D1B">
        <w:rPr>
          <w:szCs w:val="22"/>
        </w:rPr>
        <w:t>. Er kan voor deze patiënten geen specifiek doseringsadvies worden gegeven.</w:t>
      </w:r>
    </w:p>
    <w:p w14:paraId="5A18875B" w14:textId="77777777" w:rsidR="004C2914" w:rsidRPr="00901D1B" w:rsidRDefault="004C2914" w:rsidP="009B6C17">
      <w:pPr>
        <w:tabs>
          <w:tab w:val="clear" w:pos="567"/>
        </w:tabs>
        <w:autoSpaceDE w:val="0"/>
        <w:autoSpaceDN w:val="0"/>
        <w:adjustRightInd w:val="0"/>
        <w:spacing w:line="240" w:lineRule="auto"/>
        <w:rPr>
          <w:szCs w:val="22"/>
        </w:rPr>
      </w:pPr>
    </w:p>
    <w:p w14:paraId="7A0D9E39" w14:textId="77777777" w:rsidR="004C2914" w:rsidRPr="00901D1B" w:rsidRDefault="004C2914" w:rsidP="004C2914">
      <w:pPr>
        <w:keepNext/>
        <w:tabs>
          <w:tab w:val="clear" w:pos="567"/>
        </w:tabs>
        <w:autoSpaceDE w:val="0"/>
        <w:autoSpaceDN w:val="0"/>
        <w:adjustRightInd w:val="0"/>
        <w:spacing w:line="240" w:lineRule="auto"/>
        <w:rPr>
          <w:i/>
          <w:szCs w:val="22"/>
        </w:rPr>
      </w:pPr>
      <w:r w:rsidRPr="00901D1B">
        <w:rPr>
          <w:i/>
          <w:szCs w:val="22"/>
        </w:rPr>
        <w:t>Leverfunctiestoornis</w:t>
      </w:r>
    </w:p>
    <w:p w14:paraId="777BEDAF" w14:textId="77777777" w:rsidR="004C2914" w:rsidRPr="00901D1B" w:rsidRDefault="004C2914" w:rsidP="004C2914">
      <w:pPr>
        <w:tabs>
          <w:tab w:val="clear" w:pos="567"/>
        </w:tabs>
        <w:autoSpaceDE w:val="0"/>
        <w:autoSpaceDN w:val="0"/>
        <w:adjustRightInd w:val="0"/>
        <w:spacing w:line="240" w:lineRule="auto"/>
        <w:rPr>
          <w:szCs w:val="22"/>
        </w:rPr>
      </w:pPr>
      <w:r w:rsidRPr="00901D1B">
        <w:rPr>
          <w:szCs w:val="22"/>
        </w:rPr>
        <w:t>De veiligheid en werkzaamheid van asfotase</w:t>
      </w:r>
      <w:r w:rsidRPr="00901D1B">
        <w:rPr>
          <w:szCs w:val="22"/>
        </w:rPr>
        <w:noBreakHyphen/>
        <w:t xml:space="preserve">alfa bij patiënten met een leverfunctiestoornis zijn niet </w:t>
      </w:r>
      <w:ins w:id="7" w:author="Verbinnen, Kaat (IN2PHARMA NV)" w:date="2025-12-19T10:52:00Z">
        <w:r w:rsidR="00880E83" w:rsidRPr="001C2DE0">
          <w:rPr>
            <w:szCs w:val="22"/>
          </w:rPr>
          <w:t>geëvalueerd</w:t>
        </w:r>
      </w:ins>
      <w:del w:id="8" w:author="Verbinnen, Kaat (IN2PHARMA NV)" w:date="2025-12-19T10:52:00Z">
        <w:r w:rsidRPr="00901D1B" w:rsidDel="00880E83">
          <w:rPr>
            <w:szCs w:val="22"/>
          </w:rPr>
          <w:delText>vastgesteld</w:delText>
        </w:r>
      </w:del>
      <w:r w:rsidRPr="00901D1B">
        <w:rPr>
          <w:szCs w:val="22"/>
        </w:rPr>
        <w:t xml:space="preserve">. Er kan voor deze patiënten geen specifiek doseringsadvies worden </w:t>
      </w:r>
      <w:ins w:id="9" w:author="Verbinnen, Kaat (IN2PHARMA NV)" w:date="2025-12-19T10:52:00Z">
        <w:r w:rsidR="00880E83" w:rsidRPr="001C2DE0">
          <w:rPr>
            <w:szCs w:val="22"/>
          </w:rPr>
          <w:t>opgetrokken</w:t>
        </w:r>
      </w:ins>
      <w:del w:id="10" w:author="Verbinnen, Kaat (IN2PHARMA NV)" w:date="2025-12-19T10:52:00Z">
        <w:r w:rsidRPr="00901D1B" w:rsidDel="00880E83">
          <w:rPr>
            <w:szCs w:val="22"/>
          </w:rPr>
          <w:delText>gegeven</w:delText>
        </w:r>
      </w:del>
      <w:r w:rsidRPr="00901D1B">
        <w:rPr>
          <w:szCs w:val="22"/>
        </w:rPr>
        <w:t>.</w:t>
      </w:r>
    </w:p>
    <w:p w14:paraId="685A51E0" w14:textId="77777777" w:rsidR="004C2914" w:rsidRPr="00901D1B" w:rsidRDefault="004C2914" w:rsidP="009B6C17">
      <w:pPr>
        <w:tabs>
          <w:tab w:val="clear" w:pos="567"/>
        </w:tabs>
        <w:autoSpaceDE w:val="0"/>
        <w:autoSpaceDN w:val="0"/>
        <w:adjustRightInd w:val="0"/>
        <w:spacing w:line="240" w:lineRule="auto"/>
        <w:rPr>
          <w:szCs w:val="22"/>
        </w:rPr>
      </w:pPr>
    </w:p>
    <w:p w14:paraId="6C03EF97" w14:textId="77777777" w:rsidR="00882BD9" w:rsidRPr="00901D1B" w:rsidRDefault="00882BD9" w:rsidP="009B6C17">
      <w:pPr>
        <w:keepNext/>
        <w:tabs>
          <w:tab w:val="clear" w:pos="567"/>
        </w:tabs>
        <w:spacing w:line="240" w:lineRule="auto"/>
        <w:rPr>
          <w:szCs w:val="22"/>
          <w:u w:val="single"/>
        </w:rPr>
      </w:pPr>
      <w:r w:rsidRPr="00901D1B">
        <w:rPr>
          <w:szCs w:val="22"/>
          <w:u w:val="single"/>
        </w:rPr>
        <w:t>Wijze van toediening</w:t>
      </w:r>
    </w:p>
    <w:p w14:paraId="6E0B5F4D" w14:textId="77777777" w:rsidR="007056C1" w:rsidRPr="00901D1B" w:rsidRDefault="007056C1" w:rsidP="00530357">
      <w:pPr>
        <w:keepNext/>
        <w:tabs>
          <w:tab w:val="clear" w:pos="567"/>
        </w:tabs>
        <w:autoSpaceDE w:val="0"/>
        <w:autoSpaceDN w:val="0"/>
        <w:adjustRightInd w:val="0"/>
        <w:spacing w:line="240" w:lineRule="auto"/>
        <w:rPr>
          <w:szCs w:val="22"/>
        </w:rPr>
      </w:pPr>
    </w:p>
    <w:p w14:paraId="4553F918"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Strensiq is uitsluitend bestemd voor subcutaan gebruik. Het is niet bestemd voor intraveneuze of intramusculaire injectie.</w:t>
      </w:r>
    </w:p>
    <w:p w14:paraId="4187EBC1"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Het maximale volume geneesmiddel per injectie mag niet groter zijn dan 1 ml. Als er meer dan 1 ml moet worden toegediend, kunnen op hetzelfde moment meerdere injecties worden gegeven.</w:t>
      </w:r>
    </w:p>
    <w:p w14:paraId="166C2362"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 xml:space="preserve">Strensiq dient met steriele wegwerpspuiten en </w:t>
      </w:r>
      <w:ins w:id="11" w:author="Verbinnen, Kaat (IN2PHARMA NV)" w:date="2025-12-19T10:52:00Z">
        <w:r w:rsidR="00880E83">
          <w:rPr>
            <w:szCs w:val="22"/>
          </w:rPr>
          <w:t>-</w:t>
        </w:r>
      </w:ins>
      <w:r w:rsidRPr="00901D1B">
        <w:rPr>
          <w:szCs w:val="22"/>
        </w:rPr>
        <w:t>injectienaalden te worden toegediend. Het volume van de injectiespuiten dient zodanig klein te zijn dat de voorgeschreven dosis met redelijke nauwkeurigheid uit de injectieflacon kan worden opgezogen.</w:t>
      </w:r>
    </w:p>
    <w:p w14:paraId="4D961907" w14:textId="77777777" w:rsidR="00882BD9" w:rsidRPr="00901D1B" w:rsidRDefault="00882BD9" w:rsidP="009B6C17">
      <w:pPr>
        <w:tabs>
          <w:tab w:val="clear" w:pos="567"/>
        </w:tabs>
        <w:autoSpaceDE w:val="0"/>
        <w:autoSpaceDN w:val="0"/>
        <w:adjustRightInd w:val="0"/>
        <w:spacing w:line="240" w:lineRule="auto"/>
        <w:rPr>
          <w:szCs w:val="22"/>
        </w:rPr>
      </w:pPr>
    </w:p>
    <w:p w14:paraId="124B04C0"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Elke volgende injectie moet op een andere plaats worden toegediend volgens een rotatieschema en er dient nauwkeurig te worden gecontroleerd op tekenen van mogelijke reacties (zie rubriek 4.4).</w:t>
      </w:r>
    </w:p>
    <w:p w14:paraId="6302001B" w14:textId="77777777" w:rsidR="00882BD9" w:rsidRPr="00901D1B" w:rsidRDefault="00882BD9" w:rsidP="009B6C17">
      <w:pPr>
        <w:tabs>
          <w:tab w:val="clear" w:pos="567"/>
        </w:tabs>
        <w:autoSpaceDE w:val="0"/>
        <w:autoSpaceDN w:val="0"/>
        <w:adjustRightInd w:val="0"/>
        <w:spacing w:line="240" w:lineRule="auto"/>
        <w:rPr>
          <w:szCs w:val="22"/>
        </w:rPr>
      </w:pPr>
    </w:p>
    <w:p w14:paraId="5ECAFB27"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Patiënten mogen zichzelf alleen injecteren wanneer zij goed getraind zijn in de toedieningsprocedures.</w:t>
      </w:r>
    </w:p>
    <w:p w14:paraId="2C11DDDD"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Voor de bereiding van het geneesmiddel voorafgaand aan toediening, zie rubriek 6.6.</w:t>
      </w:r>
    </w:p>
    <w:p w14:paraId="447920D5" w14:textId="77777777" w:rsidR="00882BD9" w:rsidRPr="00901D1B" w:rsidRDefault="00882BD9" w:rsidP="009B6C17">
      <w:pPr>
        <w:tabs>
          <w:tab w:val="clear" w:pos="567"/>
        </w:tabs>
        <w:spacing w:line="240" w:lineRule="auto"/>
        <w:rPr>
          <w:szCs w:val="22"/>
        </w:rPr>
      </w:pPr>
    </w:p>
    <w:p w14:paraId="75ED5209" w14:textId="77777777" w:rsidR="00882BD9" w:rsidRPr="00901D1B" w:rsidRDefault="00882BD9" w:rsidP="009B6C17">
      <w:pPr>
        <w:keepNext/>
        <w:tabs>
          <w:tab w:val="clear" w:pos="567"/>
        </w:tabs>
        <w:spacing w:line="240" w:lineRule="auto"/>
        <w:ind w:left="567" w:hanging="567"/>
        <w:rPr>
          <w:szCs w:val="22"/>
        </w:rPr>
      </w:pPr>
      <w:r w:rsidRPr="00901D1B">
        <w:rPr>
          <w:b/>
          <w:szCs w:val="22"/>
        </w:rPr>
        <w:t>4.3</w:t>
      </w:r>
      <w:r w:rsidRPr="00901D1B">
        <w:rPr>
          <w:szCs w:val="22"/>
        </w:rPr>
        <w:tab/>
      </w:r>
      <w:r w:rsidRPr="00901D1B">
        <w:rPr>
          <w:b/>
          <w:szCs w:val="22"/>
        </w:rPr>
        <w:t>Contra-indicaties</w:t>
      </w:r>
    </w:p>
    <w:p w14:paraId="2C710820" w14:textId="77777777" w:rsidR="00882BD9" w:rsidRPr="00901D1B" w:rsidRDefault="00882BD9" w:rsidP="009B6C17">
      <w:pPr>
        <w:keepNext/>
        <w:tabs>
          <w:tab w:val="clear" w:pos="567"/>
        </w:tabs>
        <w:spacing w:line="240" w:lineRule="auto"/>
        <w:rPr>
          <w:szCs w:val="22"/>
        </w:rPr>
      </w:pPr>
    </w:p>
    <w:p w14:paraId="075179FD" w14:textId="77777777" w:rsidR="00882BD9" w:rsidRPr="00901D1B" w:rsidRDefault="00626BCF" w:rsidP="009B6C17">
      <w:pPr>
        <w:tabs>
          <w:tab w:val="clear" w:pos="567"/>
        </w:tabs>
        <w:spacing w:line="240" w:lineRule="auto"/>
        <w:rPr>
          <w:szCs w:val="22"/>
        </w:rPr>
      </w:pPr>
      <w:r w:rsidRPr="00901D1B">
        <w:rPr>
          <w:szCs w:val="22"/>
        </w:rPr>
        <w:t xml:space="preserve">Ernstige of levensbedreigende overgevoeligheid voor de werkzame stof of voor een van de hulpstoffen als </w:t>
      </w:r>
      <w:r w:rsidR="00D56B03" w:rsidRPr="00901D1B">
        <w:rPr>
          <w:szCs w:val="22"/>
        </w:rPr>
        <w:t xml:space="preserve">de </w:t>
      </w:r>
      <w:r w:rsidRPr="00901D1B">
        <w:rPr>
          <w:szCs w:val="22"/>
        </w:rPr>
        <w:t xml:space="preserve">overgevoeligheid niet onder controle is te </w:t>
      </w:r>
      <w:r w:rsidR="004C73B7" w:rsidRPr="00901D1B">
        <w:rPr>
          <w:szCs w:val="22"/>
        </w:rPr>
        <w:t>brengen</w:t>
      </w:r>
      <w:r w:rsidRPr="00901D1B">
        <w:rPr>
          <w:szCs w:val="22"/>
        </w:rPr>
        <w:t xml:space="preserve"> (zie rubriek 4.4).</w:t>
      </w:r>
    </w:p>
    <w:p w14:paraId="5BC18187" w14:textId="77777777" w:rsidR="00626BCF" w:rsidRPr="00901D1B" w:rsidRDefault="00626BCF" w:rsidP="009B6C17">
      <w:pPr>
        <w:tabs>
          <w:tab w:val="clear" w:pos="567"/>
        </w:tabs>
        <w:spacing w:line="240" w:lineRule="auto"/>
        <w:rPr>
          <w:szCs w:val="22"/>
        </w:rPr>
      </w:pPr>
    </w:p>
    <w:p w14:paraId="2992EEBD" w14:textId="77777777" w:rsidR="00882BD9" w:rsidRPr="00901D1B" w:rsidRDefault="00882BD9" w:rsidP="009B6C17">
      <w:pPr>
        <w:keepNext/>
        <w:tabs>
          <w:tab w:val="clear" w:pos="567"/>
        </w:tabs>
        <w:spacing w:line="240" w:lineRule="auto"/>
        <w:ind w:left="567" w:hanging="567"/>
        <w:rPr>
          <w:b/>
          <w:szCs w:val="22"/>
        </w:rPr>
      </w:pPr>
      <w:r w:rsidRPr="00901D1B">
        <w:rPr>
          <w:b/>
          <w:szCs w:val="22"/>
        </w:rPr>
        <w:t>4.4</w:t>
      </w:r>
      <w:r w:rsidRPr="00901D1B">
        <w:rPr>
          <w:szCs w:val="22"/>
        </w:rPr>
        <w:tab/>
      </w:r>
      <w:r w:rsidRPr="00901D1B">
        <w:rPr>
          <w:b/>
          <w:szCs w:val="22"/>
        </w:rPr>
        <w:t>Bijzondere waarschuwingen en voorzorgen bij gebruik</w:t>
      </w:r>
    </w:p>
    <w:p w14:paraId="04DD8236" w14:textId="77777777" w:rsidR="00882BD9" w:rsidRPr="00901D1B" w:rsidRDefault="00882BD9" w:rsidP="009B6C17">
      <w:pPr>
        <w:keepNext/>
        <w:tabs>
          <w:tab w:val="clear" w:pos="567"/>
        </w:tabs>
        <w:spacing w:line="240" w:lineRule="auto"/>
        <w:ind w:left="567" w:hanging="567"/>
        <w:rPr>
          <w:szCs w:val="22"/>
        </w:rPr>
      </w:pPr>
    </w:p>
    <w:p w14:paraId="40D8F1E9" w14:textId="77777777" w:rsidR="004C2914" w:rsidRPr="00145610" w:rsidRDefault="004C2914" w:rsidP="009B6C17">
      <w:pPr>
        <w:keepNext/>
        <w:tabs>
          <w:tab w:val="clear" w:pos="567"/>
        </w:tabs>
        <w:spacing w:line="240" w:lineRule="auto"/>
        <w:ind w:left="567" w:hanging="567"/>
        <w:rPr>
          <w:szCs w:val="22"/>
          <w:u w:val="single"/>
        </w:rPr>
      </w:pPr>
      <w:r w:rsidRPr="00145610">
        <w:rPr>
          <w:szCs w:val="22"/>
          <w:u w:val="single"/>
        </w:rPr>
        <w:t>Terugvinden herkomst</w:t>
      </w:r>
    </w:p>
    <w:p w14:paraId="5DC55C7F" w14:textId="77777777" w:rsidR="004C2914" w:rsidRPr="00901D1B" w:rsidRDefault="004C2914" w:rsidP="009B6C17">
      <w:pPr>
        <w:keepNext/>
        <w:tabs>
          <w:tab w:val="clear" w:pos="567"/>
        </w:tabs>
        <w:spacing w:line="240" w:lineRule="auto"/>
        <w:ind w:left="567" w:hanging="567"/>
        <w:rPr>
          <w:szCs w:val="22"/>
        </w:rPr>
      </w:pPr>
    </w:p>
    <w:p w14:paraId="777A60B4" w14:textId="77777777" w:rsidR="004C2914" w:rsidRPr="00901D1B" w:rsidRDefault="004C2914" w:rsidP="00145610">
      <w:pPr>
        <w:tabs>
          <w:tab w:val="clear" w:pos="567"/>
        </w:tabs>
        <w:spacing w:line="240" w:lineRule="auto"/>
        <w:rPr>
          <w:szCs w:val="22"/>
        </w:rPr>
      </w:pPr>
      <w:r w:rsidRPr="00901D1B">
        <w:rPr>
          <w:szCs w:val="22"/>
        </w:rPr>
        <w:t>Om het terugvinden van de herkomst van biologicals te verbeteren moeten de naam en het batchnummer van het toegediende product goed geregistreerd worden.</w:t>
      </w:r>
    </w:p>
    <w:p w14:paraId="2CDCE12A" w14:textId="77777777" w:rsidR="004C2914" w:rsidRPr="00901D1B" w:rsidRDefault="004C2914" w:rsidP="00145610">
      <w:pPr>
        <w:tabs>
          <w:tab w:val="clear" w:pos="567"/>
        </w:tabs>
        <w:spacing w:line="240" w:lineRule="auto"/>
        <w:ind w:left="567" w:hanging="567"/>
        <w:rPr>
          <w:szCs w:val="22"/>
        </w:rPr>
      </w:pPr>
    </w:p>
    <w:p w14:paraId="30B6C0D4" w14:textId="77777777" w:rsidR="00882BD9" w:rsidRPr="00901D1B" w:rsidRDefault="00882BD9" w:rsidP="009B6C17">
      <w:pPr>
        <w:keepNext/>
        <w:tabs>
          <w:tab w:val="clear" w:pos="567"/>
        </w:tabs>
        <w:autoSpaceDE w:val="0"/>
        <w:autoSpaceDN w:val="0"/>
        <w:adjustRightInd w:val="0"/>
        <w:spacing w:line="240" w:lineRule="auto"/>
        <w:rPr>
          <w:szCs w:val="22"/>
          <w:u w:val="single"/>
        </w:rPr>
      </w:pPr>
      <w:r w:rsidRPr="00901D1B">
        <w:rPr>
          <w:szCs w:val="22"/>
          <w:u w:val="single"/>
        </w:rPr>
        <w:t>Overgevoeligheid</w:t>
      </w:r>
    </w:p>
    <w:p w14:paraId="6E10642C" w14:textId="77777777" w:rsidR="004C2914" w:rsidRPr="00901D1B" w:rsidRDefault="004C2914" w:rsidP="00145610">
      <w:pPr>
        <w:keepNext/>
        <w:tabs>
          <w:tab w:val="clear" w:pos="567"/>
        </w:tabs>
        <w:spacing w:line="240" w:lineRule="auto"/>
        <w:rPr>
          <w:szCs w:val="22"/>
        </w:rPr>
      </w:pPr>
    </w:p>
    <w:p w14:paraId="05DFE00D" w14:textId="77777777" w:rsidR="00882BD9" w:rsidRPr="00901D1B" w:rsidRDefault="001E07F6" w:rsidP="009B6C17">
      <w:pPr>
        <w:tabs>
          <w:tab w:val="clear" w:pos="567"/>
        </w:tabs>
        <w:spacing w:line="240" w:lineRule="auto"/>
        <w:rPr>
          <w:szCs w:val="22"/>
        </w:rPr>
      </w:pPr>
      <w:r w:rsidRPr="00901D1B">
        <w:rPr>
          <w:szCs w:val="22"/>
        </w:rPr>
        <w:t>O</w:t>
      </w:r>
      <w:r w:rsidR="00882BD9" w:rsidRPr="00901D1B">
        <w:rPr>
          <w:szCs w:val="22"/>
        </w:rPr>
        <w:t>vergevoeligheid</w:t>
      </w:r>
      <w:r w:rsidRPr="00901D1B">
        <w:rPr>
          <w:szCs w:val="22"/>
        </w:rPr>
        <w:t>sreacties, waaronder tekenen en symptomen die overeenstemmen met anafylaxie zijn gemeld bij patiënten die werden behandeld met asfotase</w:t>
      </w:r>
      <w:r w:rsidRPr="00901D1B">
        <w:rPr>
          <w:szCs w:val="22"/>
        </w:rPr>
        <w:noBreakHyphen/>
        <w:t xml:space="preserve">alfa (zie rubriek 4.8). Deze symptomen bestonden uit moeite met ademhalen, gevoel van stikken, periorbitaal oedeem en duizeligheid. De reacties traden op binnen minuten na subcutane toediening van </w:t>
      </w:r>
      <w:r w:rsidR="004C2914" w:rsidRPr="00901D1B">
        <w:rPr>
          <w:szCs w:val="22"/>
        </w:rPr>
        <w:t>asfotase</w:t>
      </w:r>
      <w:r w:rsidR="004C2914" w:rsidRPr="00901D1B">
        <w:rPr>
          <w:szCs w:val="22"/>
        </w:rPr>
        <w:noBreakHyphen/>
        <w:t>alfa</w:t>
      </w:r>
      <w:r w:rsidRPr="00901D1B">
        <w:rPr>
          <w:szCs w:val="22"/>
        </w:rPr>
        <w:t xml:space="preserve"> en kunnen optreden bij patiënten die meer dan </w:t>
      </w:r>
      <w:r w:rsidR="008510BA" w:rsidRPr="00901D1B">
        <w:rPr>
          <w:szCs w:val="22"/>
        </w:rPr>
        <w:t>1</w:t>
      </w:r>
      <w:r w:rsidR="003D5776" w:rsidRPr="00901D1B">
        <w:rPr>
          <w:szCs w:val="22"/>
        </w:rPr>
        <w:t> </w:t>
      </w:r>
      <w:r w:rsidRPr="00901D1B">
        <w:rPr>
          <w:szCs w:val="22"/>
        </w:rPr>
        <w:t xml:space="preserve">jaar worden behandeld. Andere overgevoeligheidsreacties bestonden uit </w:t>
      </w:r>
      <w:r w:rsidRPr="00901D1B">
        <w:rPr>
          <w:szCs w:val="22"/>
        </w:rPr>
        <w:lastRenderedPageBreak/>
        <w:t xml:space="preserve">braken, </w:t>
      </w:r>
      <w:r w:rsidR="008510BA" w:rsidRPr="00901D1B">
        <w:rPr>
          <w:szCs w:val="22"/>
        </w:rPr>
        <w:t xml:space="preserve">misselijkheid, </w:t>
      </w:r>
      <w:r w:rsidRPr="00901D1B">
        <w:rPr>
          <w:szCs w:val="22"/>
        </w:rPr>
        <w:t xml:space="preserve">koorts, hoofdpijn, blozen, prikkelbaarheid, koude rillingen, erytheem van de huid, huiduitslag, pruritus en </w:t>
      </w:r>
      <w:r w:rsidR="00430CDB" w:rsidRPr="00901D1B">
        <w:rPr>
          <w:szCs w:val="22"/>
        </w:rPr>
        <w:t xml:space="preserve">orale </w:t>
      </w:r>
      <w:r w:rsidRPr="00901D1B">
        <w:rPr>
          <w:szCs w:val="22"/>
        </w:rPr>
        <w:t>hypo</w:t>
      </w:r>
      <w:r w:rsidRPr="00901D1B">
        <w:rPr>
          <w:szCs w:val="22"/>
        </w:rPr>
        <w:noBreakHyphen/>
        <w:t>esthesie.</w:t>
      </w:r>
      <w:r w:rsidR="00882BD9" w:rsidRPr="00901D1B">
        <w:rPr>
          <w:szCs w:val="22"/>
        </w:rPr>
        <w:t xml:space="preserve"> Als deze reacties optreden, wordt aanbevolen direct te stoppen met de behandeling en </w:t>
      </w:r>
      <w:r w:rsidR="00230B10" w:rsidRPr="00901D1B">
        <w:rPr>
          <w:szCs w:val="22"/>
        </w:rPr>
        <w:t xml:space="preserve">dan </w:t>
      </w:r>
      <w:r w:rsidR="00882BD9" w:rsidRPr="00901D1B">
        <w:rPr>
          <w:szCs w:val="22"/>
        </w:rPr>
        <w:t>dient gepaste medische behandeling te worden ingesteld. De huidige medische standaarden voor spoedeisende behandeling dienen in acht te worden genomen.</w:t>
      </w:r>
    </w:p>
    <w:p w14:paraId="78A31422" w14:textId="77777777" w:rsidR="00882BD9" w:rsidRPr="00901D1B" w:rsidRDefault="00882BD9" w:rsidP="009B6C17">
      <w:pPr>
        <w:tabs>
          <w:tab w:val="clear" w:pos="567"/>
        </w:tabs>
        <w:spacing w:line="240" w:lineRule="auto"/>
        <w:rPr>
          <w:szCs w:val="22"/>
        </w:rPr>
      </w:pPr>
    </w:p>
    <w:p w14:paraId="23484C26" w14:textId="77777777" w:rsidR="001E07F6" w:rsidRPr="00901D1B" w:rsidRDefault="001E07F6" w:rsidP="004D3AFD">
      <w:pPr>
        <w:tabs>
          <w:tab w:val="clear" w:pos="567"/>
        </w:tabs>
        <w:spacing w:line="240" w:lineRule="auto"/>
        <w:rPr>
          <w:szCs w:val="22"/>
        </w:rPr>
      </w:pPr>
      <w:r w:rsidRPr="00901D1B">
        <w:rPr>
          <w:szCs w:val="22"/>
        </w:rPr>
        <w:t xml:space="preserve">Er dient rekening te worden gehouden met de risico’s en voordelen van opnieuw </w:t>
      </w:r>
      <w:r w:rsidR="00810604" w:rsidRPr="00901D1B">
        <w:rPr>
          <w:szCs w:val="22"/>
        </w:rPr>
        <w:t>toedienen van</w:t>
      </w:r>
      <w:r w:rsidRPr="00901D1B">
        <w:rPr>
          <w:szCs w:val="22"/>
        </w:rPr>
        <w:t xml:space="preserve"> </w:t>
      </w:r>
      <w:r w:rsidR="004C2914" w:rsidRPr="00901D1B">
        <w:rPr>
          <w:szCs w:val="22"/>
        </w:rPr>
        <w:t>asfotase</w:t>
      </w:r>
      <w:r w:rsidR="004C2914" w:rsidRPr="00901D1B">
        <w:rPr>
          <w:szCs w:val="22"/>
        </w:rPr>
        <w:noBreakHyphen/>
        <w:t>alfa</w:t>
      </w:r>
      <w:r w:rsidRPr="00901D1B">
        <w:rPr>
          <w:szCs w:val="22"/>
        </w:rPr>
        <w:t xml:space="preserve"> </w:t>
      </w:r>
      <w:r w:rsidR="004D3AFD" w:rsidRPr="00901D1B">
        <w:rPr>
          <w:szCs w:val="22"/>
        </w:rPr>
        <w:t>aan</w:t>
      </w:r>
      <w:r w:rsidRPr="00901D1B">
        <w:rPr>
          <w:szCs w:val="22"/>
        </w:rPr>
        <w:t xml:space="preserve"> individuele patiënten na een ernstige reactie, </w:t>
      </w:r>
      <w:del w:id="12" w:author="Verbinnen, Kaat (IN2PHARMA NV)" w:date="2025-12-19T10:52:00Z">
        <w:r w:rsidRPr="00901D1B" w:rsidDel="00880E83">
          <w:rPr>
            <w:szCs w:val="22"/>
          </w:rPr>
          <w:delText xml:space="preserve">waarmee </w:delText>
        </w:r>
      </w:del>
      <w:ins w:id="13" w:author="Verbinnen, Kaat (IN2PHARMA NV)" w:date="2025-12-19T10:52:00Z">
        <w:r w:rsidR="00880E83" w:rsidRPr="00901D1B">
          <w:rPr>
            <w:szCs w:val="22"/>
          </w:rPr>
          <w:t>waar</w:t>
        </w:r>
        <w:r w:rsidR="00880E83">
          <w:rPr>
            <w:szCs w:val="22"/>
          </w:rPr>
          <w:t>bij</w:t>
        </w:r>
        <w:r w:rsidR="00880E83" w:rsidRPr="00901D1B">
          <w:rPr>
            <w:szCs w:val="22"/>
          </w:rPr>
          <w:t xml:space="preserve"> </w:t>
        </w:r>
      </w:ins>
      <w:r w:rsidRPr="00901D1B">
        <w:rPr>
          <w:szCs w:val="22"/>
        </w:rPr>
        <w:t xml:space="preserve">rekening dient te worden gehouden met andere factoren die kunnen bijdragen </w:t>
      </w:r>
      <w:r w:rsidR="004D3AFD" w:rsidRPr="00901D1B">
        <w:rPr>
          <w:szCs w:val="22"/>
        </w:rPr>
        <w:t>aan</w:t>
      </w:r>
      <w:r w:rsidRPr="00901D1B">
        <w:rPr>
          <w:szCs w:val="22"/>
        </w:rPr>
        <w:t xml:space="preserve"> het risico van een overgevoeligheidsreactie, zoals een gelijktijdige infectie en/of het gebruik van antibiotica. Als wordt </w:t>
      </w:r>
      <w:r w:rsidR="00230B10" w:rsidRPr="00901D1B">
        <w:rPr>
          <w:szCs w:val="22"/>
        </w:rPr>
        <w:t>besloten</w:t>
      </w:r>
      <w:r w:rsidRPr="00901D1B">
        <w:rPr>
          <w:szCs w:val="22"/>
        </w:rPr>
        <w:t xml:space="preserve"> het product opnieuw toe te dienen</w:t>
      </w:r>
      <w:r w:rsidR="004C73B7" w:rsidRPr="00901D1B">
        <w:rPr>
          <w:szCs w:val="22"/>
        </w:rPr>
        <w:t xml:space="preserve">, dient de </w:t>
      </w:r>
      <w:r w:rsidR="00284129" w:rsidRPr="00901D1B">
        <w:rPr>
          <w:szCs w:val="22"/>
        </w:rPr>
        <w:t>hernieuwde</w:t>
      </w:r>
      <w:r w:rsidR="004C73B7" w:rsidRPr="00901D1B">
        <w:rPr>
          <w:szCs w:val="22"/>
        </w:rPr>
        <w:t xml:space="preserve"> toediening te gebeuren onder medisch toezicht en kan overwogen worden om de aangewezen premedicatie te gebruiken. Patiënten moeten worden gevolgd voor het opnieuw optreden van tekenen en symptomen van een ernstige overgevoeligheidsreactie.</w:t>
      </w:r>
    </w:p>
    <w:p w14:paraId="279E0195" w14:textId="77777777" w:rsidR="004C73B7" w:rsidRPr="00901D1B" w:rsidRDefault="004C73B7" w:rsidP="009B6C17">
      <w:pPr>
        <w:tabs>
          <w:tab w:val="clear" w:pos="567"/>
        </w:tabs>
        <w:spacing w:line="240" w:lineRule="auto"/>
        <w:rPr>
          <w:szCs w:val="22"/>
        </w:rPr>
      </w:pPr>
    </w:p>
    <w:p w14:paraId="73AF784F" w14:textId="77777777" w:rsidR="004C73B7" w:rsidRPr="00901D1B" w:rsidRDefault="004C73B7" w:rsidP="00741555">
      <w:pPr>
        <w:tabs>
          <w:tab w:val="clear" w:pos="567"/>
        </w:tabs>
        <w:spacing w:line="240" w:lineRule="auto"/>
        <w:rPr>
          <w:szCs w:val="22"/>
        </w:rPr>
      </w:pPr>
      <w:r w:rsidRPr="00901D1B">
        <w:rPr>
          <w:szCs w:val="22"/>
        </w:rPr>
        <w:t xml:space="preserve">De </w:t>
      </w:r>
      <w:r w:rsidR="004D3AFD" w:rsidRPr="00901D1B">
        <w:rPr>
          <w:szCs w:val="22"/>
        </w:rPr>
        <w:t>noodzaak</w:t>
      </w:r>
      <w:r w:rsidRPr="00901D1B">
        <w:rPr>
          <w:szCs w:val="22"/>
        </w:rPr>
        <w:t xml:space="preserve"> van toezicht bij volgende toedieningen en de </w:t>
      </w:r>
      <w:r w:rsidR="004D3AFD" w:rsidRPr="00901D1B">
        <w:rPr>
          <w:szCs w:val="22"/>
        </w:rPr>
        <w:t>noodzaak</w:t>
      </w:r>
      <w:r w:rsidRPr="00901D1B">
        <w:rPr>
          <w:szCs w:val="22"/>
        </w:rPr>
        <w:t xml:space="preserve"> van spoedeisende behandeling voor thuiszorg zijn afhankelijk van </w:t>
      </w:r>
      <w:r w:rsidR="00284129" w:rsidRPr="00901D1B">
        <w:rPr>
          <w:szCs w:val="22"/>
        </w:rPr>
        <w:t xml:space="preserve">het oordeel van </w:t>
      </w:r>
      <w:r w:rsidRPr="00901D1B">
        <w:rPr>
          <w:szCs w:val="22"/>
        </w:rPr>
        <w:t>de behandelend arts.</w:t>
      </w:r>
    </w:p>
    <w:p w14:paraId="2DA75DF8" w14:textId="77777777" w:rsidR="004C73B7" w:rsidRPr="00901D1B" w:rsidRDefault="004C73B7" w:rsidP="009B6C17">
      <w:pPr>
        <w:tabs>
          <w:tab w:val="clear" w:pos="567"/>
        </w:tabs>
        <w:spacing w:line="240" w:lineRule="auto"/>
        <w:rPr>
          <w:szCs w:val="22"/>
        </w:rPr>
      </w:pPr>
    </w:p>
    <w:p w14:paraId="08CCC2E5" w14:textId="77777777" w:rsidR="004C73B7" w:rsidRPr="00901D1B" w:rsidRDefault="004C73B7" w:rsidP="009B6C17">
      <w:pPr>
        <w:tabs>
          <w:tab w:val="clear" w:pos="567"/>
        </w:tabs>
        <w:spacing w:line="240" w:lineRule="auto"/>
        <w:rPr>
          <w:szCs w:val="22"/>
        </w:rPr>
      </w:pPr>
      <w:r w:rsidRPr="00901D1B">
        <w:rPr>
          <w:szCs w:val="22"/>
        </w:rPr>
        <w:t>Ernstige of mogelijk levensbedreigende overgevoeligheid is een contra</w:t>
      </w:r>
      <w:r w:rsidRPr="00901D1B">
        <w:rPr>
          <w:szCs w:val="22"/>
        </w:rPr>
        <w:noBreakHyphen/>
        <w:t xml:space="preserve">indicatie voor </w:t>
      </w:r>
      <w:r w:rsidR="00284129" w:rsidRPr="00901D1B">
        <w:rPr>
          <w:szCs w:val="22"/>
        </w:rPr>
        <w:t>hernieuwde toedienin</w:t>
      </w:r>
      <w:r w:rsidRPr="00901D1B">
        <w:rPr>
          <w:szCs w:val="22"/>
        </w:rPr>
        <w:t>g als de overgevoeligheid niet onder controle is te brengen (zie rubriek 4.3</w:t>
      </w:r>
      <w:r w:rsidR="00D56B03" w:rsidRPr="00901D1B">
        <w:rPr>
          <w:szCs w:val="22"/>
        </w:rPr>
        <w:t>)</w:t>
      </w:r>
      <w:r w:rsidRPr="00901D1B">
        <w:rPr>
          <w:szCs w:val="22"/>
        </w:rPr>
        <w:t>.</w:t>
      </w:r>
    </w:p>
    <w:p w14:paraId="325D8FD4" w14:textId="77777777" w:rsidR="001E07F6" w:rsidRPr="00901D1B" w:rsidRDefault="001E07F6" w:rsidP="009B6C17">
      <w:pPr>
        <w:tabs>
          <w:tab w:val="clear" w:pos="567"/>
        </w:tabs>
        <w:spacing w:line="240" w:lineRule="auto"/>
        <w:rPr>
          <w:szCs w:val="22"/>
        </w:rPr>
      </w:pPr>
    </w:p>
    <w:p w14:paraId="4A637A2D" w14:textId="77777777" w:rsidR="00882BD9" w:rsidRPr="00901D1B" w:rsidRDefault="00882BD9" w:rsidP="009B6C17">
      <w:pPr>
        <w:keepNext/>
        <w:tabs>
          <w:tab w:val="clear" w:pos="567"/>
        </w:tabs>
        <w:spacing w:line="240" w:lineRule="auto"/>
        <w:rPr>
          <w:szCs w:val="22"/>
          <w:u w:val="single"/>
        </w:rPr>
      </w:pPr>
      <w:r w:rsidRPr="00901D1B">
        <w:rPr>
          <w:szCs w:val="22"/>
          <w:u w:val="single"/>
        </w:rPr>
        <w:t>Injectiegerelateerde reactie</w:t>
      </w:r>
    </w:p>
    <w:p w14:paraId="6552F918" w14:textId="77777777" w:rsidR="004C2914" w:rsidRPr="00901D1B" w:rsidRDefault="004C2914" w:rsidP="00145610">
      <w:pPr>
        <w:keepNext/>
        <w:rPr>
          <w:szCs w:val="22"/>
        </w:rPr>
      </w:pPr>
    </w:p>
    <w:p w14:paraId="3B2B0B60" w14:textId="77777777" w:rsidR="00882BD9" w:rsidRPr="00901D1B" w:rsidRDefault="00882BD9" w:rsidP="0058697E">
      <w:pPr>
        <w:rPr>
          <w:szCs w:val="22"/>
        </w:rPr>
      </w:pPr>
      <w:r w:rsidRPr="00901D1B">
        <w:rPr>
          <w:szCs w:val="22"/>
        </w:rPr>
        <w:t>Toediening van asfotase</w:t>
      </w:r>
      <w:r w:rsidR="00F554EA" w:rsidRPr="00901D1B">
        <w:rPr>
          <w:szCs w:val="22"/>
        </w:rPr>
        <w:noBreakHyphen/>
      </w:r>
      <w:r w:rsidRPr="00901D1B">
        <w:rPr>
          <w:szCs w:val="22"/>
        </w:rPr>
        <w:t xml:space="preserve">alfa kan leiden tot lokale reacties op de injectieplaats (waaronder, maar niet beperkt tot, erytheem, rash, verkleuring, pruritus, pijn, papula, nodule, atrofie), gedefinieerd als elk gerelateerd </w:t>
      </w:r>
      <w:r w:rsidR="00C677BA" w:rsidRPr="00901D1B">
        <w:rPr>
          <w:szCs w:val="22"/>
        </w:rPr>
        <w:t xml:space="preserve">ongewenst voorval dat </w:t>
      </w:r>
      <w:r w:rsidRPr="00901D1B">
        <w:rPr>
          <w:szCs w:val="22"/>
        </w:rPr>
        <w:t xml:space="preserve">optreedt tijdens de injectie of tot het einde van de dag van de injectie (zie rubriek 4.8). </w:t>
      </w:r>
      <w:bookmarkStart w:id="14" w:name="_Hlk15996883"/>
      <w:r w:rsidRPr="00901D1B">
        <w:rPr>
          <w:szCs w:val="22"/>
        </w:rPr>
        <w:t xml:space="preserve">Het roteren van de injectieplaatsen </w:t>
      </w:r>
      <w:r w:rsidR="007056C1" w:rsidRPr="00901D1B">
        <w:rPr>
          <w:szCs w:val="22"/>
        </w:rPr>
        <w:t xml:space="preserve">kan </w:t>
      </w:r>
      <w:r w:rsidRPr="00901D1B">
        <w:rPr>
          <w:szCs w:val="22"/>
        </w:rPr>
        <w:t>help</w:t>
      </w:r>
      <w:r w:rsidR="007056C1" w:rsidRPr="00901D1B">
        <w:rPr>
          <w:szCs w:val="22"/>
        </w:rPr>
        <w:t>en</w:t>
      </w:r>
      <w:r w:rsidRPr="00901D1B">
        <w:rPr>
          <w:szCs w:val="22"/>
        </w:rPr>
        <w:t xml:space="preserve"> om deze reacties </w:t>
      </w:r>
      <w:r w:rsidR="007056C1" w:rsidRPr="00901D1B">
        <w:rPr>
          <w:szCs w:val="22"/>
        </w:rPr>
        <w:t>zoveel mogelijk te beperken</w:t>
      </w:r>
      <w:r w:rsidRPr="00901D1B">
        <w:rPr>
          <w:szCs w:val="22"/>
        </w:rPr>
        <w:t>.</w:t>
      </w:r>
    </w:p>
    <w:p w14:paraId="7D602CCD"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 xml:space="preserve">De toediening van Strensiq dient </w:t>
      </w:r>
      <w:del w:id="15" w:author="Verbinnen, Kaat (IN2PHARMA NV)" w:date="2025-12-19T10:53:00Z">
        <w:r w:rsidRPr="00901D1B" w:rsidDel="00880E83">
          <w:rPr>
            <w:szCs w:val="22"/>
          </w:rPr>
          <w:delText xml:space="preserve">altijd </w:delText>
        </w:r>
      </w:del>
      <w:r w:rsidRPr="00901D1B">
        <w:rPr>
          <w:szCs w:val="22"/>
        </w:rPr>
        <w:t>te worden onderbroken wanneer een patiënt ernstige injectiegerelateerde reacties ondervindt. Er dient dan gepaste medische behandeling te worden gegeven.</w:t>
      </w:r>
    </w:p>
    <w:p w14:paraId="6DA3A6E3" w14:textId="77777777" w:rsidR="00882BD9" w:rsidRPr="00901D1B" w:rsidRDefault="00882BD9" w:rsidP="009B6C17">
      <w:pPr>
        <w:tabs>
          <w:tab w:val="clear" w:pos="567"/>
        </w:tabs>
        <w:autoSpaceDE w:val="0"/>
        <w:autoSpaceDN w:val="0"/>
        <w:adjustRightInd w:val="0"/>
        <w:spacing w:line="240" w:lineRule="auto"/>
        <w:rPr>
          <w:szCs w:val="22"/>
        </w:rPr>
      </w:pPr>
    </w:p>
    <w:p w14:paraId="3A463A64" w14:textId="77777777" w:rsidR="00BB6543" w:rsidRPr="00901D1B" w:rsidRDefault="00BB6543" w:rsidP="00BB6543">
      <w:pPr>
        <w:keepNext/>
        <w:autoSpaceDE w:val="0"/>
        <w:autoSpaceDN w:val="0"/>
        <w:adjustRightInd w:val="0"/>
      </w:pPr>
      <w:r w:rsidRPr="00901D1B">
        <w:rPr>
          <w:u w:val="single"/>
        </w:rPr>
        <w:t>Lipodystrofie</w:t>
      </w:r>
    </w:p>
    <w:p w14:paraId="333AE5C5" w14:textId="77777777" w:rsidR="004C2914" w:rsidRPr="00901D1B" w:rsidRDefault="004C2914" w:rsidP="00145610">
      <w:pPr>
        <w:keepNext/>
        <w:tabs>
          <w:tab w:val="clear" w:pos="567"/>
        </w:tabs>
        <w:autoSpaceDE w:val="0"/>
        <w:autoSpaceDN w:val="0"/>
        <w:adjustRightInd w:val="0"/>
        <w:spacing w:line="240" w:lineRule="auto"/>
      </w:pPr>
    </w:p>
    <w:p w14:paraId="758D8F6E" w14:textId="77777777" w:rsidR="00BB6543" w:rsidRPr="00901D1B" w:rsidRDefault="00BB6543" w:rsidP="001477FE">
      <w:pPr>
        <w:tabs>
          <w:tab w:val="clear" w:pos="567"/>
        </w:tabs>
        <w:autoSpaceDE w:val="0"/>
        <w:autoSpaceDN w:val="0"/>
        <w:adjustRightInd w:val="0"/>
        <w:spacing w:line="240" w:lineRule="auto"/>
      </w:pPr>
      <w:r w:rsidRPr="00901D1B">
        <w:t xml:space="preserve">Lokale lipodystrofie, </w:t>
      </w:r>
      <w:r w:rsidR="002409C1" w:rsidRPr="00901D1B">
        <w:t>met inbegrip van</w:t>
      </w:r>
      <w:r w:rsidRPr="00901D1B">
        <w:t xml:space="preserve"> lipoatrofie en lipohypertrofie, op injectieplaatsen </w:t>
      </w:r>
      <w:r w:rsidR="002409C1" w:rsidRPr="00901D1B">
        <w:t>werd</w:t>
      </w:r>
      <w:r w:rsidRPr="00901D1B">
        <w:t xml:space="preserve"> na een aantal maanden gemeld bij patiënten die in klinische </w:t>
      </w:r>
      <w:del w:id="16" w:author="Verbinnen, Kaat (IN2PHARMA NV)" w:date="2025-12-19T10:53:00Z">
        <w:r w:rsidR="00D70109" w:rsidRPr="00901D1B" w:rsidDel="00880E83">
          <w:delText>studies</w:delText>
        </w:r>
        <w:r w:rsidRPr="00901D1B" w:rsidDel="00880E83">
          <w:delText xml:space="preserve"> </w:delText>
        </w:r>
      </w:del>
      <w:ins w:id="17" w:author="Verbinnen, Kaat (IN2PHARMA NV)" w:date="2025-12-19T10:53:00Z">
        <w:r w:rsidR="00880E83">
          <w:t>onderzoeken</w:t>
        </w:r>
        <w:r w:rsidR="00880E83" w:rsidRPr="00901D1B">
          <w:t xml:space="preserve"> </w:t>
        </w:r>
      </w:ins>
      <w:r w:rsidRPr="00901D1B">
        <w:t xml:space="preserve">werden behandeld met </w:t>
      </w:r>
      <w:r w:rsidR="004C2914" w:rsidRPr="00901D1B">
        <w:t>asfotase</w:t>
      </w:r>
      <w:r w:rsidR="004C2914" w:rsidRPr="00901D1B">
        <w:noBreakHyphen/>
        <w:t>alfa</w:t>
      </w:r>
      <w:r w:rsidRPr="00901D1B">
        <w:t xml:space="preserve"> (zie rubriek</w:t>
      </w:r>
      <w:r w:rsidR="003D5776" w:rsidRPr="00901D1B">
        <w:t> </w:t>
      </w:r>
      <w:r w:rsidRPr="00901D1B">
        <w:t xml:space="preserve">4.8). Patiënten worden geadviseerd de </w:t>
      </w:r>
      <w:r w:rsidR="002409C1" w:rsidRPr="00901D1B">
        <w:t>correcte</w:t>
      </w:r>
      <w:r w:rsidRPr="00901D1B">
        <w:t xml:space="preserve"> injectietechniek te volgen en injectieplaatsen </w:t>
      </w:r>
      <w:r w:rsidR="00193A39" w:rsidRPr="00901D1B">
        <w:t>af te wisselen</w:t>
      </w:r>
      <w:r w:rsidRPr="00901D1B">
        <w:t xml:space="preserve"> (zie rubriek</w:t>
      </w:r>
      <w:r w:rsidR="003D5776" w:rsidRPr="00901D1B">
        <w:t> </w:t>
      </w:r>
      <w:r w:rsidRPr="00901D1B">
        <w:t>4.2).</w:t>
      </w:r>
    </w:p>
    <w:p w14:paraId="52C45922" w14:textId="77777777" w:rsidR="00BB6543" w:rsidRPr="00901D1B" w:rsidRDefault="00BB6543" w:rsidP="00BB6543">
      <w:pPr>
        <w:keepNext/>
        <w:tabs>
          <w:tab w:val="clear" w:pos="567"/>
        </w:tabs>
        <w:autoSpaceDE w:val="0"/>
        <w:autoSpaceDN w:val="0"/>
        <w:adjustRightInd w:val="0"/>
        <w:spacing w:line="240" w:lineRule="auto"/>
      </w:pPr>
    </w:p>
    <w:p w14:paraId="519C5607" w14:textId="77777777" w:rsidR="00882BD9" w:rsidRPr="00901D1B" w:rsidRDefault="00882BD9" w:rsidP="00BB6543">
      <w:pPr>
        <w:keepNext/>
        <w:tabs>
          <w:tab w:val="clear" w:pos="567"/>
        </w:tabs>
        <w:autoSpaceDE w:val="0"/>
        <w:autoSpaceDN w:val="0"/>
        <w:adjustRightInd w:val="0"/>
        <w:spacing w:line="240" w:lineRule="auto"/>
        <w:rPr>
          <w:szCs w:val="22"/>
          <w:u w:val="single"/>
        </w:rPr>
      </w:pPr>
      <w:r w:rsidRPr="00901D1B">
        <w:rPr>
          <w:szCs w:val="22"/>
          <w:u w:val="single"/>
        </w:rPr>
        <w:t>Craniostenose</w:t>
      </w:r>
    </w:p>
    <w:p w14:paraId="759D1ADD" w14:textId="77777777" w:rsidR="004C2914" w:rsidRPr="00901D1B" w:rsidRDefault="004C2914" w:rsidP="00145610">
      <w:pPr>
        <w:keepNext/>
        <w:tabs>
          <w:tab w:val="clear" w:pos="567"/>
        </w:tabs>
        <w:autoSpaceDE w:val="0"/>
        <w:autoSpaceDN w:val="0"/>
        <w:adjustRightInd w:val="0"/>
        <w:spacing w:line="240" w:lineRule="auto"/>
        <w:rPr>
          <w:szCs w:val="22"/>
        </w:rPr>
      </w:pPr>
    </w:p>
    <w:p w14:paraId="271C85B3" w14:textId="77777777" w:rsidR="00882BD9" w:rsidRPr="00901D1B" w:rsidRDefault="00882BD9" w:rsidP="009B6C17">
      <w:pPr>
        <w:tabs>
          <w:tab w:val="clear" w:pos="567"/>
        </w:tabs>
        <w:autoSpaceDE w:val="0"/>
        <w:autoSpaceDN w:val="0"/>
        <w:adjustRightInd w:val="0"/>
        <w:spacing w:line="240" w:lineRule="auto"/>
        <w:rPr>
          <w:szCs w:val="22"/>
          <w:highlight w:val="yellow"/>
        </w:rPr>
      </w:pPr>
      <w:r w:rsidRPr="00901D1B">
        <w:rPr>
          <w:szCs w:val="22"/>
        </w:rPr>
        <w:t>Er zijn in klinische onderzoeken met asfotase</w:t>
      </w:r>
      <w:r w:rsidR="00F554EA" w:rsidRPr="00901D1B">
        <w:rPr>
          <w:szCs w:val="22"/>
        </w:rPr>
        <w:noBreakHyphen/>
      </w:r>
      <w:r w:rsidRPr="00901D1B">
        <w:rPr>
          <w:szCs w:val="22"/>
        </w:rPr>
        <w:t xml:space="preserve">alfa </w:t>
      </w:r>
      <w:r w:rsidR="002167CE" w:rsidRPr="00901D1B">
        <w:rPr>
          <w:szCs w:val="22"/>
        </w:rPr>
        <w:t xml:space="preserve">ongewenste voorvallen </w:t>
      </w:r>
      <w:r w:rsidRPr="00901D1B">
        <w:rPr>
          <w:szCs w:val="22"/>
        </w:rPr>
        <w:t xml:space="preserve">van craniostenose (geassocieerd met verhoogde intracraniale druk), waaronder verergering van reeds bestaande craniostenose </w:t>
      </w:r>
      <w:r w:rsidR="00BB6543" w:rsidRPr="00901D1B">
        <w:t xml:space="preserve">en het </w:t>
      </w:r>
      <w:r w:rsidR="00193A39" w:rsidRPr="00901D1B">
        <w:t>voorkomen</w:t>
      </w:r>
      <w:r w:rsidR="00BB6543" w:rsidRPr="00901D1B">
        <w:t xml:space="preserve"> van Arnold</w:t>
      </w:r>
      <w:r w:rsidR="003D5776" w:rsidRPr="00901D1B">
        <w:noBreakHyphen/>
      </w:r>
      <w:r w:rsidR="00BB6543" w:rsidRPr="00901D1B">
        <w:t>Chiari</w:t>
      </w:r>
      <w:r w:rsidR="003D5776" w:rsidRPr="00901D1B">
        <w:noBreakHyphen/>
      </w:r>
      <w:r w:rsidR="00E87EEA" w:rsidRPr="00901D1B">
        <w:t>malformatie</w:t>
      </w:r>
      <w:r w:rsidR="00BB6543" w:rsidRPr="00901D1B">
        <w:t xml:space="preserve"> </w:t>
      </w:r>
      <w:r w:rsidRPr="00901D1B">
        <w:rPr>
          <w:szCs w:val="22"/>
        </w:rPr>
        <w:t xml:space="preserve">gemeld bij patiënten met hypofosfatasia in de leeftijd </w:t>
      </w:r>
      <w:ins w:id="18" w:author="Verbinnen, Kaat (IN2PHARMA NV)" w:date="2025-12-19T10:53:00Z">
        <w:r w:rsidR="00880E83" w:rsidRPr="001C2DE0">
          <w:rPr>
            <w:szCs w:val="22"/>
          </w:rPr>
          <w:t>&lt;</w:t>
        </w:r>
      </w:ins>
      <w:del w:id="19" w:author="Verbinnen, Kaat (IN2PHARMA NV)" w:date="2025-12-19T10:53:00Z">
        <w:r w:rsidRPr="00901D1B" w:rsidDel="00880E83">
          <w:rPr>
            <w:szCs w:val="22"/>
          </w:rPr>
          <w:delText xml:space="preserve">jonger dan </w:delText>
        </w:r>
      </w:del>
      <w:r w:rsidRPr="00901D1B">
        <w:rPr>
          <w:szCs w:val="22"/>
        </w:rPr>
        <w:t xml:space="preserve">5 jaar. </w:t>
      </w:r>
      <w:bookmarkEnd w:id="14"/>
      <w:r w:rsidRPr="00901D1B">
        <w:rPr>
          <w:szCs w:val="22"/>
        </w:rPr>
        <w:t xml:space="preserve">Er </w:t>
      </w:r>
      <w:r w:rsidR="0025487E" w:rsidRPr="00901D1B">
        <w:rPr>
          <w:szCs w:val="22"/>
        </w:rPr>
        <w:t>zijn onvoldoende gegevens om een causaal verband vast te stellen</w:t>
      </w:r>
      <w:r w:rsidRPr="00901D1B">
        <w:rPr>
          <w:szCs w:val="22"/>
        </w:rPr>
        <w:t xml:space="preserve"> tussen </w:t>
      </w:r>
      <w:r w:rsidR="0025487E" w:rsidRPr="00901D1B">
        <w:rPr>
          <w:szCs w:val="22"/>
        </w:rPr>
        <w:t>blootstelling aan Strensiq</w:t>
      </w:r>
      <w:r w:rsidRPr="00901D1B">
        <w:rPr>
          <w:szCs w:val="22"/>
        </w:rPr>
        <w:t xml:space="preserve"> en progressie van craniostenose. Craniostenose als manifestatie van hypofosfatasia is gedocumenteerd in gepubliceerde literatuur. In een onderzoek naar de natuurlijke historie van niet</w:t>
      </w:r>
      <w:r w:rsidR="00A90A93" w:rsidRPr="00901D1B">
        <w:rPr>
          <w:szCs w:val="22"/>
        </w:rPr>
        <w:noBreakHyphen/>
      </w:r>
      <w:r w:rsidRPr="00901D1B">
        <w:rPr>
          <w:szCs w:val="22"/>
        </w:rPr>
        <w:t>behandelde patiënten met infantiele hypofosfatasia kwam craniostenose vanaf de geboorte tot de leeftijd van 5 jaar voor bij 61,3% van de patiënten. Craniostenose kan leiden tot verhoogde intracraniale druk. Periodiek monitoren (met inbegrip van fundoscopie ter controle op tekenen van papiloedeem) en directe interventie bij verhoogde intracraniale druk worden aanbevolen bij patiënten met hypofosfatasia in de leeftijd jonger dan 5 jaar.</w:t>
      </w:r>
    </w:p>
    <w:p w14:paraId="0C41EFC9" w14:textId="77777777" w:rsidR="00882BD9" w:rsidRPr="00901D1B" w:rsidRDefault="00882BD9" w:rsidP="009B6C17">
      <w:pPr>
        <w:tabs>
          <w:tab w:val="clear" w:pos="567"/>
        </w:tabs>
        <w:autoSpaceDE w:val="0"/>
        <w:autoSpaceDN w:val="0"/>
        <w:adjustRightInd w:val="0"/>
        <w:spacing w:line="240" w:lineRule="auto"/>
        <w:rPr>
          <w:szCs w:val="22"/>
          <w:highlight w:val="yellow"/>
        </w:rPr>
      </w:pPr>
    </w:p>
    <w:p w14:paraId="589897A2" w14:textId="77777777" w:rsidR="00882BD9" w:rsidRPr="00901D1B" w:rsidRDefault="00882BD9" w:rsidP="009B6C17">
      <w:pPr>
        <w:keepNext/>
        <w:tabs>
          <w:tab w:val="clear" w:pos="567"/>
        </w:tabs>
        <w:autoSpaceDE w:val="0"/>
        <w:autoSpaceDN w:val="0"/>
        <w:adjustRightInd w:val="0"/>
        <w:spacing w:line="240" w:lineRule="auto"/>
        <w:rPr>
          <w:szCs w:val="22"/>
          <w:u w:val="single"/>
        </w:rPr>
      </w:pPr>
      <w:r w:rsidRPr="00901D1B">
        <w:rPr>
          <w:szCs w:val="22"/>
          <w:u w:val="single"/>
        </w:rPr>
        <w:t>Ectopische calcificatie</w:t>
      </w:r>
    </w:p>
    <w:p w14:paraId="70FE02BB" w14:textId="77777777" w:rsidR="004C2914" w:rsidRPr="00901D1B" w:rsidRDefault="004C2914" w:rsidP="00145610">
      <w:pPr>
        <w:keepNext/>
        <w:tabs>
          <w:tab w:val="clear" w:pos="567"/>
        </w:tabs>
        <w:autoSpaceDE w:val="0"/>
        <w:autoSpaceDN w:val="0"/>
        <w:adjustRightInd w:val="0"/>
        <w:spacing w:line="240" w:lineRule="auto"/>
        <w:rPr>
          <w:szCs w:val="22"/>
        </w:rPr>
      </w:pPr>
    </w:p>
    <w:p w14:paraId="5BBBBAD1"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In klinische onderzoeken met asfotase</w:t>
      </w:r>
      <w:r w:rsidR="00F554EA" w:rsidRPr="00901D1B">
        <w:rPr>
          <w:szCs w:val="22"/>
        </w:rPr>
        <w:noBreakHyphen/>
      </w:r>
      <w:r w:rsidRPr="00901D1B">
        <w:rPr>
          <w:szCs w:val="22"/>
        </w:rPr>
        <w:t xml:space="preserve">alfa zijn oftalmische (conjunctivale en corneale) calcificatie en nefrocalcinose gemeld bij patiënten met hypofosfatasia. Er </w:t>
      </w:r>
      <w:r w:rsidR="0025487E" w:rsidRPr="00901D1B">
        <w:rPr>
          <w:szCs w:val="22"/>
        </w:rPr>
        <w:t>zijn onvoldoende gegevens om een causaal verband vast te stellen</w:t>
      </w:r>
      <w:r w:rsidRPr="00901D1B">
        <w:rPr>
          <w:szCs w:val="22"/>
        </w:rPr>
        <w:t xml:space="preserve"> tussen </w:t>
      </w:r>
      <w:r w:rsidR="0025487E" w:rsidRPr="00901D1B">
        <w:rPr>
          <w:szCs w:val="22"/>
        </w:rPr>
        <w:t xml:space="preserve">blootstelling aan </w:t>
      </w:r>
      <w:r w:rsidR="004C2914" w:rsidRPr="00901D1B">
        <w:rPr>
          <w:szCs w:val="22"/>
        </w:rPr>
        <w:t>asfotase</w:t>
      </w:r>
      <w:r w:rsidR="004C2914" w:rsidRPr="00901D1B">
        <w:rPr>
          <w:szCs w:val="22"/>
        </w:rPr>
        <w:noBreakHyphen/>
        <w:t>alfa</w:t>
      </w:r>
      <w:r w:rsidRPr="00901D1B">
        <w:rPr>
          <w:szCs w:val="22"/>
        </w:rPr>
        <w:t xml:space="preserve"> en ectopische calcificatie. Oftalmische </w:t>
      </w:r>
      <w:r w:rsidRPr="00901D1B">
        <w:rPr>
          <w:szCs w:val="22"/>
        </w:rPr>
        <w:lastRenderedPageBreak/>
        <w:t>(conjunctivale en corneale) calcificatie en nefrocalcinose zijn gedocumenteerd in gepubliceerde literatuur als manifestaties van hypofosfatasia. Nefrocalcinose kwam in een onderzoek naar de natuurlijke historie van niet</w:t>
      </w:r>
      <w:r w:rsidR="00A90A93" w:rsidRPr="00901D1B">
        <w:rPr>
          <w:szCs w:val="22"/>
        </w:rPr>
        <w:noBreakHyphen/>
      </w:r>
      <w:r w:rsidRPr="00901D1B">
        <w:rPr>
          <w:szCs w:val="22"/>
        </w:rPr>
        <w:t xml:space="preserve">behandelde patiënten met infantiele hypofosfatasia vanaf de geboorte tot de leeftijd van 5 jaar voor bij 51,6% van de patiënten. </w:t>
      </w:r>
      <w:r w:rsidR="00BB6543" w:rsidRPr="00901D1B">
        <w:rPr>
          <w:szCs w:val="22"/>
        </w:rPr>
        <w:t>O</w:t>
      </w:r>
      <w:r w:rsidRPr="00901D1B">
        <w:rPr>
          <w:szCs w:val="22"/>
        </w:rPr>
        <w:t xml:space="preserve">ogonderzoek en echoscopie van de nieren worden </w:t>
      </w:r>
      <w:r w:rsidR="00EF6B43" w:rsidRPr="00901D1B">
        <w:t>bij</w:t>
      </w:r>
      <w:r w:rsidR="00BB6543" w:rsidRPr="00901D1B">
        <w:t xml:space="preserve"> basislijn en periodiek </w:t>
      </w:r>
      <w:r w:rsidRPr="00901D1B">
        <w:rPr>
          <w:szCs w:val="22"/>
        </w:rPr>
        <w:t>aanbevolen bij patiënten met hypofosfatasia.</w:t>
      </w:r>
    </w:p>
    <w:p w14:paraId="4BFAB992" w14:textId="77777777" w:rsidR="00882BD9" w:rsidRPr="00901D1B" w:rsidRDefault="00882BD9" w:rsidP="009B6C17">
      <w:pPr>
        <w:tabs>
          <w:tab w:val="clear" w:pos="567"/>
        </w:tabs>
        <w:autoSpaceDE w:val="0"/>
        <w:autoSpaceDN w:val="0"/>
        <w:adjustRightInd w:val="0"/>
        <w:spacing w:line="240" w:lineRule="auto"/>
        <w:rPr>
          <w:szCs w:val="22"/>
        </w:rPr>
      </w:pPr>
    </w:p>
    <w:p w14:paraId="6CADE11D" w14:textId="77777777" w:rsidR="00882BD9" w:rsidRPr="00901D1B" w:rsidRDefault="00882BD9" w:rsidP="009B6C17">
      <w:pPr>
        <w:keepNext/>
        <w:tabs>
          <w:tab w:val="clear" w:pos="567"/>
        </w:tabs>
        <w:autoSpaceDE w:val="0"/>
        <w:autoSpaceDN w:val="0"/>
        <w:adjustRightInd w:val="0"/>
        <w:spacing w:line="240" w:lineRule="auto"/>
        <w:rPr>
          <w:szCs w:val="22"/>
          <w:u w:val="single"/>
        </w:rPr>
      </w:pPr>
      <w:r w:rsidRPr="00901D1B">
        <w:rPr>
          <w:szCs w:val="22"/>
          <w:u w:val="single"/>
        </w:rPr>
        <w:t>Parathyroïdhormoon en calcium in serum</w:t>
      </w:r>
    </w:p>
    <w:p w14:paraId="65A215E3" w14:textId="77777777" w:rsidR="004C2914" w:rsidRPr="00901D1B" w:rsidRDefault="004C2914" w:rsidP="00145610">
      <w:pPr>
        <w:keepNext/>
        <w:tabs>
          <w:tab w:val="clear" w:pos="567"/>
        </w:tabs>
        <w:autoSpaceDE w:val="0"/>
        <w:autoSpaceDN w:val="0"/>
        <w:adjustRightInd w:val="0"/>
        <w:spacing w:line="240" w:lineRule="auto"/>
        <w:rPr>
          <w:szCs w:val="22"/>
        </w:rPr>
      </w:pPr>
    </w:p>
    <w:p w14:paraId="162E8527"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De concentratie parathyroïdhormoon in serum kan stijgen bij patiënten met hypofosfatasia die asfotase</w:t>
      </w:r>
      <w:r w:rsidR="003D5776" w:rsidRPr="00901D1B">
        <w:rPr>
          <w:szCs w:val="22"/>
        </w:rPr>
        <w:noBreakHyphen/>
      </w:r>
      <w:r w:rsidRPr="00901D1B">
        <w:rPr>
          <w:szCs w:val="22"/>
        </w:rPr>
        <w:t>alfa toegediend krijgen. Dit is het duidelijkst merkbaar tijdens de eerste 12 weken van de behandeling. Het wordt aanbevolen om parathyroïdhormoon en calcium in het serum te controleren bij patiënten die met asfotase</w:t>
      </w:r>
      <w:r w:rsidR="003D5776" w:rsidRPr="00901D1B">
        <w:rPr>
          <w:szCs w:val="22"/>
        </w:rPr>
        <w:noBreakHyphen/>
      </w:r>
      <w:r w:rsidRPr="00901D1B">
        <w:rPr>
          <w:szCs w:val="22"/>
        </w:rPr>
        <w:t>alfa behandeld worden. Suppletie van calcium en orale vitamine D kan noodzakelijk zijn. Zie rubriek 5.1.</w:t>
      </w:r>
    </w:p>
    <w:p w14:paraId="11B6DAEC" w14:textId="77777777" w:rsidR="00882BD9" w:rsidRPr="00901D1B" w:rsidRDefault="00882BD9" w:rsidP="009B6C17">
      <w:pPr>
        <w:tabs>
          <w:tab w:val="clear" w:pos="567"/>
        </w:tabs>
        <w:autoSpaceDE w:val="0"/>
        <w:autoSpaceDN w:val="0"/>
        <w:adjustRightInd w:val="0"/>
        <w:spacing w:line="240" w:lineRule="auto"/>
        <w:rPr>
          <w:szCs w:val="22"/>
        </w:rPr>
      </w:pPr>
    </w:p>
    <w:p w14:paraId="2EF95A97" w14:textId="77777777" w:rsidR="00882BD9" w:rsidRPr="00901D1B" w:rsidRDefault="005B3009" w:rsidP="00F82BBF">
      <w:pPr>
        <w:keepNext/>
        <w:tabs>
          <w:tab w:val="clear" w:pos="567"/>
        </w:tabs>
        <w:autoSpaceDE w:val="0"/>
        <w:autoSpaceDN w:val="0"/>
        <w:adjustRightInd w:val="0"/>
        <w:spacing w:line="240" w:lineRule="auto"/>
        <w:rPr>
          <w:szCs w:val="22"/>
          <w:u w:val="single"/>
        </w:rPr>
      </w:pPr>
      <w:r w:rsidRPr="00901D1B">
        <w:rPr>
          <w:szCs w:val="22"/>
          <w:u w:val="single"/>
        </w:rPr>
        <w:t xml:space="preserve">Disproportionele </w:t>
      </w:r>
      <w:r w:rsidR="00882BD9" w:rsidRPr="00901D1B">
        <w:rPr>
          <w:szCs w:val="22"/>
          <w:u w:val="single"/>
        </w:rPr>
        <w:t>gewichtstoename</w:t>
      </w:r>
    </w:p>
    <w:p w14:paraId="2F1517F1" w14:textId="77777777" w:rsidR="004C2914" w:rsidRPr="00901D1B" w:rsidRDefault="004C2914" w:rsidP="00145610">
      <w:pPr>
        <w:keepNext/>
        <w:tabs>
          <w:tab w:val="clear" w:pos="567"/>
        </w:tabs>
        <w:autoSpaceDE w:val="0"/>
        <w:autoSpaceDN w:val="0"/>
        <w:adjustRightInd w:val="0"/>
        <w:spacing w:line="240" w:lineRule="auto"/>
        <w:rPr>
          <w:szCs w:val="22"/>
        </w:rPr>
      </w:pPr>
    </w:p>
    <w:p w14:paraId="57443E28"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 xml:space="preserve">Patiënten kunnen </w:t>
      </w:r>
      <w:r w:rsidR="005B3009" w:rsidRPr="00901D1B">
        <w:rPr>
          <w:szCs w:val="22"/>
        </w:rPr>
        <w:t xml:space="preserve">disproportionele </w:t>
      </w:r>
      <w:r w:rsidRPr="00901D1B">
        <w:rPr>
          <w:szCs w:val="22"/>
        </w:rPr>
        <w:t xml:space="preserve">gewichtstoename vertonen. Toezicht op het dieet </w:t>
      </w:r>
      <w:r w:rsidR="005B3009" w:rsidRPr="00901D1B">
        <w:rPr>
          <w:szCs w:val="22"/>
        </w:rPr>
        <w:t xml:space="preserve">wordt </w:t>
      </w:r>
      <w:r w:rsidRPr="00901D1B">
        <w:rPr>
          <w:szCs w:val="22"/>
        </w:rPr>
        <w:t>aanbevolen.</w:t>
      </w:r>
    </w:p>
    <w:p w14:paraId="70117AEA" w14:textId="77777777" w:rsidR="00882BD9" w:rsidRPr="00901D1B" w:rsidRDefault="00882BD9" w:rsidP="009B6C17">
      <w:pPr>
        <w:tabs>
          <w:tab w:val="clear" w:pos="567"/>
        </w:tabs>
        <w:autoSpaceDE w:val="0"/>
        <w:autoSpaceDN w:val="0"/>
        <w:adjustRightInd w:val="0"/>
        <w:spacing w:line="240" w:lineRule="auto"/>
        <w:rPr>
          <w:szCs w:val="22"/>
        </w:rPr>
      </w:pPr>
    </w:p>
    <w:p w14:paraId="69A562E8" w14:textId="77777777" w:rsidR="00882BD9" w:rsidRPr="00901D1B" w:rsidRDefault="00882BD9" w:rsidP="009B6C17">
      <w:pPr>
        <w:keepNext/>
        <w:tabs>
          <w:tab w:val="clear" w:pos="567"/>
        </w:tabs>
        <w:spacing w:line="240" w:lineRule="auto"/>
        <w:rPr>
          <w:szCs w:val="22"/>
          <w:u w:val="single"/>
        </w:rPr>
      </w:pPr>
      <w:r w:rsidRPr="00901D1B">
        <w:rPr>
          <w:szCs w:val="22"/>
          <w:u w:val="single"/>
        </w:rPr>
        <w:t>Hulpstoffen</w:t>
      </w:r>
    </w:p>
    <w:p w14:paraId="08D060E3" w14:textId="77777777" w:rsidR="004C2914" w:rsidRPr="00901D1B" w:rsidRDefault="004C2914" w:rsidP="00145610">
      <w:pPr>
        <w:keepNext/>
        <w:tabs>
          <w:tab w:val="clear" w:pos="567"/>
        </w:tabs>
        <w:autoSpaceDE w:val="0"/>
        <w:autoSpaceDN w:val="0"/>
        <w:adjustRightInd w:val="0"/>
        <w:spacing w:line="240" w:lineRule="auto"/>
        <w:rPr>
          <w:szCs w:val="22"/>
        </w:rPr>
      </w:pPr>
    </w:p>
    <w:p w14:paraId="3D218895" w14:textId="77777777" w:rsidR="00882BD9" w:rsidRPr="00901D1B" w:rsidRDefault="00882BD9" w:rsidP="0066599F">
      <w:pPr>
        <w:tabs>
          <w:tab w:val="clear" w:pos="567"/>
        </w:tabs>
        <w:autoSpaceDE w:val="0"/>
        <w:autoSpaceDN w:val="0"/>
        <w:adjustRightInd w:val="0"/>
        <w:spacing w:line="240" w:lineRule="auto"/>
        <w:rPr>
          <w:szCs w:val="22"/>
        </w:rPr>
      </w:pPr>
      <w:r w:rsidRPr="00901D1B">
        <w:rPr>
          <w:szCs w:val="22"/>
        </w:rPr>
        <w:t>Dit geneesmiddel bevat minder dan 1 mmol natrium (23 mg) per injectieflacon</w:t>
      </w:r>
      <w:r w:rsidR="003D5776" w:rsidRPr="00901D1B">
        <w:rPr>
          <w:szCs w:val="22"/>
        </w:rPr>
        <w:t>, dat wil zeggen dat het</w:t>
      </w:r>
      <w:r w:rsidRPr="00901D1B">
        <w:rPr>
          <w:szCs w:val="22"/>
        </w:rPr>
        <w:t xml:space="preserve"> in wezen ‘natriumvrij’</w:t>
      </w:r>
      <w:r w:rsidR="0074215E" w:rsidRPr="00901D1B">
        <w:rPr>
          <w:szCs w:val="22"/>
        </w:rPr>
        <w:t xml:space="preserve"> is</w:t>
      </w:r>
      <w:r w:rsidRPr="00901D1B">
        <w:rPr>
          <w:szCs w:val="22"/>
        </w:rPr>
        <w:t>.</w:t>
      </w:r>
    </w:p>
    <w:p w14:paraId="4A8184BC" w14:textId="77777777" w:rsidR="007056C1" w:rsidRPr="00901D1B" w:rsidRDefault="007056C1" w:rsidP="009B6C17">
      <w:pPr>
        <w:tabs>
          <w:tab w:val="clear" w:pos="567"/>
        </w:tabs>
        <w:spacing w:line="240" w:lineRule="auto"/>
        <w:rPr>
          <w:szCs w:val="22"/>
        </w:rPr>
      </w:pPr>
    </w:p>
    <w:p w14:paraId="65CDFA82" w14:textId="77777777" w:rsidR="00882BD9" w:rsidRPr="00901D1B" w:rsidRDefault="00882BD9" w:rsidP="009B6C17">
      <w:pPr>
        <w:keepNext/>
        <w:tabs>
          <w:tab w:val="clear" w:pos="567"/>
        </w:tabs>
        <w:spacing w:line="240" w:lineRule="auto"/>
        <w:ind w:left="567" w:hanging="567"/>
        <w:rPr>
          <w:szCs w:val="22"/>
        </w:rPr>
      </w:pPr>
      <w:r w:rsidRPr="00901D1B">
        <w:rPr>
          <w:b/>
          <w:szCs w:val="22"/>
        </w:rPr>
        <w:t>4.5</w:t>
      </w:r>
      <w:r w:rsidRPr="00901D1B">
        <w:rPr>
          <w:szCs w:val="22"/>
        </w:rPr>
        <w:tab/>
      </w:r>
      <w:r w:rsidRPr="00901D1B">
        <w:rPr>
          <w:b/>
          <w:szCs w:val="22"/>
        </w:rPr>
        <w:t>Interacties met andere geneesmiddelen en andere vormen van interactie</w:t>
      </w:r>
    </w:p>
    <w:p w14:paraId="2A1041BE" w14:textId="77777777" w:rsidR="00882BD9" w:rsidRPr="00901D1B" w:rsidRDefault="00882BD9" w:rsidP="009B6C17">
      <w:pPr>
        <w:keepNext/>
        <w:tabs>
          <w:tab w:val="clear" w:pos="567"/>
        </w:tabs>
        <w:spacing w:line="240" w:lineRule="auto"/>
        <w:rPr>
          <w:szCs w:val="22"/>
        </w:rPr>
      </w:pPr>
    </w:p>
    <w:p w14:paraId="4CB6DACF"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Er is geen onderzoek naar interacties met asfotase</w:t>
      </w:r>
      <w:r w:rsidR="0074215E" w:rsidRPr="00901D1B">
        <w:rPr>
          <w:szCs w:val="22"/>
        </w:rPr>
        <w:noBreakHyphen/>
      </w:r>
      <w:r w:rsidRPr="00901D1B">
        <w:rPr>
          <w:szCs w:val="22"/>
        </w:rPr>
        <w:t>alfa uitgevoerd. Op basis van de structuur en de farmacokinetiek van dit geneesmiddel is het onwaarschijnlijk dat asfotase</w:t>
      </w:r>
      <w:r w:rsidR="0074215E" w:rsidRPr="00901D1B">
        <w:rPr>
          <w:szCs w:val="22"/>
        </w:rPr>
        <w:noBreakHyphen/>
      </w:r>
      <w:r w:rsidRPr="00901D1B">
        <w:rPr>
          <w:szCs w:val="22"/>
        </w:rPr>
        <w:t>alfa invloed heeft op cytochroom P</w:t>
      </w:r>
      <w:r w:rsidRPr="00901D1B">
        <w:rPr>
          <w:szCs w:val="22"/>
        </w:rPr>
        <w:noBreakHyphen/>
        <w:t>450</w:t>
      </w:r>
      <w:r w:rsidR="0074215E" w:rsidRPr="00901D1B">
        <w:rPr>
          <w:szCs w:val="22"/>
        </w:rPr>
        <w:noBreakHyphen/>
      </w:r>
      <w:r w:rsidRPr="00901D1B">
        <w:rPr>
          <w:szCs w:val="22"/>
        </w:rPr>
        <w:t xml:space="preserve">gerelateerde </w:t>
      </w:r>
      <w:r w:rsidR="00447441" w:rsidRPr="00901D1B">
        <w:rPr>
          <w:szCs w:val="22"/>
        </w:rPr>
        <w:t>omzetting</w:t>
      </w:r>
      <w:r w:rsidRPr="00901D1B">
        <w:rPr>
          <w:szCs w:val="22"/>
        </w:rPr>
        <w:t>.</w:t>
      </w:r>
    </w:p>
    <w:p w14:paraId="1DF5074D" w14:textId="77777777" w:rsidR="00882BD9" w:rsidRPr="00901D1B" w:rsidRDefault="00882BD9" w:rsidP="009B6C17">
      <w:pPr>
        <w:tabs>
          <w:tab w:val="clear" w:pos="567"/>
        </w:tabs>
        <w:autoSpaceDE w:val="0"/>
        <w:autoSpaceDN w:val="0"/>
        <w:adjustRightInd w:val="0"/>
        <w:spacing w:line="240" w:lineRule="auto"/>
        <w:rPr>
          <w:szCs w:val="22"/>
        </w:rPr>
      </w:pPr>
    </w:p>
    <w:p w14:paraId="5C25CF1E"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Asfotase</w:t>
      </w:r>
      <w:r w:rsidR="0074215E" w:rsidRPr="00901D1B">
        <w:rPr>
          <w:szCs w:val="22"/>
        </w:rPr>
        <w:noBreakHyphen/>
      </w:r>
      <w:r w:rsidRPr="00901D1B">
        <w:rPr>
          <w:szCs w:val="22"/>
        </w:rPr>
        <w:t>alfa bevat een katalytisch domein van niet</w:t>
      </w:r>
      <w:r w:rsidR="0074215E" w:rsidRPr="00901D1B">
        <w:rPr>
          <w:szCs w:val="22"/>
        </w:rPr>
        <w:noBreakHyphen/>
      </w:r>
      <w:r w:rsidRPr="00901D1B">
        <w:rPr>
          <w:szCs w:val="22"/>
        </w:rPr>
        <w:t>weefselspecifieke alkalische fosfatase. De toediening van asfotase</w:t>
      </w:r>
      <w:r w:rsidR="0074215E" w:rsidRPr="00901D1B">
        <w:rPr>
          <w:szCs w:val="22"/>
        </w:rPr>
        <w:noBreakHyphen/>
      </w:r>
      <w:r w:rsidRPr="00901D1B">
        <w:rPr>
          <w:szCs w:val="22"/>
        </w:rPr>
        <w:t>alfa zal interfereren met de routinematige metingen van serum</w:t>
      </w:r>
      <w:r w:rsidR="0074215E" w:rsidRPr="00901D1B">
        <w:rPr>
          <w:szCs w:val="22"/>
        </w:rPr>
        <w:noBreakHyphen/>
      </w:r>
      <w:r w:rsidRPr="00901D1B">
        <w:rPr>
          <w:szCs w:val="22"/>
        </w:rPr>
        <w:t>alkalische fosfatase uitgevoerd door ziekenhuislaboratoria, hetgeen zal leiden tot activiteitsbepalingen van serum</w:t>
      </w:r>
      <w:r w:rsidR="0074215E" w:rsidRPr="00901D1B">
        <w:rPr>
          <w:szCs w:val="22"/>
        </w:rPr>
        <w:noBreakHyphen/>
      </w:r>
      <w:r w:rsidRPr="00901D1B">
        <w:rPr>
          <w:szCs w:val="22"/>
        </w:rPr>
        <w:t xml:space="preserve">alkalische fosfatase van meerdere duizenden eenheden per liter. De resultaten van de </w:t>
      </w:r>
      <w:ins w:id="20" w:author="Verbinnen, Kaat (IN2PHARMA NV)" w:date="2025-12-19T10:53:00Z">
        <w:r w:rsidR="00880E83" w:rsidRPr="001C2DE0">
          <w:rPr>
            <w:szCs w:val="22"/>
          </w:rPr>
          <w:t xml:space="preserve">activiteitsbepalingen van </w:t>
        </w:r>
      </w:ins>
      <w:r w:rsidRPr="00901D1B">
        <w:rPr>
          <w:szCs w:val="22"/>
        </w:rPr>
        <w:t>asfotase</w:t>
      </w:r>
      <w:r w:rsidR="0074215E" w:rsidRPr="00901D1B">
        <w:rPr>
          <w:szCs w:val="22"/>
        </w:rPr>
        <w:noBreakHyphen/>
      </w:r>
      <w:r w:rsidRPr="00901D1B">
        <w:rPr>
          <w:szCs w:val="22"/>
        </w:rPr>
        <w:t xml:space="preserve">alfa </w:t>
      </w:r>
      <w:del w:id="21" w:author="Verbinnen, Kaat (IN2PHARMA NV)" w:date="2025-12-19T10:53:00Z">
        <w:r w:rsidRPr="00901D1B" w:rsidDel="00880E83">
          <w:rPr>
            <w:szCs w:val="22"/>
          </w:rPr>
          <w:delText xml:space="preserve">activiteitsbepalingen </w:delText>
        </w:r>
      </w:del>
      <w:r w:rsidRPr="00901D1B">
        <w:rPr>
          <w:szCs w:val="22"/>
        </w:rPr>
        <w:t>mogen niet geïnterpreteerd worden op basis van dezelfde maatstaf als die voor de activiteit van serum</w:t>
      </w:r>
      <w:r w:rsidR="0074215E" w:rsidRPr="00901D1B">
        <w:rPr>
          <w:szCs w:val="22"/>
        </w:rPr>
        <w:noBreakHyphen/>
      </w:r>
      <w:r w:rsidRPr="00901D1B">
        <w:rPr>
          <w:szCs w:val="22"/>
        </w:rPr>
        <w:t>alkalische fosfatase omwille van verschillen in de enzymatische eigenschappen.</w:t>
      </w:r>
    </w:p>
    <w:p w14:paraId="318789F1" w14:textId="77777777" w:rsidR="00882BD9" w:rsidRPr="00901D1B" w:rsidRDefault="00882BD9" w:rsidP="009B6C17">
      <w:pPr>
        <w:tabs>
          <w:tab w:val="clear" w:pos="567"/>
        </w:tabs>
        <w:autoSpaceDE w:val="0"/>
        <w:autoSpaceDN w:val="0"/>
        <w:adjustRightInd w:val="0"/>
        <w:spacing w:line="240" w:lineRule="auto"/>
        <w:rPr>
          <w:szCs w:val="22"/>
        </w:rPr>
      </w:pPr>
    </w:p>
    <w:p w14:paraId="37C3A670" w14:textId="77777777" w:rsidR="003B5F26" w:rsidRPr="00901D1B" w:rsidRDefault="003B5F26" w:rsidP="003B5F26">
      <w:pPr>
        <w:tabs>
          <w:tab w:val="clear" w:pos="567"/>
        </w:tabs>
        <w:autoSpaceDE w:val="0"/>
        <w:autoSpaceDN w:val="0"/>
        <w:adjustRightInd w:val="0"/>
        <w:spacing w:line="240" w:lineRule="auto"/>
        <w:rPr>
          <w:szCs w:val="22"/>
        </w:rPr>
      </w:pPr>
      <w:r w:rsidRPr="00901D1B">
        <w:rPr>
          <w:szCs w:val="22"/>
        </w:rPr>
        <w:t>Alkalische fosfatase (AF) wordt gebruikt als detectiereagens in tal van routinematige laboratoriumtests. Als er asfotase</w:t>
      </w:r>
      <w:r w:rsidR="0074215E" w:rsidRPr="00901D1B">
        <w:rPr>
          <w:szCs w:val="22"/>
        </w:rPr>
        <w:noBreakHyphen/>
      </w:r>
      <w:r w:rsidRPr="00901D1B">
        <w:rPr>
          <w:szCs w:val="22"/>
        </w:rPr>
        <w:t>alfa aanwezig is in de klinische laboratoriummonsters kunnen er afwijkende waarden worden gemeld.</w:t>
      </w:r>
    </w:p>
    <w:p w14:paraId="67D4DFE4" w14:textId="77777777" w:rsidR="003B5F26" w:rsidRPr="00901D1B" w:rsidRDefault="003B5F26" w:rsidP="003B5F26">
      <w:pPr>
        <w:tabs>
          <w:tab w:val="clear" w:pos="567"/>
        </w:tabs>
        <w:autoSpaceDE w:val="0"/>
        <w:autoSpaceDN w:val="0"/>
        <w:adjustRightInd w:val="0"/>
        <w:spacing w:line="240" w:lineRule="auto"/>
        <w:rPr>
          <w:szCs w:val="22"/>
        </w:rPr>
      </w:pPr>
    </w:p>
    <w:p w14:paraId="6C9E196C" w14:textId="77777777" w:rsidR="003B5F26" w:rsidRPr="00901D1B" w:rsidRDefault="003B5F26" w:rsidP="003B5F26">
      <w:pPr>
        <w:tabs>
          <w:tab w:val="clear" w:pos="567"/>
        </w:tabs>
        <w:autoSpaceDE w:val="0"/>
        <w:autoSpaceDN w:val="0"/>
        <w:adjustRightInd w:val="0"/>
        <w:spacing w:line="240" w:lineRule="auto"/>
        <w:rPr>
          <w:szCs w:val="22"/>
        </w:rPr>
      </w:pPr>
      <w:r w:rsidRPr="00901D1B">
        <w:rPr>
          <w:szCs w:val="22"/>
        </w:rPr>
        <w:t>De behandeld arts moet het laboratorium dat de tests uitvoert, informeren dat de patiënt wordt behandeld met medicatie die invloed heeft op de AF</w:t>
      </w:r>
      <w:r w:rsidR="0074215E" w:rsidRPr="00901D1B">
        <w:rPr>
          <w:szCs w:val="22"/>
        </w:rPr>
        <w:noBreakHyphen/>
      </w:r>
      <w:r w:rsidRPr="00901D1B">
        <w:rPr>
          <w:szCs w:val="22"/>
        </w:rPr>
        <w:t>concentratie. Andere mogelijke tests (met name tests die geen gebruik maken van een reportersysteem op basis van een AF</w:t>
      </w:r>
      <w:r w:rsidR="0074215E" w:rsidRPr="00901D1B">
        <w:rPr>
          <w:szCs w:val="22"/>
        </w:rPr>
        <w:noBreakHyphen/>
      </w:r>
      <w:r w:rsidRPr="00901D1B">
        <w:rPr>
          <w:szCs w:val="22"/>
        </w:rPr>
        <w:t>conjugaat) kunnen worden overwogen bij patiënten die met Strensiq worden behandeld.</w:t>
      </w:r>
    </w:p>
    <w:p w14:paraId="08423E25" w14:textId="77777777" w:rsidR="003B5F26" w:rsidRPr="00901D1B" w:rsidRDefault="003B5F26" w:rsidP="003B5F26">
      <w:pPr>
        <w:tabs>
          <w:tab w:val="clear" w:pos="567"/>
        </w:tabs>
        <w:autoSpaceDE w:val="0"/>
        <w:autoSpaceDN w:val="0"/>
        <w:adjustRightInd w:val="0"/>
        <w:spacing w:line="240" w:lineRule="auto"/>
        <w:rPr>
          <w:szCs w:val="22"/>
        </w:rPr>
      </w:pPr>
    </w:p>
    <w:p w14:paraId="7056D94C" w14:textId="77777777" w:rsidR="00882BD9" w:rsidRPr="00901D1B" w:rsidRDefault="00882BD9" w:rsidP="009B6C17">
      <w:pPr>
        <w:keepNext/>
        <w:tabs>
          <w:tab w:val="clear" w:pos="567"/>
        </w:tabs>
        <w:spacing w:line="240" w:lineRule="auto"/>
        <w:ind w:left="567" w:hanging="567"/>
        <w:rPr>
          <w:szCs w:val="22"/>
        </w:rPr>
      </w:pPr>
      <w:r w:rsidRPr="00901D1B">
        <w:rPr>
          <w:b/>
          <w:szCs w:val="22"/>
        </w:rPr>
        <w:t>4.6</w:t>
      </w:r>
      <w:r w:rsidRPr="00901D1B">
        <w:rPr>
          <w:szCs w:val="22"/>
        </w:rPr>
        <w:tab/>
      </w:r>
      <w:r w:rsidRPr="00901D1B">
        <w:rPr>
          <w:b/>
          <w:szCs w:val="22"/>
        </w:rPr>
        <w:t>Vruchtbaarheid, zwangerschap en borstvoeding</w:t>
      </w:r>
    </w:p>
    <w:p w14:paraId="4EDB19DE" w14:textId="77777777" w:rsidR="00882BD9" w:rsidRPr="00901D1B" w:rsidRDefault="00882BD9" w:rsidP="009B6C17">
      <w:pPr>
        <w:keepNext/>
        <w:tabs>
          <w:tab w:val="clear" w:pos="567"/>
        </w:tabs>
        <w:spacing w:line="240" w:lineRule="auto"/>
        <w:rPr>
          <w:szCs w:val="22"/>
        </w:rPr>
      </w:pPr>
    </w:p>
    <w:p w14:paraId="467C2ACC" w14:textId="77777777" w:rsidR="00882BD9" w:rsidRPr="00901D1B" w:rsidRDefault="00882BD9" w:rsidP="009B6C17">
      <w:pPr>
        <w:keepNext/>
        <w:tabs>
          <w:tab w:val="clear" w:pos="567"/>
        </w:tabs>
        <w:spacing w:line="240" w:lineRule="auto"/>
        <w:rPr>
          <w:szCs w:val="22"/>
          <w:u w:val="single"/>
        </w:rPr>
      </w:pPr>
      <w:r w:rsidRPr="00901D1B">
        <w:rPr>
          <w:szCs w:val="22"/>
          <w:u w:val="single"/>
        </w:rPr>
        <w:t>Zwangerschap</w:t>
      </w:r>
    </w:p>
    <w:p w14:paraId="2482A316" w14:textId="77777777" w:rsidR="004C2914" w:rsidRPr="00901D1B" w:rsidRDefault="004C2914" w:rsidP="00145610">
      <w:pPr>
        <w:keepNext/>
        <w:autoSpaceDE w:val="0"/>
        <w:autoSpaceDN w:val="0"/>
        <w:adjustRightInd w:val="0"/>
      </w:pPr>
      <w:bookmarkStart w:id="22" w:name="_Hlk15996889"/>
    </w:p>
    <w:p w14:paraId="42B747B4" w14:textId="77777777" w:rsidR="00BB6543" w:rsidRPr="00901D1B" w:rsidRDefault="00BB6543" w:rsidP="00BB6543">
      <w:pPr>
        <w:autoSpaceDE w:val="0"/>
        <w:autoSpaceDN w:val="0"/>
        <w:adjustRightInd w:val="0"/>
      </w:pPr>
      <w:r w:rsidRPr="00901D1B">
        <w:t xml:space="preserve">Er is </w:t>
      </w:r>
      <w:r w:rsidR="00D83E6E" w:rsidRPr="00901D1B">
        <w:t>on</w:t>
      </w:r>
      <w:r w:rsidRPr="00901D1B">
        <w:t>voldoende informatie over het gebruik van asfotase</w:t>
      </w:r>
      <w:r w:rsidR="0074215E" w:rsidRPr="00901D1B">
        <w:noBreakHyphen/>
      </w:r>
      <w:r w:rsidRPr="00901D1B">
        <w:t>alfa bij zwangere vrouwen.</w:t>
      </w:r>
    </w:p>
    <w:bookmarkEnd w:id="22"/>
    <w:p w14:paraId="0C468D86"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Na herhaalde subcutane toediening in het therapeutische dosisbereik (&gt;</w:t>
      </w:r>
      <w:r w:rsidR="0074215E" w:rsidRPr="00901D1B">
        <w:rPr>
          <w:szCs w:val="22"/>
        </w:rPr>
        <w:t> </w:t>
      </w:r>
      <w:r w:rsidRPr="00901D1B">
        <w:rPr>
          <w:szCs w:val="22"/>
        </w:rPr>
        <w:t>0,5 mg/kg) bij drachtige muizen waren de concentraties asfotase</w:t>
      </w:r>
      <w:r w:rsidR="0074215E" w:rsidRPr="00901D1B">
        <w:rPr>
          <w:szCs w:val="22"/>
        </w:rPr>
        <w:noBreakHyphen/>
      </w:r>
      <w:r w:rsidRPr="00901D1B">
        <w:rPr>
          <w:szCs w:val="22"/>
        </w:rPr>
        <w:t>alfa in foetussen bij alle geteste doses kwantificeerbaar, hetgeen wijst op transport van asfotase</w:t>
      </w:r>
      <w:r w:rsidR="0074215E" w:rsidRPr="00901D1B">
        <w:rPr>
          <w:szCs w:val="22"/>
        </w:rPr>
        <w:noBreakHyphen/>
      </w:r>
      <w:r w:rsidRPr="00901D1B">
        <w:rPr>
          <w:szCs w:val="22"/>
        </w:rPr>
        <w:t xml:space="preserve">alfa </w:t>
      </w:r>
      <w:r w:rsidR="00DE74F4" w:rsidRPr="00901D1B">
        <w:rPr>
          <w:szCs w:val="22"/>
        </w:rPr>
        <w:t xml:space="preserve">over </w:t>
      </w:r>
      <w:r w:rsidRPr="00901D1B">
        <w:rPr>
          <w:szCs w:val="22"/>
        </w:rPr>
        <w:t>de placenta. Dieronderzoek heeft onvoldoende gegevens opgeleverd wat betreft reproductietoxiciteit (zie rubriek 5.3). Asfotase</w:t>
      </w:r>
      <w:r w:rsidR="0074215E" w:rsidRPr="00901D1B">
        <w:rPr>
          <w:szCs w:val="22"/>
        </w:rPr>
        <w:noBreakHyphen/>
      </w:r>
      <w:r w:rsidRPr="00901D1B">
        <w:rPr>
          <w:szCs w:val="22"/>
        </w:rPr>
        <w:t>alfa wordt niet aanbevolen voor gebruik tijdens de zwangerschap en bij vrouwen die zwanger kunnen worden en geen anticonceptie toepassen.</w:t>
      </w:r>
    </w:p>
    <w:p w14:paraId="09B00BF3" w14:textId="77777777" w:rsidR="00882BD9" w:rsidRPr="00901D1B" w:rsidRDefault="00882BD9" w:rsidP="009B6C17">
      <w:pPr>
        <w:tabs>
          <w:tab w:val="clear" w:pos="567"/>
        </w:tabs>
        <w:autoSpaceDE w:val="0"/>
        <w:autoSpaceDN w:val="0"/>
        <w:spacing w:line="240" w:lineRule="auto"/>
        <w:rPr>
          <w:szCs w:val="22"/>
        </w:rPr>
      </w:pPr>
    </w:p>
    <w:p w14:paraId="41C71A95" w14:textId="77777777" w:rsidR="00882BD9" w:rsidRPr="00901D1B" w:rsidRDefault="00882BD9" w:rsidP="009B6C17">
      <w:pPr>
        <w:keepNext/>
        <w:tabs>
          <w:tab w:val="clear" w:pos="567"/>
        </w:tabs>
        <w:autoSpaceDE w:val="0"/>
        <w:autoSpaceDN w:val="0"/>
        <w:adjustRightInd w:val="0"/>
        <w:spacing w:line="240" w:lineRule="auto"/>
        <w:rPr>
          <w:szCs w:val="22"/>
          <w:highlight w:val="yellow"/>
          <w:u w:val="single"/>
        </w:rPr>
      </w:pPr>
      <w:r w:rsidRPr="00901D1B">
        <w:rPr>
          <w:szCs w:val="22"/>
          <w:u w:val="single"/>
        </w:rPr>
        <w:t>Borstvoeding</w:t>
      </w:r>
    </w:p>
    <w:p w14:paraId="0E538D8A" w14:textId="77777777" w:rsidR="004C2914" w:rsidRPr="00901D1B" w:rsidRDefault="004C2914" w:rsidP="00145610">
      <w:pPr>
        <w:keepNext/>
        <w:tabs>
          <w:tab w:val="clear" w:pos="567"/>
        </w:tabs>
        <w:autoSpaceDE w:val="0"/>
        <w:autoSpaceDN w:val="0"/>
        <w:adjustRightInd w:val="0"/>
        <w:spacing w:line="240" w:lineRule="auto"/>
        <w:rPr>
          <w:szCs w:val="22"/>
        </w:rPr>
      </w:pPr>
    </w:p>
    <w:p w14:paraId="36699E95"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Er is onvoldoende informatie over de uitscheiding van asfotase</w:t>
      </w:r>
      <w:r w:rsidR="0074215E" w:rsidRPr="00901D1B">
        <w:rPr>
          <w:szCs w:val="22"/>
        </w:rPr>
        <w:noBreakHyphen/>
      </w:r>
      <w:r w:rsidRPr="00901D1B">
        <w:rPr>
          <w:szCs w:val="22"/>
        </w:rPr>
        <w:t>alfa in de moedermelk. Risico voor pasgeborenen/zuigelingen kan niet worden uitgesloten.</w:t>
      </w:r>
    </w:p>
    <w:p w14:paraId="0CF57D7E" w14:textId="77777777" w:rsidR="00D83E6E" w:rsidRPr="00901D1B" w:rsidRDefault="00D83E6E" w:rsidP="009B6C17">
      <w:pPr>
        <w:tabs>
          <w:tab w:val="clear" w:pos="567"/>
        </w:tabs>
        <w:autoSpaceDE w:val="0"/>
        <w:autoSpaceDN w:val="0"/>
        <w:adjustRightInd w:val="0"/>
        <w:spacing w:line="240" w:lineRule="auto"/>
      </w:pPr>
      <w:bookmarkStart w:id="23" w:name="_Hlk15996894"/>
      <w:r w:rsidRPr="00901D1B">
        <w:t xml:space="preserve">Er moet </w:t>
      </w:r>
      <w:r w:rsidR="0074215E" w:rsidRPr="00901D1B">
        <w:t xml:space="preserve">worden </w:t>
      </w:r>
      <w:r w:rsidR="00D923C4" w:rsidRPr="00901D1B">
        <w:t>besloten</w:t>
      </w:r>
      <w:r w:rsidRPr="00901D1B">
        <w:t xml:space="preserve"> of borstvoeding moet worden gestaakt of dat behandeling met asfotase</w:t>
      </w:r>
      <w:r w:rsidR="0074215E" w:rsidRPr="00901D1B">
        <w:noBreakHyphen/>
      </w:r>
      <w:r w:rsidRPr="00901D1B">
        <w:t xml:space="preserve">alfa moet worden gestaakt dan wel niet moet worden </w:t>
      </w:r>
      <w:r w:rsidR="0074215E" w:rsidRPr="00901D1B">
        <w:t>ingesteld</w:t>
      </w:r>
      <w:r w:rsidRPr="00901D1B">
        <w:t>, waarbij het voordeel van borstvoeding voor het kind en het voordeel van behandeling voor de vrouw in overweging moeten worden genomen.</w:t>
      </w:r>
    </w:p>
    <w:bookmarkEnd w:id="23"/>
    <w:p w14:paraId="40DC0990" w14:textId="77777777" w:rsidR="00882BD9" w:rsidRPr="00901D1B" w:rsidRDefault="00882BD9" w:rsidP="009B6C17">
      <w:pPr>
        <w:tabs>
          <w:tab w:val="clear" w:pos="567"/>
        </w:tabs>
        <w:autoSpaceDE w:val="0"/>
        <w:autoSpaceDN w:val="0"/>
        <w:adjustRightInd w:val="0"/>
        <w:spacing w:line="240" w:lineRule="auto"/>
        <w:rPr>
          <w:szCs w:val="22"/>
        </w:rPr>
      </w:pPr>
    </w:p>
    <w:p w14:paraId="5467BB65" w14:textId="77777777" w:rsidR="00882BD9" w:rsidRPr="00901D1B" w:rsidRDefault="00882BD9" w:rsidP="009B6C17">
      <w:pPr>
        <w:keepNext/>
        <w:tabs>
          <w:tab w:val="clear" w:pos="567"/>
        </w:tabs>
        <w:spacing w:line="240" w:lineRule="auto"/>
        <w:rPr>
          <w:szCs w:val="22"/>
          <w:u w:val="single"/>
        </w:rPr>
      </w:pPr>
      <w:r w:rsidRPr="00901D1B">
        <w:rPr>
          <w:szCs w:val="22"/>
          <w:u w:val="single"/>
        </w:rPr>
        <w:t>Vruchtbaarheid</w:t>
      </w:r>
    </w:p>
    <w:p w14:paraId="2A8CE29E" w14:textId="77777777" w:rsidR="004C2914" w:rsidRPr="00901D1B" w:rsidRDefault="004C2914" w:rsidP="00145610">
      <w:pPr>
        <w:keepNext/>
        <w:tabs>
          <w:tab w:val="clear" w:pos="567"/>
        </w:tabs>
        <w:autoSpaceDE w:val="0"/>
        <w:autoSpaceDN w:val="0"/>
        <w:adjustRightInd w:val="0"/>
        <w:spacing w:line="240" w:lineRule="auto"/>
        <w:rPr>
          <w:szCs w:val="22"/>
        </w:rPr>
      </w:pPr>
    </w:p>
    <w:p w14:paraId="79DE8177"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Er is preklinisch vruchtbaarheidsonderzoek uitgevoerd en hieruit is geen effect gebleken op de vruchtbaarheid en op de embryonale en foetale ontwikkeling</w:t>
      </w:r>
      <w:r w:rsidR="004C2914" w:rsidRPr="00901D1B">
        <w:rPr>
          <w:szCs w:val="22"/>
        </w:rPr>
        <w:t xml:space="preserve"> (zie rubriek 5.3)</w:t>
      </w:r>
      <w:r w:rsidRPr="00901D1B">
        <w:rPr>
          <w:szCs w:val="22"/>
        </w:rPr>
        <w:t>.</w:t>
      </w:r>
    </w:p>
    <w:p w14:paraId="6819A9AA" w14:textId="77777777" w:rsidR="00882BD9" w:rsidRPr="00901D1B" w:rsidRDefault="00882BD9" w:rsidP="009B6C17">
      <w:pPr>
        <w:tabs>
          <w:tab w:val="clear" w:pos="567"/>
        </w:tabs>
        <w:autoSpaceDE w:val="0"/>
        <w:autoSpaceDN w:val="0"/>
        <w:adjustRightInd w:val="0"/>
        <w:spacing w:line="240" w:lineRule="auto"/>
        <w:rPr>
          <w:szCs w:val="22"/>
        </w:rPr>
      </w:pPr>
    </w:p>
    <w:p w14:paraId="3B8ECD47" w14:textId="77777777" w:rsidR="00882BD9" w:rsidRPr="00901D1B" w:rsidRDefault="00882BD9" w:rsidP="009B6C17">
      <w:pPr>
        <w:keepNext/>
        <w:tabs>
          <w:tab w:val="clear" w:pos="567"/>
        </w:tabs>
        <w:spacing w:line="240" w:lineRule="auto"/>
        <w:rPr>
          <w:b/>
          <w:szCs w:val="22"/>
        </w:rPr>
      </w:pPr>
      <w:r w:rsidRPr="00901D1B">
        <w:rPr>
          <w:b/>
          <w:szCs w:val="22"/>
        </w:rPr>
        <w:t>4.7</w:t>
      </w:r>
      <w:r w:rsidRPr="00901D1B">
        <w:rPr>
          <w:szCs w:val="22"/>
        </w:rPr>
        <w:tab/>
      </w:r>
      <w:r w:rsidRPr="00901D1B">
        <w:rPr>
          <w:b/>
          <w:szCs w:val="22"/>
        </w:rPr>
        <w:t>Beïnvloeding van de rijvaardigheid en het vermogen om machines te bedienen</w:t>
      </w:r>
    </w:p>
    <w:p w14:paraId="7065F38F" w14:textId="77777777" w:rsidR="00882BD9" w:rsidRPr="00901D1B" w:rsidRDefault="00882BD9" w:rsidP="009B6C17">
      <w:pPr>
        <w:keepNext/>
        <w:tabs>
          <w:tab w:val="clear" w:pos="567"/>
        </w:tabs>
        <w:spacing w:line="240" w:lineRule="auto"/>
        <w:rPr>
          <w:szCs w:val="22"/>
        </w:rPr>
      </w:pPr>
    </w:p>
    <w:p w14:paraId="123D9BD4"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Strensiq heeft geen of een verwaarloosbare invloed op de rijvaardigheid en op het vermogen om machines te bedienen.</w:t>
      </w:r>
    </w:p>
    <w:p w14:paraId="608FD6A0" w14:textId="77777777" w:rsidR="00882BD9" w:rsidRPr="00901D1B" w:rsidRDefault="00882BD9" w:rsidP="009B6C17">
      <w:pPr>
        <w:tabs>
          <w:tab w:val="clear" w:pos="567"/>
        </w:tabs>
        <w:autoSpaceDE w:val="0"/>
        <w:autoSpaceDN w:val="0"/>
        <w:adjustRightInd w:val="0"/>
        <w:spacing w:line="240" w:lineRule="auto"/>
        <w:rPr>
          <w:szCs w:val="22"/>
        </w:rPr>
      </w:pPr>
    </w:p>
    <w:p w14:paraId="0929A453" w14:textId="77777777" w:rsidR="00882BD9" w:rsidRPr="00901D1B" w:rsidRDefault="00882BD9" w:rsidP="009B6C17">
      <w:pPr>
        <w:keepNext/>
        <w:tabs>
          <w:tab w:val="clear" w:pos="567"/>
        </w:tabs>
        <w:spacing w:line="240" w:lineRule="auto"/>
        <w:rPr>
          <w:b/>
          <w:szCs w:val="22"/>
        </w:rPr>
      </w:pPr>
      <w:r w:rsidRPr="00901D1B">
        <w:rPr>
          <w:b/>
          <w:szCs w:val="22"/>
        </w:rPr>
        <w:t>4.8</w:t>
      </w:r>
      <w:r w:rsidRPr="00901D1B">
        <w:rPr>
          <w:szCs w:val="22"/>
        </w:rPr>
        <w:tab/>
      </w:r>
      <w:r w:rsidRPr="00901D1B">
        <w:rPr>
          <w:b/>
          <w:szCs w:val="22"/>
        </w:rPr>
        <w:t>Bijwerkingen</w:t>
      </w:r>
    </w:p>
    <w:p w14:paraId="1D91C2B8" w14:textId="77777777" w:rsidR="00882BD9" w:rsidRPr="00901D1B" w:rsidRDefault="00882BD9" w:rsidP="009B6C17">
      <w:pPr>
        <w:keepNext/>
        <w:tabs>
          <w:tab w:val="clear" w:pos="567"/>
        </w:tabs>
        <w:autoSpaceDE w:val="0"/>
        <w:autoSpaceDN w:val="0"/>
        <w:adjustRightInd w:val="0"/>
        <w:spacing w:line="240" w:lineRule="auto"/>
        <w:rPr>
          <w:szCs w:val="22"/>
        </w:rPr>
      </w:pPr>
    </w:p>
    <w:p w14:paraId="7BE7DA04" w14:textId="77777777" w:rsidR="00882BD9" w:rsidRPr="00901D1B" w:rsidRDefault="00882BD9" w:rsidP="009B6C17">
      <w:pPr>
        <w:keepNext/>
        <w:tabs>
          <w:tab w:val="clear" w:pos="567"/>
        </w:tabs>
        <w:autoSpaceDE w:val="0"/>
        <w:autoSpaceDN w:val="0"/>
        <w:adjustRightInd w:val="0"/>
        <w:spacing w:line="240" w:lineRule="auto"/>
        <w:rPr>
          <w:szCs w:val="22"/>
          <w:u w:val="single"/>
        </w:rPr>
      </w:pPr>
      <w:r w:rsidRPr="00901D1B">
        <w:rPr>
          <w:szCs w:val="22"/>
          <w:u w:val="single"/>
        </w:rPr>
        <w:t>Samenvatting van het veiligheidsprofiel</w:t>
      </w:r>
    </w:p>
    <w:p w14:paraId="08A3CF1B" w14:textId="77777777" w:rsidR="004C2914" w:rsidRPr="00901D1B" w:rsidRDefault="004C2914" w:rsidP="00145610">
      <w:pPr>
        <w:keepNext/>
        <w:tabs>
          <w:tab w:val="clear" w:pos="567"/>
        </w:tabs>
        <w:spacing w:line="240" w:lineRule="auto"/>
      </w:pPr>
      <w:bookmarkStart w:id="24" w:name="_Hlk15996899"/>
    </w:p>
    <w:p w14:paraId="0F4CF7D5" w14:textId="77777777" w:rsidR="00882BD9" w:rsidRPr="00901D1B" w:rsidRDefault="00404EAF" w:rsidP="00D83E6E">
      <w:pPr>
        <w:tabs>
          <w:tab w:val="clear" w:pos="567"/>
        </w:tabs>
        <w:spacing w:line="240" w:lineRule="auto"/>
        <w:rPr>
          <w:szCs w:val="22"/>
        </w:rPr>
      </w:pPr>
      <w:r w:rsidRPr="00901D1B">
        <w:t>Ondersteunende veiligheids</w:t>
      </w:r>
      <w:r w:rsidR="00D70109" w:rsidRPr="00901D1B">
        <w:t>gegevens</w:t>
      </w:r>
      <w:r w:rsidRPr="00901D1B">
        <w:t xml:space="preserve"> </w:t>
      </w:r>
      <w:r w:rsidR="00D70109" w:rsidRPr="00901D1B">
        <w:t>tonen</w:t>
      </w:r>
      <w:r w:rsidRPr="00901D1B">
        <w:t xml:space="preserve"> blootstelling </w:t>
      </w:r>
      <w:r w:rsidR="00D70109" w:rsidRPr="00901D1B">
        <w:t>aan</w:t>
      </w:r>
      <w:r w:rsidRPr="00901D1B">
        <w:t xml:space="preserve"> bij 112</w:t>
      </w:r>
      <w:r w:rsidR="0074215E" w:rsidRPr="00901D1B">
        <w:t> </w:t>
      </w:r>
      <w:r w:rsidRPr="00901D1B">
        <w:t>patiënten met perinatale/infantiele (n</w:t>
      </w:r>
      <w:r w:rsidR="00371609" w:rsidRPr="00901D1B">
        <w:t> </w:t>
      </w:r>
      <w:r w:rsidRPr="00901D1B">
        <w:t>=</w:t>
      </w:r>
      <w:r w:rsidR="00371609" w:rsidRPr="00901D1B">
        <w:t> </w:t>
      </w:r>
      <w:r w:rsidRPr="00901D1B">
        <w:t>89), juveniele (n</w:t>
      </w:r>
      <w:r w:rsidR="00371609" w:rsidRPr="00901D1B">
        <w:t> </w:t>
      </w:r>
      <w:r w:rsidRPr="00901D1B">
        <w:t>=</w:t>
      </w:r>
      <w:r w:rsidR="00371609" w:rsidRPr="00901D1B">
        <w:t> </w:t>
      </w:r>
      <w:r w:rsidRPr="00901D1B">
        <w:t>22), volwassenen</w:t>
      </w:r>
      <w:r w:rsidR="0074215E" w:rsidRPr="00901D1B">
        <w:noBreakHyphen/>
      </w:r>
      <w:r w:rsidRPr="00901D1B">
        <w:t xml:space="preserve"> (n</w:t>
      </w:r>
      <w:r w:rsidR="00371609" w:rsidRPr="00901D1B">
        <w:t> </w:t>
      </w:r>
      <w:r w:rsidRPr="00901D1B">
        <w:t>=</w:t>
      </w:r>
      <w:r w:rsidR="00371609" w:rsidRPr="00901D1B">
        <w:t> </w:t>
      </w:r>
      <w:r w:rsidRPr="00901D1B">
        <w:t>1) HPP (leeftijd bij opname vanaf 1</w:t>
      </w:r>
      <w:r w:rsidR="0074215E" w:rsidRPr="00901D1B">
        <w:t> </w:t>
      </w:r>
      <w:r w:rsidRPr="00901D1B">
        <w:t>dag tot 66,5</w:t>
      </w:r>
      <w:r w:rsidR="0074215E" w:rsidRPr="00901D1B">
        <w:t> </w:t>
      </w:r>
      <w:r w:rsidRPr="00901D1B">
        <w:t>jaar) behandeld met asfotase</w:t>
      </w:r>
      <w:r w:rsidR="0074215E" w:rsidRPr="00901D1B">
        <w:noBreakHyphen/>
      </w:r>
      <w:r w:rsidRPr="00901D1B">
        <w:t>alfa, met een behandelingsduurbereik van 1</w:t>
      </w:r>
      <w:r w:rsidR="0074215E" w:rsidRPr="00901D1B">
        <w:t> </w:t>
      </w:r>
      <w:r w:rsidRPr="00901D1B">
        <w:t>dag tot 391,9</w:t>
      </w:r>
      <w:r w:rsidR="0074215E" w:rsidRPr="00901D1B">
        <w:t> </w:t>
      </w:r>
      <w:r w:rsidRPr="00901D1B">
        <w:t>weken [7,5</w:t>
      </w:r>
      <w:r w:rsidR="0074215E" w:rsidRPr="00901D1B">
        <w:t> </w:t>
      </w:r>
      <w:r w:rsidRPr="00901D1B">
        <w:t xml:space="preserve">jaar]). </w:t>
      </w:r>
      <w:r w:rsidR="00882BD9" w:rsidRPr="00901D1B">
        <w:rPr>
          <w:szCs w:val="22"/>
        </w:rPr>
        <w:t xml:space="preserve">De vaakst waargenomen bijwerkingen waren injectieplaatsreacties </w:t>
      </w:r>
      <w:r w:rsidR="00231A15" w:rsidRPr="00901D1B">
        <w:rPr>
          <w:szCs w:val="22"/>
        </w:rPr>
        <w:t>(74%)</w:t>
      </w:r>
      <w:r w:rsidRPr="00901D1B">
        <w:rPr>
          <w:szCs w:val="22"/>
        </w:rPr>
        <w:t xml:space="preserve">. </w:t>
      </w:r>
      <w:r w:rsidR="00231A15" w:rsidRPr="00901D1B">
        <w:t>Er</w:t>
      </w:r>
      <w:r w:rsidRPr="00901D1B">
        <w:t xml:space="preserve"> </w:t>
      </w:r>
      <w:r w:rsidR="00D70109" w:rsidRPr="00901D1B">
        <w:t>werden</w:t>
      </w:r>
      <w:r w:rsidRPr="00901D1B">
        <w:t xml:space="preserve"> e</w:t>
      </w:r>
      <w:r w:rsidR="00D83E6E" w:rsidRPr="00901D1B">
        <w:t>nkele</w:t>
      </w:r>
      <w:r w:rsidRPr="00901D1B">
        <w:t xml:space="preserve"> casusrapporten van anafylactoïde</w:t>
      </w:r>
      <w:r w:rsidR="00D83E6E" w:rsidRPr="00901D1B">
        <w:t xml:space="preserve"> reactie</w:t>
      </w:r>
      <w:r w:rsidRPr="00901D1B">
        <w:t>/overgevoel</w:t>
      </w:r>
      <w:r w:rsidR="003E00F2" w:rsidRPr="00901D1B">
        <w:t>i</w:t>
      </w:r>
      <w:r w:rsidRPr="00901D1B">
        <w:t>gheidsreactie ontvangen.</w:t>
      </w:r>
    </w:p>
    <w:bookmarkEnd w:id="24"/>
    <w:p w14:paraId="16CC62A0" w14:textId="77777777" w:rsidR="000F4166" w:rsidRPr="00901D1B" w:rsidRDefault="000F4166" w:rsidP="000F4166">
      <w:pPr>
        <w:tabs>
          <w:tab w:val="clear" w:pos="567"/>
        </w:tabs>
        <w:spacing w:line="240" w:lineRule="auto"/>
        <w:rPr>
          <w:szCs w:val="22"/>
        </w:rPr>
      </w:pPr>
    </w:p>
    <w:p w14:paraId="39F0491A" w14:textId="77777777" w:rsidR="00882BD9" w:rsidRPr="00901D1B" w:rsidRDefault="00882BD9" w:rsidP="009B6C17">
      <w:pPr>
        <w:keepNext/>
        <w:tabs>
          <w:tab w:val="clear" w:pos="567"/>
        </w:tabs>
        <w:autoSpaceDE w:val="0"/>
        <w:autoSpaceDN w:val="0"/>
        <w:adjustRightInd w:val="0"/>
        <w:spacing w:line="240" w:lineRule="auto"/>
        <w:rPr>
          <w:szCs w:val="22"/>
          <w:u w:val="single"/>
        </w:rPr>
      </w:pPr>
      <w:r w:rsidRPr="00901D1B">
        <w:rPr>
          <w:szCs w:val="22"/>
          <w:u w:val="single"/>
        </w:rPr>
        <w:t>Bijwerkingen weergegeven in tabelvorm</w:t>
      </w:r>
    </w:p>
    <w:p w14:paraId="52312E08" w14:textId="77777777" w:rsidR="004C2914" w:rsidRPr="00901D1B" w:rsidRDefault="004C2914" w:rsidP="00145610">
      <w:pPr>
        <w:keepNext/>
        <w:tabs>
          <w:tab w:val="clear" w:pos="567"/>
        </w:tabs>
        <w:autoSpaceDE w:val="0"/>
        <w:autoSpaceDN w:val="0"/>
        <w:adjustRightInd w:val="0"/>
        <w:spacing w:line="240" w:lineRule="auto"/>
        <w:rPr>
          <w:szCs w:val="22"/>
        </w:rPr>
      </w:pPr>
    </w:p>
    <w:p w14:paraId="43BFBC9A"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Bijwerkingen met asfotase</w:t>
      </w:r>
      <w:r w:rsidR="00A368C4" w:rsidRPr="00901D1B">
        <w:rPr>
          <w:szCs w:val="22"/>
        </w:rPr>
        <w:noBreakHyphen/>
      </w:r>
      <w:r w:rsidRPr="00901D1B">
        <w:rPr>
          <w:szCs w:val="22"/>
        </w:rPr>
        <w:t xml:space="preserve">alfa worden weergegeven per systeem/orgaanklasse en voorkeursterm, waarbij de conventie van frequenties volgens </w:t>
      </w:r>
      <w:del w:id="25" w:author="Verbinnen, Kaat (IN2PHARMA NV)" w:date="2025-12-19T10:53:00Z">
        <w:r w:rsidRPr="00901D1B" w:rsidDel="00880E83">
          <w:rPr>
            <w:szCs w:val="22"/>
          </w:rPr>
          <w:delText xml:space="preserve">gegevensbank </w:delText>
        </w:r>
      </w:del>
      <w:r w:rsidRPr="00901D1B">
        <w:rPr>
          <w:szCs w:val="22"/>
        </w:rPr>
        <w:t>MedDRA wordt gebruikt: zeer vaak (</w:t>
      </w:r>
      <w:r w:rsidRPr="00901D1B">
        <w:rPr>
          <w:szCs w:val="22"/>
        </w:rPr>
        <w:sym w:font="Symbol" w:char="F0B3"/>
      </w:r>
      <w:r w:rsidR="00A368C4" w:rsidRPr="00901D1B">
        <w:rPr>
          <w:szCs w:val="22"/>
        </w:rPr>
        <w:t> </w:t>
      </w:r>
      <w:r w:rsidRPr="00901D1B">
        <w:rPr>
          <w:szCs w:val="22"/>
        </w:rPr>
        <w:t>1/10), vaak (</w:t>
      </w:r>
      <w:r w:rsidRPr="00901D1B">
        <w:rPr>
          <w:szCs w:val="22"/>
        </w:rPr>
        <w:sym w:font="Symbol" w:char="F0B3"/>
      </w:r>
      <w:r w:rsidR="00A368C4" w:rsidRPr="00901D1B">
        <w:rPr>
          <w:szCs w:val="22"/>
        </w:rPr>
        <w:t> </w:t>
      </w:r>
      <w:r w:rsidRPr="00901D1B">
        <w:rPr>
          <w:szCs w:val="22"/>
        </w:rPr>
        <w:t>1/100, &lt;</w:t>
      </w:r>
      <w:r w:rsidR="00A368C4" w:rsidRPr="00901D1B">
        <w:rPr>
          <w:szCs w:val="22"/>
        </w:rPr>
        <w:t> </w:t>
      </w:r>
      <w:r w:rsidRPr="00901D1B">
        <w:rPr>
          <w:szCs w:val="22"/>
        </w:rPr>
        <w:t>1/10), soms (</w:t>
      </w:r>
      <w:r w:rsidRPr="00901D1B">
        <w:rPr>
          <w:szCs w:val="22"/>
        </w:rPr>
        <w:sym w:font="Symbol" w:char="F0B3"/>
      </w:r>
      <w:r w:rsidR="00A368C4" w:rsidRPr="00901D1B">
        <w:rPr>
          <w:szCs w:val="22"/>
        </w:rPr>
        <w:t> </w:t>
      </w:r>
      <w:r w:rsidRPr="00901D1B">
        <w:rPr>
          <w:szCs w:val="22"/>
        </w:rPr>
        <w:t>1/1.000, &lt;</w:t>
      </w:r>
      <w:r w:rsidR="00A368C4" w:rsidRPr="00901D1B">
        <w:rPr>
          <w:szCs w:val="22"/>
        </w:rPr>
        <w:t> </w:t>
      </w:r>
      <w:r w:rsidRPr="00901D1B">
        <w:rPr>
          <w:szCs w:val="22"/>
        </w:rPr>
        <w:t>1/100), zelden (</w:t>
      </w:r>
      <w:r w:rsidRPr="00901D1B">
        <w:rPr>
          <w:szCs w:val="22"/>
        </w:rPr>
        <w:sym w:font="Symbol" w:char="F0B3"/>
      </w:r>
      <w:r w:rsidR="00A368C4" w:rsidRPr="00901D1B">
        <w:rPr>
          <w:szCs w:val="22"/>
        </w:rPr>
        <w:t> </w:t>
      </w:r>
      <w:r w:rsidRPr="00901D1B">
        <w:rPr>
          <w:szCs w:val="22"/>
        </w:rPr>
        <w:t>1/10.000, &lt;</w:t>
      </w:r>
      <w:r w:rsidR="00A368C4" w:rsidRPr="00901D1B">
        <w:rPr>
          <w:szCs w:val="22"/>
        </w:rPr>
        <w:t> </w:t>
      </w:r>
      <w:r w:rsidRPr="00901D1B">
        <w:rPr>
          <w:szCs w:val="22"/>
        </w:rPr>
        <w:t>1/1.000), zeer zelden (&lt;</w:t>
      </w:r>
      <w:r w:rsidR="00A368C4" w:rsidRPr="00901D1B">
        <w:rPr>
          <w:szCs w:val="22"/>
        </w:rPr>
        <w:t> </w:t>
      </w:r>
      <w:r w:rsidRPr="00901D1B">
        <w:rPr>
          <w:szCs w:val="22"/>
        </w:rPr>
        <w:t>1/10.000) en niet bekend (kan met de beschikbare gegevens niet worden bepaald). Binnen iedere frequentiegroep worden bijwerkingen gerangschikt naar afnemende ernst.</w:t>
      </w:r>
    </w:p>
    <w:p w14:paraId="2DB335AA" w14:textId="77777777" w:rsidR="00882BD9" w:rsidRPr="00901D1B" w:rsidRDefault="00882BD9" w:rsidP="009B6C17">
      <w:pPr>
        <w:tabs>
          <w:tab w:val="clear" w:pos="567"/>
        </w:tabs>
        <w:autoSpaceDE w:val="0"/>
        <w:autoSpaceDN w:val="0"/>
        <w:adjustRightInd w:val="0"/>
        <w:spacing w:line="240" w:lineRule="auto"/>
        <w:rPr>
          <w:szCs w:val="22"/>
        </w:rPr>
      </w:pPr>
    </w:p>
    <w:p w14:paraId="4F1E8CCE" w14:textId="77777777" w:rsidR="00882BD9" w:rsidRPr="00901D1B" w:rsidRDefault="00882BD9" w:rsidP="009B6C17">
      <w:pPr>
        <w:keepNext/>
        <w:tabs>
          <w:tab w:val="clear" w:pos="567"/>
        </w:tabs>
        <w:autoSpaceDE w:val="0"/>
        <w:autoSpaceDN w:val="0"/>
        <w:adjustRightInd w:val="0"/>
        <w:spacing w:line="240" w:lineRule="auto"/>
        <w:rPr>
          <w:b/>
          <w:szCs w:val="22"/>
        </w:rPr>
      </w:pPr>
      <w:r w:rsidRPr="00901D1B">
        <w:rPr>
          <w:b/>
          <w:szCs w:val="22"/>
        </w:rPr>
        <w:t>Tabel </w:t>
      </w:r>
      <w:r w:rsidRPr="00901D1B">
        <w:rPr>
          <w:b/>
          <w:bCs/>
          <w:szCs w:val="22"/>
        </w:rPr>
        <w:fldChar w:fldCharType="begin"/>
      </w:r>
      <w:r w:rsidRPr="00901D1B">
        <w:rPr>
          <w:b/>
          <w:bCs/>
          <w:szCs w:val="22"/>
        </w:rPr>
        <w:instrText xml:space="preserve"> SEQ Table \* ARABIC </w:instrText>
      </w:r>
      <w:r w:rsidRPr="00901D1B">
        <w:rPr>
          <w:b/>
          <w:bCs/>
          <w:szCs w:val="22"/>
        </w:rPr>
        <w:fldChar w:fldCharType="separate"/>
      </w:r>
      <w:r w:rsidR="00DF682D" w:rsidRPr="00901D1B">
        <w:rPr>
          <w:b/>
          <w:bCs/>
          <w:szCs w:val="22"/>
        </w:rPr>
        <w:t>1</w:t>
      </w:r>
      <w:r w:rsidRPr="00901D1B">
        <w:rPr>
          <w:b/>
          <w:bCs/>
          <w:szCs w:val="22"/>
        </w:rPr>
        <w:fldChar w:fldCharType="end"/>
      </w:r>
      <w:r w:rsidRPr="00901D1B">
        <w:rPr>
          <w:b/>
          <w:szCs w:val="22"/>
        </w:rPr>
        <w:t>: Bijwerkingen die zijn gemeld in klinische onderzoeken bij patiënten met hypofosfatasia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1"/>
        <w:gridCol w:w="2269"/>
        <w:gridCol w:w="3420"/>
      </w:tblGrid>
      <w:tr w:rsidR="00882BD9" w:rsidRPr="00901D1B" w14:paraId="0C5DB03C" w14:textId="77777777">
        <w:trPr>
          <w:cantSplit/>
          <w:trHeight w:val="338"/>
          <w:tblHeader/>
        </w:trPr>
        <w:tc>
          <w:tcPr>
            <w:tcW w:w="3491" w:type="dxa"/>
          </w:tcPr>
          <w:p w14:paraId="620C90B4" w14:textId="77777777" w:rsidR="00882BD9" w:rsidRPr="00901D1B" w:rsidRDefault="00882BD9" w:rsidP="00441393">
            <w:pPr>
              <w:keepNext/>
              <w:tabs>
                <w:tab w:val="clear" w:pos="567"/>
              </w:tabs>
              <w:spacing w:line="240" w:lineRule="auto"/>
              <w:rPr>
                <w:b/>
                <w:szCs w:val="22"/>
              </w:rPr>
            </w:pPr>
            <w:r w:rsidRPr="00901D1B">
              <w:rPr>
                <w:b/>
                <w:szCs w:val="22"/>
              </w:rPr>
              <w:t>Systeem/orgaanklasse</w:t>
            </w:r>
          </w:p>
        </w:tc>
        <w:tc>
          <w:tcPr>
            <w:tcW w:w="2269" w:type="dxa"/>
          </w:tcPr>
          <w:p w14:paraId="17182960" w14:textId="77777777" w:rsidR="00882BD9" w:rsidRPr="00901D1B" w:rsidRDefault="00882BD9" w:rsidP="00441393">
            <w:pPr>
              <w:keepNext/>
              <w:tabs>
                <w:tab w:val="clear" w:pos="567"/>
              </w:tabs>
              <w:spacing w:line="240" w:lineRule="auto"/>
              <w:rPr>
                <w:b/>
                <w:szCs w:val="22"/>
              </w:rPr>
            </w:pPr>
            <w:r w:rsidRPr="00901D1B">
              <w:rPr>
                <w:b/>
                <w:szCs w:val="22"/>
              </w:rPr>
              <w:t>Frequentiecategorie</w:t>
            </w:r>
          </w:p>
        </w:tc>
        <w:tc>
          <w:tcPr>
            <w:tcW w:w="3420" w:type="dxa"/>
          </w:tcPr>
          <w:p w14:paraId="14F81581" w14:textId="77777777" w:rsidR="00882BD9" w:rsidRPr="00901D1B" w:rsidRDefault="00882BD9" w:rsidP="00441393">
            <w:pPr>
              <w:keepNext/>
              <w:tabs>
                <w:tab w:val="clear" w:pos="567"/>
              </w:tabs>
              <w:autoSpaceDE w:val="0"/>
              <w:autoSpaceDN w:val="0"/>
              <w:adjustRightInd w:val="0"/>
              <w:spacing w:line="240" w:lineRule="auto"/>
              <w:jc w:val="center"/>
              <w:rPr>
                <w:b/>
                <w:szCs w:val="22"/>
              </w:rPr>
            </w:pPr>
            <w:r w:rsidRPr="00901D1B">
              <w:rPr>
                <w:b/>
                <w:szCs w:val="22"/>
              </w:rPr>
              <w:t>Bijwerking</w:t>
            </w:r>
          </w:p>
        </w:tc>
      </w:tr>
      <w:tr w:rsidR="00231A15" w:rsidRPr="00901D1B" w14:paraId="481B0123" w14:textId="77777777" w:rsidTr="0017570C">
        <w:trPr>
          <w:cantSplit/>
        </w:trPr>
        <w:tc>
          <w:tcPr>
            <w:tcW w:w="3491" w:type="dxa"/>
          </w:tcPr>
          <w:p w14:paraId="013EB462" w14:textId="77777777" w:rsidR="00231A15" w:rsidRPr="00901D1B" w:rsidRDefault="00231A15" w:rsidP="0017570C">
            <w:pPr>
              <w:tabs>
                <w:tab w:val="clear" w:pos="567"/>
              </w:tabs>
              <w:spacing w:line="240" w:lineRule="auto"/>
              <w:rPr>
                <w:szCs w:val="22"/>
              </w:rPr>
            </w:pPr>
            <w:r w:rsidRPr="00901D1B">
              <w:rPr>
                <w:szCs w:val="22"/>
              </w:rPr>
              <w:t>Infecties en parasitaire aandoeningen</w:t>
            </w:r>
          </w:p>
        </w:tc>
        <w:tc>
          <w:tcPr>
            <w:tcW w:w="2269" w:type="dxa"/>
          </w:tcPr>
          <w:p w14:paraId="5D9ACB1F" w14:textId="77777777" w:rsidR="00231A15" w:rsidRPr="00901D1B" w:rsidRDefault="00231A15" w:rsidP="0017570C">
            <w:pPr>
              <w:tabs>
                <w:tab w:val="clear" w:pos="567"/>
              </w:tabs>
              <w:spacing w:line="240" w:lineRule="auto"/>
              <w:rPr>
                <w:szCs w:val="22"/>
              </w:rPr>
            </w:pPr>
            <w:del w:id="26" w:author="Verbinnen, Kaat (IN2PHARMA NV)" w:date="2025-12-19T10:54:00Z">
              <w:r w:rsidRPr="00901D1B" w:rsidDel="00880E83">
                <w:rPr>
                  <w:szCs w:val="22"/>
                </w:rPr>
                <w:delText>v</w:delText>
              </w:r>
            </w:del>
            <w:ins w:id="27" w:author="Verbinnen, Kaat (IN2PHARMA NV)" w:date="2025-12-19T10:54:00Z">
              <w:r w:rsidR="00880E83">
                <w:rPr>
                  <w:szCs w:val="22"/>
                </w:rPr>
                <w:t>V</w:t>
              </w:r>
            </w:ins>
            <w:r w:rsidRPr="00901D1B">
              <w:rPr>
                <w:szCs w:val="22"/>
              </w:rPr>
              <w:t>aak</w:t>
            </w:r>
          </w:p>
        </w:tc>
        <w:tc>
          <w:tcPr>
            <w:tcW w:w="3420" w:type="dxa"/>
          </w:tcPr>
          <w:p w14:paraId="166F54F5" w14:textId="77777777" w:rsidR="00231A15" w:rsidRPr="00901D1B" w:rsidRDefault="006B6350" w:rsidP="0017570C">
            <w:pPr>
              <w:tabs>
                <w:tab w:val="clear" w:pos="567"/>
              </w:tabs>
              <w:autoSpaceDE w:val="0"/>
              <w:autoSpaceDN w:val="0"/>
              <w:adjustRightInd w:val="0"/>
              <w:spacing w:line="240" w:lineRule="auto"/>
              <w:rPr>
                <w:szCs w:val="22"/>
              </w:rPr>
            </w:pPr>
            <w:r w:rsidRPr="00901D1B">
              <w:rPr>
                <w:szCs w:val="22"/>
              </w:rPr>
              <w:t>I</w:t>
            </w:r>
            <w:r w:rsidR="00231A15" w:rsidRPr="00901D1B">
              <w:rPr>
                <w:szCs w:val="22"/>
              </w:rPr>
              <w:t>njectieplaats</w:t>
            </w:r>
            <w:r w:rsidRPr="00901D1B">
              <w:rPr>
                <w:szCs w:val="22"/>
              </w:rPr>
              <w:t>cellulit</w:t>
            </w:r>
            <w:r w:rsidR="00901D1B">
              <w:rPr>
                <w:szCs w:val="22"/>
              </w:rPr>
              <w:t>i</w:t>
            </w:r>
            <w:r w:rsidRPr="00901D1B">
              <w:rPr>
                <w:szCs w:val="22"/>
              </w:rPr>
              <w:t>s</w:t>
            </w:r>
          </w:p>
        </w:tc>
      </w:tr>
      <w:tr w:rsidR="00231A15" w:rsidRPr="00901D1B" w14:paraId="5B95F912" w14:textId="77777777" w:rsidTr="0017570C">
        <w:trPr>
          <w:cantSplit/>
          <w:trHeight w:val="338"/>
        </w:trPr>
        <w:tc>
          <w:tcPr>
            <w:tcW w:w="3491" w:type="dxa"/>
          </w:tcPr>
          <w:p w14:paraId="4F077627" w14:textId="77777777" w:rsidR="00231A15" w:rsidRPr="00901D1B" w:rsidRDefault="00231A15" w:rsidP="0017570C">
            <w:pPr>
              <w:tabs>
                <w:tab w:val="clear" w:pos="567"/>
              </w:tabs>
              <w:spacing w:line="240" w:lineRule="auto"/>
              <w:rPr>
                <w:szCs w:val="22"/>
              </w:rPr>
            </w:pPr>
            <w:r w:rsidRPr="00901D1B">
              <w:rPr>
                <w:szCs w:val="22"/>
              </w:rPr>
              <w:t>Bloed</w:t>
            </w:r>
            <w:r w:rsidRPr="00901D1B">
              <w:rPr>
                <w:szCs w:val="22"/>
              </w:rPr>
              <w:noBreakHyphen/>
              <w:t xml:space="preserve"> en lymfestelselaandoeningen</w:t>
            </w:r>
          </w:p>
        </w:tc>
        <w:tc>
          <w:tcPr>
            <w:tcW w:w="2269" w:type="dxa"/>
          </w:tcPr>
          <w:p w14:paraId="6C4C9939" w14:textId="77777777" w:rsidR="00231A15" w:rsidRPr="00901D1B" w:rsidRDefault="00231A15" w:rsidP="0017570C">
            <w:pPr>
              <w:tabs>
                <w:tab w:val="clear" w:pos="567"/>
              </w:tabs>
              <w:spacing w:line="240" w:lineRule="auto"/>
              <w:rPr>
                <w:szCs w:val="22"/>
              </w:rPr>
            </w:pPr>
            <w:del w:id="28" w:author="Verbinnen, Kaat (IN2PHARMA NV)" w:date="2025-12-19T10:54:00Z">
              <w:r w:rsidRPr="00901D1B" w:rsidDel="00880E83">
                <w:rPr>
                  <w:szCs w:val="22"/>
                </w:rPr>
                <w:delText>v</w:delText>
              </w:r>
            </w:del>
            <w:ins w:id="29" w:author="Verbinnen, Kaat (IN2PHARMA NV)" w:date="2025-12-19T10:54:00Z">
              <w:r w:rsidR="00880E83">
                <w:rPr>
                  <w:szCs w:val="22"/>
                </w:rPr>
                <w:t>V</w:t>
              </w:r>
            </w:ins>
            <w:r w:rsidRPr="00901D1B">
              <w:rPr>
                <w:szCs w:val="22"/>
              </w:rPr>
              <w:t>aak</w:t>
            </w:r>
          </w:p>
        </w:tc>
        <w:tc>
          <w:tcPr>
            <w:tcW w:w="3420" w:type="dxa"/>
          </w:tcPr>
          <w:p w14:paraId="519EFE7E" w14:textId="77777777" w:rsidR="00231A15" w:rsidRPr="00901D1B" w:rsidRDefault="00231A15" w:rsidP="0017570C">
            <w:pPr>
              <w:tabs>
                <w:tab w:val="clear" w:pos="567"/>
              </w:tabs>
              <w:autoSpaceDE w:val="0"/>
              <w:autoSpaceDN w:val="0"/>
              <w:adjustRightInd w:val="0"/>
              <w:spacing w:line="240" w:lineRule="auto"/>
              <w:rPr>
                <w:szCs w:val="22"/>
              </w:rPr>
            </w:pPr>
            <w:r w:rsidRPr="00901D1B">
              <w:rPr>
                <w:szCs w:val="22"/>
              </w:rPr>
              <w:t>Verhoogde neiging tot bloeduitstorting</w:t>
            </w:r>
          </w:p>
        </w:tc>
      </w:tr>
      <w:tr w:rsidR="000F4166" w:rsidRPr="00901D1B" w14:paraId="221C2EF9" w14:textId="77777777">
        <w:trPr>
          <w:cantSplit/>
        </w:trPr>
        <w:tc>
          <w:tcPr>
            <w:tcW w:w="3491" w:type="dxa"/>
          </w:tcPr>
          <w:p w14:paraId="23810474" w14:textId="77777777" w:rsidR="000F4166" w:rsidRPr="00901D1B" w:rsidRDefault="000F4166" w:rsidP="000F4166">
            <w:pPr>
              <w:tabs>
                <w:tab w:val="clear" w:pos="567"/>
              </w:tabs>
              <w:spacing w:line="240" w:lineRule="auto"/>
              <w:rPr>
                <w:szCs w:val="22"/>
              </w:rPr>
            </w:pPr>
            <w:r w:rsidRPr="00901D1B">
              <w:rPr>
                <w:szCs w:val="22"/>
              </w:rPr>
              <w:t>Immuunsysteemaandoeningen</w:t>
            </w:r>
          </w:p>
        </w:tc>
        <w:tc>
          <w:tcPr>
            <w:tcW w:w="2269" w:type="dxa"/>
          </w:tcPr>
          <w:p w14:paraId="2794929C" w14:textId="77777777" w:rsidR="000F4166" w:rsidRPr="00901D1B" w:rsidDel="00C34158" w:rsidRDefault="000F4166" w:rsidP="00311415">
            <w:pPr>
              <w:tabs>
                <w:tab w:val="clear" w:pos="567"/>
              </w:tabs>
              <w:spacing w:line="240" w:lineRule="auto"/>
              <w:rPr>
                <w:del w:id="30" w:author="Translator" w:date="2025-12-17T08:20:00Z"/>
                <w:szCs w:val="22"/>
              </w:rPr>
            </w:pPr>
            <w:del w:id="31" w:author="Verbinnen, Kaat (IN2PHARMA NV)" w:date="2025-12-19T10:54:00Z">
              <w:r w:rsidRPr="00901D1B" w:rsidDel="00880E83">
                <w:rPr>
                  <w:szCs w:val="22"/>
                </w:rPr>
                <w:delText>v</w:delText>
              </w:r>
            </w:del>
            <w:ins w:id="32" w:author="Verbinnen, Kaat (IN2PHARMA NV)" w:date="2025-12-19T10:54:00Z">
              <w:r w:rsidR="00880E83">
                <w:rPr>
                  <w:szCs w:val="22"/>
                </w:rPr>
                <w:t>V</w:t>
              </w:r>
            </w:ins>
            <w:r w:rsidRPr="00901D1B">
              <w:rPr>
                <w:szCs w:val="22"/>
              </w:rPr>
              <w:t>aak</w:t>
            </w:r>
          </w:p>
          <w:p w14:paraId="09C9348E" w14:textId="77777777" w:rsidR="000F4166" w:rsidRPr="00901D1B" w:rsidRDefault="000F4166" w:rsidP="00C34158">
            <w:pPr>
              <w:tabs>
                <w:tab w:val="clear" w:pos="567"/>
              </w:tabs>
              <w:spacing w:line="240" w:lineRule="auto"/>
              <w:rPr>
                <w:szCs w:val="22"/>
              </w:rPr>
            </w:pPr>
          </w:p>
        </w:tc>
        <w:tc>
          <w:tcPr>
            <w:tcW w:w="3420" w:type="dxa"/>
          </w:tcPr>
          <w:p w14:paraId="06F1E2D0" w14:textId="77777777" w:rsidR="000F4166" w:rsidRPr="00901D1B" w:rsidRDefault="000F4166" w:rsidP="000F4166">
            <w:pPr>
              <w:tabs>
                <w:tab w:val="clear" w:pos="567"/>
              </w:tabs>
              <w:autoSpaceDE w:val="0"/>
              <w:autoSpaceDN w:val="0"/>
              <w:adjustRightInd w:val="0"/>
              <w:spacing w:line="240" w:lineRule="auto"/>
              <w:rPr>
                <w:szCs w:val="22"/>
              </w:rPr>
            </w:pPr>
            <w:r w:rsidRPr="00901D1B">
              <w:rPr>
                <w:szCs w:val="22"/>
              </w:rPr>
              <w:t>Anafylactoïde reacties</w:t>
            </w:r>
          </w:p>
          <w:p w14:paraId="0896F406" w14:textId="77777777" w:rsidR="000F4166" w:rsidRPr="00901D1B" w:rsidRDefault="000F4166" w:rsidP="000F4166">
            <w:pPr>
              <w:tabs>
                <w:tab w:val="clear" w:pos="567"/>
              </w:tabs>
              <w:autoSpaceDE w:val="0"/>
              <w:autoSpaceDN w:val="0"/>
              <w:adjustRightInd w:val="0"/>
              <w:spacing w:line="240" w:lineRule="auto"/>
              <w:rPr>
                <w:szCs w:val="22"/>
              </w:rPr>
            </w:pPr>
            <w:r w:rsidRPr="00901D1B">
              <w:rPr>
                <w:szCs w:val="22"/>
              </w:rPr>
              <w:t>Overgevoeligheid</w:t>
            </w:r>
            <w:r w:rsidRPr="00901D1B">
              <w:rPr>
                <w:color w:val="000000"/>
                <w:sz w:val="20"/>
                <w:vertAlign w:val="superscript"/>
              </w:rPr>
              <w:t>2</w:t>
            </w:r>
          </w:p>
        </w:tc>
      </w:tr>
      <w:tr w:rsidR="00404EAF" w:rsidRPr="00901D1B" w14:paraId="0C0C5889" w14:textId="77777777">
        <w:trPr>
          <w:cantSplit/>
          <w:trHeight w:val="338"/>
        </w:trPr>
        <w:tc>
          <w:tcPr>
            <w:tcW w:w="3491" w:type="dxa"/>
          </w:tcPr>
          <w:p w14:paraId="2E42C10D" w14:textId="77777777" w:rsidR="00404EAF" w:rsidRPr="00901D1B" w:rsidRDefault="008C6C2D" w:rsidP="00A368C4">
            <w:pPr>
              <w:tabs>
                <w:tab w:val="clear" w:pos="567"/>
              </w:tabs>
              <w:spacing w:line="240" w:lineRule="auto"/>
              <w:rPr>
                <w:szCs w:val="22"/>
              </w:rPr>
            </w:pPr>
            <w:r w:rsidRPr="00901D1B">
              <w:t>Voedings</w:t>
            </w:r>
            <w:r w:rsidR="00A368C4" w:rsidRPr="00901D1B">
              <w:noBreakHyphen/>
            </w:r>
            <w:r w:rsidRPr="00901D1B">
              <w:t xml:space="preserve"> en stofwisselingsstoornissen</w:t>
            </w:r>
          </w:p>
        </w:tc>
        <w:tc>
          <w:tcPr>
            <w:tcW w:w="2269" w:type="dxa"/>
          </w:tcPr>
          <w:p w14:paraId="51F4EB36" w14:textId="77777777" w:rsidR="00404EAF" w:rsidRPr="00901D1B" w:rsidRDefault="00880E83" w:rsidP="005D4C96">
            <w:pPr>
              <w:tabs>
                <w:tab w:val="clear" w:pos="567"/>
              </w:tabs>
              <w:spacing w:line="240" w:lineRule="auto"/>
              <w:rPr>
                <w:szCs w:val="22"/>
              </w:rPr>
            </w:pPr>
            <w:ins w:id="33" w:author="Verbinnen, Kaat (IN2PHARMA NV)" w:date="2025-12-19T10:54:00Z">
              <w:r>
                <w:rPr>
                  <w:szCs w:val="22"/>
                </w:rPr>
                <w:t>V</w:t>
              </w:r>
            </w:ins>
            <w:del w:id="34" w:author="Verbinnen, Kaat (IN2PHARMA NV)" w:date="2025-12-19T10:54:00Z">
              <w:r w:rsidR="008C6C2D" w:rsidRPr="00901D1B" w:rsidDel="00880E83">
                <w:rPr>
                  <w:szCs w:val="22"/>
                </w:rPr>
                <w:delText>v</w:delText>
              </w:r>
            </w:del>
            <w:r w:rsidR="008C6C2D" w:rsidRPr="00901D1B">
              <w:rPr>
                <w:szCs w:val="22"/>
              </w:rPr>
              <w:t>aak</w:t>
            </w:r>
          </w:p>
        </w:tc>
        <w:tc>
          <w:tcPr>
            <w:tcW w:w="3420" w:type="dxa"/>
          </w:tcPr>
          <w:p w14:paraId="3BF04824" w14:textId="77777777" w:rsidR="00404EAF" w:rsidRPr="00901D1B" w:rsidRDefault="008C6C2D" w:rsidP="006875A6">
            <w:pPr>
              <w:tabs>
                <w:tab w:val="clear" w:pos="567"/>
              </w:tabs>
              <w:autoSpaceDE w:val="0"/>
              <w:autoSpaceDN w:val="0"/>
              <w:adjustRightInd w:val="0"/>
              <w:spacing w:line="240" w:lineRule="auto"/>
              <w:rPr>
                <w:szCs w:val="22"/>
              </w:rPr>
            </w:pPr>
            <w:r w:rsidRPr="00901D1B">
              <w:t>Hypocalciëmie</w:t>
            </w:r>
          </w:p>
        </w:tc>
      </w:tr>
      <w:tr w:rsidR="009C35A2" w:rsidRPr="00901D1B" w14:paraId="561B5AB5" w14:textId="77777777">
        <w:trPr>
          <w:cantSplit/>
          <w:trHeight w:val="338"/>
        </w:trPr>
        <w:tc>
          <w:tcPr>
            <w:tcW w:w="3491" w:type="dxa"/>
          </w:tcPr>
          <w:p w14:paraId="50AD2FDF" w14:textId="77777777" w:rsidR="009C35A2" w:rsidRPr="00901D1B" w:rsidRDefault="009C35A2" w:rsidP="005D4C96">
            <w:pPr>
              <w:tabs>
                <w:tab w:val="clear" w:pos="567"/>
              </w:tabs>
              <w:spacing w:line="240" w:lineRule="auto"/>
              <w:rPr>
                <w:szCs w:val="22"/>
              </w:rPr>
            </w:pPr>
            <w:r w:rsidRPr="00901D1B">
              <w:rPr>
                <w:szCs w:val="22"/>
              </w:rPr>
              <w:t>Zenuwstelselaandoeningen</w:t>
            </w:r>
          </w:p>
        </w:tc>
        <w:tc>
          <w:tcPr>
            <w:tcW w:w="2269" w:type="dxa"/>
          </w:tcPr>
          <w:p w14:paraId="1F126F61" w14:textId="77777777" w:rsidR="009C35A2" w:rsidRPr="00901D1B" w:rsidRDefault="009C35A2" w:rsidP="005D4C96">
            <w:pPr>
              <w:tabs>
                <w:tab w:val="clear" w:pos="567"/>
              </w:tabs>
              <w:spacing w:line="240" w:lineRule="auto"/>
              <w:rPr>
                <w:szCs w:val="22"/>
              </w:rPr>
            </w:pPr>
            <w:del w:id="35" w:author="Verbinnen, Kaat (IN2PHARMA NV)" w:date="2025-12-19T10:54:00Z">
              <w:r w:rsidRPr="00901D1B" w:rsidDel="00880E83">
                <w:rPr>
                  <w:szCs w:val="22"/>
                </w:rPr>
                <w:delText xml:space="preserve">zeer </w:delText>
              </w:r>
            </w:del>
            <w:ins w:id="36" w:author="Verbinnen, Kaat (IN2PHARMA NV)" w:date="2025-12-19T10:54:00Z">
              <w:r w:rsidR="00880E83">
                <w:rPr>
                  <w:szCs w:val="22"/>
                </w:rPr>
                <w:t>Z</w:t>
              </w:r>
              <w:r w:rsidR="00880E83" w:rsidRPr="00901D1B">
                <w:rPr>
                  <w:szCs w:val="22"/>
                </w:rPr>
                <w:t xml:space="preserve">eer </w:t>
              </w:r>
            </w:ins>
            <w:r w:rsidRPr="00901D1B">
              <w:rPr>
                <w:szCs w:val="22"/>
              </w:rPr>
              <w:t>vaak</w:t>
            </w:r>
          </w:p>
        </w:tc>
        <w:tc>
          <w:tcPr>
            <w:tcW w:w="3420" w:type="dxa"/>
          </w:tcPr>
          <w:p w14:paraId="2147AF43" w14:textId="77777777" w:rsidR="009C35A2" w:rsidRPr="00901D1B" w:rsidRDefault="009C35A2" w:rsidP="005D4C96">
            <w:pPr>
              <w:tabs>
                <w:tab w:val="clear" w:pos="567"/>
              </w:tabs>
              <w:autoSpaceDE w:val="0"/>
              <w:autoSpaceDN w:val="0"/>
              <w:adjustRightInd w:val="0"/>
              <w:spacing w:line="240" w:lineRule="auto"/>
              <w:rPr>
                <w:szCs w:val="22"/>
              </w:rPr>
            </w:pPr>
            <w:r w:rsidRPr="00901D1B">
              <w:rPr>
                <w:szCs w:val="22"/>
              </w:rPr>
              <w:t>Hoofdpijn</w:t>
            </w:r>
          </w:p>
        </w:tc>
      </w:tr>
      <w:tr w:rsidR="009C35A2" w:rsidRPr="00901D1B" w14:paraId="6FB74CE7" w14:textId="77777777">
        <w:trPr>
          <w:cantSplit/>
          <w:trHeight w:val="338"/>
        </w:trPr>
        <w:tc>
          <w:tcPr>
            <w:tcW w:w="3491" w:type="dxa"/>
          </w:tcPr>
          <w:p w14:paraId="7273A286" w14:textId="77777777" w:rsidR="009C35A2" w:rsidRPr="00901D1B" w:rsidRDefault="009C35A2" w:rsidP="005D4C96">
            <w:pPr>
              <w:tabs>
                <w:tab w:val="clear" w:pos="567"/>
              </w:tabs>
              <w:spacing w:line="240" w:lineRule="auto"/>
              <w:rPr>
                <w:szCs w:val="22"/>
              </w:rPr>
            </w:pPr>
            <w:r w:rsidRPr="00901D1B">
              <w:rPr>
                <w:szCs w:val="22"/>
              </w:rPr>
              <w:t>Bloedvataandoeningen</w:t>
            </w:r>
          </w:p>
        </w:tc>
        <w:tc>
          <w:tcPr>
            <w:tcW w:w="2269" w:type="dxa"/>
          </w:tcPr>
          <w:p w14:paraId="592EE78A" w14:textId="77777777" w:rsidR="009C35A2" w:rsidRPr="00901D1B" w:rsidRDefault="009C35A2" w:rsidP="005D4C96">
            <w:pPr>
              <w:tabs>
                <w:tab w:val="clear" w:pos="567"/>
              </w:tabs>
              <w:spacing w:line="240" w:lineRule="auto"/>
              <w:rPr>
                <w:szCs w:val="22"/>
              </w:rPr>
            </w:pPr>
            <w:del w:id="37" w:author="Verbinnen, Kaat (IN2PHARMA NV)" w:date="2025-12-19T10:54:00Z">
              <w:r w:rsidRPr="00901D1B" w:rsidDel="00880E83">
                <w:rPr>
                  <w:szCs w:val="22"/>
                </w:rPr>
                <w:delText>vaak</w:delText>
              </w:r>
            </w:del>
            <w:ins w:id="38" w:author="Verbinnen, Kaat (IN2PHARMA NV)" w:date="2025-12-19T10:54:00Z">
              <w:r w:rsidR="00880E83">
                <w:rPr>
                  <w:szCs w:val="22"/>
                </w:rPr>
                <w:t>V</w:t>
              </w:r>
              <w:r w:rsidR="00880E83" w:rsidRPr="00901D1B">
                <w:rPr>
                  <w:szCs w:val="22"/>
                </w:rPr>
                <w:t>aak</w:t>
              </w:r>
            </w:ins>
          </w:p>
        </w:tc>
        <w:tc>
          <w:tcPr>
            <w:tcW w:w="3420" w:type="dxa"/>
          </w:tcPr>
          <w:p w14:paraId="77757285" w14:textId="77777777" w:rsidR="009C35A2" w:rsidRPr="00901D1B" w:rsidRDefault="009C35A2" w:rsidP="005D4C96">
            <w:pPr>
              <w:tabs>
                <w:tab w:val="clear" w:pos="567"/>
              </w:tabs>
              <w:autoSpaceDE w:val="0"/>
              <w:autoSpaceDN w:val="0"/>
              <w:adjustRightInd w:val="0"/>
              <w:spacing w:line="240" w:lineRule="auto"/>
              <w:rPr>
                <w:szCs w:val="22"/>
              </w:rPr>
            </w:pPr>
            <w:r w:rsidRPr="00901D1B">
              <w:rPr>
                <w:szCs w:val="22"/>
              </w:rPr>
              <w:t>Opvliegers</w:t>
            </w:r>
          </w:p>
        </w:tc>
      </w:tr>
      <w:tr w:rsidR="009C35A2" w:rsidRPr="00901D1B" w14:paraId="0BE261EB" w14:textId="77777777">
        <w:trPr>
          <w:cantSplit/>
          <w:trHeight w:val="338"/>
        </w:trPr>
        <w:tc>
          <w:tcPr>
            <w:tcW w:w="3491" w:type="dxa"/>
          </w:tcPr>
          <w:p w14:paraId="660E2C08" w14:textId="77777777" w:rsidR="009C35A2" w:rsidRPr="00901D1B" w:rsidRDefault="009C35A2" w:rsidP="005D4C96">
            <w:pPr>
              <w:tabs>
                <w:tab w:val="clear" w:pos="567"/>
              </w:tabs>
              <w:spacing w:line="240" w:lineRule="auto"/>
              <w:rPr>
                <w:szCs w:val="22"/>
              </w:rPr>
            </w:pPr>
            <w:r w:rsidRPr="00901D1B">
              <w:rPr>
                <w:szCs w:val="22"/>
              </w:rPr>
              <w:t>Maagdarmstelselaandoeningen</w:t>
            </w:r>
          </w:p>
        </w:tc>
        <w:tc>
          <w:tcPr>
            <w:tcW w:w="2269" w:type="dxa"/>
          </w:tcPr>
          <w:p w14:paraId="48BC2152" w14:textId="77777777" w:rsidR="009C35A2" w:rsidRPr="00901D1B" w:rsidRDefault="009C35A2" w:rsidP="005D4C96">
            <w:pPr>
              <w:tabs>
                <w:tab w:val="clear" w:pos="567"/>
              </w:tabs>
              <w:spacing w:line="240" w:lineRule="auto"/>
              <w:rPr>
                <w:szCs w:val="22"/>
              </w:rPr>
            </w:pPr>
            <w:del w:id="39" w:author="Verbinnen, Kaat (IN2PHARMA NV)" w:date="2025-12-19T10:54:00Z">
              <w:r w:rsidRPr="00901D1B" w:rsidDel="00880E83">
                <w:rPr>
                  <w:szCs w:val="22"/>
                </w:rPr>
                <w:delText>vaak</w:delText>
              </w:r>
            </w:del>
            <w:ins w:id="40" w:author="Verbinnen, Kaat (IN2PHARMA NV)" w:date="2025-12-19T10:54:00Z">
              <w:r w:rsidR="00880E83">
                <w:rPr>
                  <w:szCs w:val="22"/>
                </w:rPr>
                <w:t>V</w:t>
              </w:r>
              <w:r w:rsidR="00880E83" w:rsidRPr="00901D1B">
                <w:rPr>
                  <w:szCs w:val="22"/>
                </w:rPr>
                <w:t>aak</w:t>
              </w:r>
            </w:ins>
          </w:p>
        </w:tc>
        <w:tc>
          <w:tcPr>
            <w:tcW w:w="3420" w:type="dxa"/>
          </w:tcPr>
          <w:p w14:paraId="74572EA3" w14:textId="77777777" w:rsidR="009C35A2" w:rsidRPr="00901D1B" w:rsidRDefault="009C35A2" w:rsidP="005D4C96">
            <w:pPr>
              <w:tabs>
                <w:tab w:val="clear" w:pos="567"/>
              </w:tabs>
              <w:autoSpaceDE w:val="0"/>
              <w:autoSpaceDN w:val="0"/>
              <w:adjustRightInd w:val="0"/>
              <w:spacing w:line="240" w:lineRule="auto"/>
              <w:rPr>
                <w:szCs w:val="22"/>
              </w:rPr>
            </w:pPr>
            <w:r w:rsidRPr="00901D1B">
              <w:rPr>
                <w:szCs w:val="22"/>
              </w:rPr>
              <w:t>Orale hypo</w:t>
            </w:r>
            <w:r w:rsidR="00A368C4" w:rsidRPr="00901D1B">
              <w:rPr>
                <w:szCs w:val="22"/>
              </w:rPr>
              <w:noBreakHyphen/>
            </w:r>
            <w:r w:rsidRPr="00901D1B">
              <w:rPr>
                <w:szCs w:val="22"/>
              </w:rPr>
              <w:t>esthesie</w:t>
            </w:r>
          </w:p>
          <w:p w14:paraId="4FA519FA" w14:textId="77777777" w:rsidR="009C35A2" w:rsidRPr="00901D1B" w:rsidRDefault="009C35A2" w:rsidP="005D4C96">
            <w:pPr>
              <w:tabs>
                <w:tab w:val="clear" w:pos="567"/>
              </w:tabs>
              <w:autoSpaceDE w:val="0"/>
              <w:autoSpaceDN w:val="0"/>
              <w:adjustRightInd w:val="0"/>
              <w:spacing w:line="240" w:lineRule="auto"/>
              <w:rPr>
                <w:szCs w:val="22"/>
              </w:rPr>
            </w:pPr>
            <w:r w:rsidRPr="00901D1B">
              <w:rPr>
                <w:szCs w:val="22"/>
              </w:rPr>
              <w:t>Nausea</w:t>
            </w:r>
          </w:p>
        </w:tc>
      </w:tr>
      <w:tr w:rsidR="00882BD9" w:rsidRPr="00901D1B" w14:paraId="01463C60" w14:textId="77777777">
        <w:trPr>
          <w:cantSplit/>
          <w:trHeight w:val="338"/>
        </w:trPr>
        <w:tc>
          <w:tcPr>
            <w:tcW w:w="3491" w:type="dxa"/>
            <w:vMerge w:val="restart"/>
          </w:tcPr>
          <w:p w14:paraId="06D31C89" w14:textId="77777777" w:rsidR="00882BD9" w:rsidRPr="00901D1B" w:rsidRDefault="00882BD9" w:rsidP="005D4C96">
            <w:pPr>
              <w:tabs>
                <w:tab w:val="clear" w:pos="567"/>
              </w:tabs>
              <w:spacing w:line="240" w:lineRule="auto"/>
              <w:rPr>
                <w:szCs w:val="22"/>
              </w:rPr>
            </w:pPr>
            <w:r w:rsidRPr="00901D1B">
              <w:rPr>
                <w:szCs w:val="22"/>
              </w:rPr>
              <w:t>Huid</w:t>
            </w:r>
            <w:r w:rsidR="00A368C4" w:rsidRPr="00901D1B">
              <w:rPr>
                <w:szCs w:val="22"/>
              </w:rPr>
              <w:noBreakHyphen/>
            </w:r>
            <w:r w:rsidRPr="00901D1B">
              <w:rPr>
                <w:szCs w:val="22"/>
              </w:rPr>
              <w:t xml:space="preserve"> en onderhuidaandoeningen</w:t>
            </w:r>
          </w:p>
        </w:tc>
        <w:tc>
          <w:tcPr>
            <w:tcW w:w="2269" w:type="dxa"/>
          </w:tcPr>
          <w:p w14:paraId="6BFA7508" w14:textId="77777777" w:rsidR="00882BD9" w:rsidRPr="00901D1B" w:rsidRDefault="00882BD9" w:rsidP="005D4C96">
            <w:pPr>
              <w:tabs>
                <w:tab w:val="clear" w:pos="567"/>
              </w:tabs>
              <w:spacing w:line="240" w:lineRule="auto"/>
              <w:rPr>
                <w:szCs w:val="22"/>
              </w:rPr>
            </w:pPr>
            <w:del w:id="41" w:author="Verbinnen, Kaat (IN2PHARMA NV)" w:date="2025-12-19T10:54:00Z">
              <w:r w:rsidRPr="00901D1B" w:rsidDel="00880E83">
                <w:rPr>
                  <w:szCs w:val="22"/>
                </w:rPr>
                <w:delText xml:space="preserve">zeer </w:delText>
              </w:r>
            </w:del>
            <w:ins w:id="42" w:author="Verbinnen, Kaat (IN2PHARMA NV)" w:date="2025-12-19T10:54:00Z">
              <w:r w:rsidR="00880E83">
                <w:rPr>
                  <w:szCs w:val="22"/>
                </w:rPr>
                <w:t>Z</w:t>
              </w:r>
              <w:r w:rsidR="00880E83" w:rsidRPr="00901D1B">
                <w:rPr>
                  <w:szCs w:val="22"/>
                </w:rPr>
                <w:t xml:space="preserve">eer </w:t>
              </w:r>
            </w:ins>
            <w:r w:rsidRPr="00901D1B">
              <w:rPr>
                <w:szCs w:val="22"/>
              </w:rPr>
              <w:t>vaak</w:t>
            </w:r>
          </w:p>
        </w:tc>
        <w:tc>
          <w:tcPr>
            <w:tcW w:w="3420" w:type="dxa"/>
          </w:tcPr>
          <w:p w14:paraId="026895C4" w14:textId="77777777" w:rsidR="00882BD9" w:rsidRPr="00901D1B" w:rsidRDefault="00882BD9" w:rsidP="005D4C96">
            <w:pPr>
              <w:tabs>
                <w:tab w:val="clear" w:pos="567"/>
              </w:tabs>
              <w:autoSpaceDE w:val="0"/>
              <w:autoSpaceDN w:val="0"/>
              <w:adjustRightInd w:val="0"/>
              <w:spacing w:line="240" w:lineRule="auto"/>
              <w:rPr>
                <w:szCs w:val="22"/>
              </w:rPr>
            </w:pPr>
            <w:r w:rsidRPr="00901D1B">
              <w:rPr>
                <w:szCs w:val="22"/>
              </w:rPr>
              <w:t>Erytheem</w:t>
            </w:r>
          </w:p>
        </w:tc>
      </w:tr>
      <w:tr w:rsidR="00882BD9" w:rsidRPr="00901D1B" w14:paraId="33BB3C3D" w14:textId="77777777">
        <w:trPr>
          <w:cantSplit/>
          <w:trHeight w:val="338"/>
        </w:trPr>
        <w:tc>
          <w:tcPr>
            <w:tcW w:w="3491" w:type="dxa"/>
            <w:vMerge/>
          </w:tcPr>
          <w:p w14:paraId="7E86DCE1" w14:textId="77777777" w:rsidR="00882BD9" w:rsidRPr="00901D1B" w:rsidRDefault="00882BD9" w:rsidP="005D4C96">
            <w:pPr>
              <w:tabs>
                <w:tab w:val="clear" w:pos="567"/>
              </w:tabs>
              <w:spacing w:line="240" w:lineRule="auto"/>
              <w:rPr>
                <w:szCs w:val="22"/>
              </w:rPr>
            </w:pPr>
          </w:p>
        </w:tc>
        <w:tc>
          <w:tcPr>
            <w:tcW w:w="2269" w:type="dxa"/>
          </w:tcPr>
          <w:p w14:paraId="16D4A8CF" w14:textId="77777777" w:rsidR="00882BD9" w:rsidRPr="00901D1B" w:rsidRDefault="00882BD9" w:rsidP="005D4C96">
            <w:pPr>
              <w:tabs>
                <w:tab w:val="clear" w:pos="567"/>
              </w:tabs>
              <w:spacing w:line="240" w:lineRule="auto"/>
              <w:rPr>
                <w:szCs w:val="22"/>
              </w:rPr>
            </w:pPr>
            <w:del w:id="43" w:author="Verbinnen, Kaat (IN2PHARMA NV)" w:date="2025-12-19T10:54:00Z">
              <w:r w:rsidRPr="00901D1B" w:rsidDel="00880E83">
                <w:rPr>
                  <w:szCs w:val="22"/>
                </w:rPr>
                <w:delText>vaak</w:delText>
              </w:r>
            </w:del>
            <w:ins w:id="44" w:author="Verbinnen, Kaat (IN2PHARMA NV)" w:date="2025-12-19T10:54:00Z">
              <w:r w:rsidR="00880E83">
                <w:rPr>
                  <w:szCs w:val="22"/>
                </w:rPr>
                <w:t>V</w:t>
              </w:r>
              <w:r w:rsidR="00880E83" w:rsidRPr="00901D1B">
                <w:rPr>
                  <w:szCs w:val="22"/>
                </w:rPr>
                <w:t>aak</w:t>
              </w:r>
            </w:ins>
          </w:p>
        </w:tc>
        <w:tc>
          <w:tcPr>
            <w:tcW w:w="3420" w:type="dxa"/>
          </w:tcPr>
          <w:p w14:paraId="775CC46B" w14:textId="77777777" w:rsidR="00882BD9" w:rsidRPr="00901D1B" w:rsidRDefault="00882BD9" w:rsidP="005D4C96">
            <w:pPr>
              <w:tabs>
                <w:tab w:val="clear" w:pos="567"/>
              </w:tabs>
              <w:autoSpaceDE w:val="0"/>
              <w:autoSpaceDN w:val="0"/>
              <w:adjustRightInd w:val="0"/>
              <w:spacing w:line="240" w:lineRule="auto"/>
              <w:rPr>
                <w:szCs w:val="22"/>
              </w:rPr>
            </w:pPr>
            <w:r w:rsidRPr="00901D1B">
              <w:rPr>
                <w:szCs w:val="22"/>
              </w:rPr>
              <w:t>Huidverkleuring</w:t>
            </w:r>
          </w:p>
          <w:p w14:paraId="3CE8380E" w14:textId="77777777" w:rsidR="00882BD9" w:rsidRPr="00901D1B" w:rsidRDefault="00882BD9" w:rsidP="005D4C96">
            <w:pPr>
              <w:tabs>
                <w:tab w:val="clear" w:pos="567"/>
              </w:tabs>
              <w:autoSpaceDE w:val="0"/>
              <w:autoSpaceDN w:val="0"/>
              <w:adjustRightInd w:val="0"/>
              <w:spacing w:line="240" w:lineRule="auto"/>
              <w:rPr>
                <w:szCs w:val="22"/>
              </w:rPr>
            </w:pPr>
            <w:r w:rsidRPr="00901D1B">
              <w:rPr>
                <w:szCs w:val="22"/>
              </w:rPr>
              <w:t>Huidaandoening (uitgerekte huid)</w:t>
            </w:r>
          </w:p>
        </w:tc>
      </w:tr>
      <w:tr w:rsidR="00882BD9" w:rsidRPr="00901D1B" w14:paraId="305CF0DD" w14:textId="77777777">
        <w:trPr>
          <w:cantSplit/>
          <w:trHeight w:val="338"/>
        </w:trPr>
        <w:tc>
          <w:tcPr>
            <w:tcW w:w="3491" w:type="dxa"/>
            <w:vMerge w:val="restart"/>
          </w:tcPr>
          <w:p w14:paraId="3102D11E" w14:textId="77777777" w:rsidR="00882BD9" w:rsidRPr="00901D1B" w:rsidRDefault="00882BD9" w:rsidP="005D4C96">
            <w:pPr>
              <w:tabs>
                <w:tab w:val="clear" w:pos="567"/>
              </w:tabs>
              <w:spacing w:line="240" w:lineRule="auto"/>
              <w:rPr>
                <w:szCs w:val="22"/>
              </w:rPr>
            </w:pPr>
            <w:r w:rsidRPr="00901D1B">
              <w:rPr>
                <w:szCs w:val="22"/>
              </w:rPr>
              <w:t>Skeletspierstelsel</w:t>
            </w:r>
            <w:r w:rsidR="00A368C4" w:rsidRPr="00901D1B">
              <w:rPr>
                <w:szCs w:val="22"/>
              </w:rPr>
              <w:noBreakHyphen/>
            </w:r>
            <w:r w:rsidRPr="00901D1B">
              <w:rPr>
                <w:szCs w:val="22"/>
              </w:rPr>
              <w:t xml:space="preserve"> en </w:t>
            </w:r>
            <w:r w:rsidRPr="00901D1B">
              <w:rPr>
                <w:szCs w:val="22"/>
              </w:rPr>
              <w:lastRenderedPageBreak/>
              <w:t>bindweefselaandoeningen</w:t>
            </w:r>
          </w:p>
        </w:tc>
        <w:tc>
          <w:tcPr>
            <w:tcW w:w="2269" w:type="dxa"/>
          </w:tcPr>
          <w:p w14:paraId="541D4763" w14:textId="77777777" w:rsidR="00882BD9" w:rsidRPr="00901D1B" w:rsidRDefault="00882BD9" w:rsidP="005D4C96">
            <w:pPr>
              <w:tabs>
                <w:tab w:val="clear" w:pos="567"/>
              </w:tabs>
              <w:spacing w:line="240" w:lineRule="auto"/>
              <w:rPr>
                <w:szCs w:val="22"/>
              </w:rPr>
            </w:pPr>
            <w:del w:id="45" w:author="Verbinnen, Kaat (IN2PHARMA NV)" w:date="2025-12-19T10:54:00Z">
              <w:r w:rsidRPr="00901D1B" w:rsidDel="00880E83">
                <w:rPr>
                  <w:szCs w:val="22"/>
                </w:rPr>
                <w:lastRenderedPageBreak/>
                <w:delText xml:space="preserve">zeer </w:delText>
              </w:r>
            </w:del>
            <w:ins w:id="46" w:author="Verbinnen, Kaat (IN2PHARMA NV)" w:date="2025-12-19T10:54:00Z">
              <w:r w:rsidR="00880E83">
                <w:rPr>
                  <w:szCs w:val="22"/>
                </w:rPr>
                <w:t>Z</w:t>
              </w:r>
              <w:r w:rsidR="00880E83" w:rsidRPr="00901D1B">
                <w:rPr>
                  <w:szCs w:val="22"/>
                </w:rPr>
                <w:t xml:space="preserve">eer </w:t>
              </w:r>
            </w:ins>
            <w:r w:rsidRPr="00901D1B">
              <w:rPr>
                <w:szCs w:val="22"/>
              </w:rPr>
              <w:t>vaak</w:t>
            </w:r>
          </w:p>
        </w:tc>
        <w:tc>
          <w:tcPr>
            <w:tcW w:w="3420" w:type="dxa"/>
          </w:tcPr>
          <w:p w14:paraId="0248727E" w14:textId="77777777" w:rsidR="00882BD9" w:rsidRPr="00901D1B" w:rsidRDefault="00882BD9" w:rsidP="005D4C96">
            <w:pPr>
              <w:tabs>
                <w:tab w:val="clear" w:pos="567"/>
              </w:tabs>
              <w:autoSpaceDE w:val="0"/>
              <w:autoSpaceDN w:val="0"/>
              <w:adjustRightInd w:val="0"/>
              <w:spacing w:line="240" w:lineRule="auto"/>
              <w:rPr>
                <w:szCs w:val="22"/>
              </w:rPr>
            </w:pPr>
            <w:r w:rsidRPr="00901D1B">
              <w:rPr>
                <w:szCs w:val="22"/>
              </w:rPr>
              <w:t>Pijn in extremiteit</w:t>
            </w:r>
          </w:p>
        </w:tc>
      </w:tr>
      <w:tr w:rsidR="00882BD9" w:rsidRPr="00901D1B" w14:paraId="54C2E79C" w14:textId="77777777">
        <w:trPr>
          <w:cantSplit/>
          <w:trHeight w:val="338"/>
        </w:trPr>
        <w:tc>
          <w:tcPr>
            <w:tcW w:w="3491" w:type="dxa"/>
            <w:vMerge/>
          </w:tcPr>
          <w:p w14:paraId="789124C0" w14:textId="77777777" w:rsidR="00882BD9" w:rsidRPr="00901D1B" w:rsidRDefault="00882BD9" w:rsidP="005D4C96">
            <w:pPr>
              <w:tabs>
                <w:tab w:val="clear" w:pos="567"/>
              </w:tabs>
              <w:spacing w:line="240" w:lineRule="auto"/>
              <w:rPr>
                <w:szCs w:val="22"/>
              </w:rPr>
            </w:pPr>
          </w:p>
        </w:tc>
        <w:tc>
          <w:tcPr>
            <w:tcW w:w="2269" w:type="dxa"/>
          </w:tcPr>
          <w:p w14:paraId="733BE21E" w14:textId="77777777" w:rsidR="00882BD9" w:rsidRPr="00901D1B" w:rsidRDefault="00882BD9" w:rsidP="005D4C96">
            <w:pPr>
              <w:tabs>
                <w:tab w:val="clear" w:pos="567"/>
              </w:tabs>
              <w:spacing w:line="240" w:lineRule="auto"/>
              <w:rPr>
                <w:szCs w:val="22"/>
              </w:rPr>
            </w:pPr>
            <w:del w:id="47" w:author="Verbinnen, Kaat (IN2PHARMA NV)" w:date="2025-12-19T10:54:00Z">
              <w:r w:rsidRPr="00901D1B" w:rsidDel="00880E83">
                <w:rPr>
                  <w:szCs w:val="22"/>
                </w:rPr>
                <w:delText>vaak</w:delText>
              </w:r>
            </w:del>
            <w:ins w:id="48" w:author="Verbinnen, Kaat (IN2PHARMA NV)" w:date="2025-12-19T10:54:00Z">
              <w:r w:rsidR="00880E83">
                <w:rPr>
                  <w:szCs w:val="22"/>
                </w:rPr>
                <w:t>V</w:t>
              </w:r>
              <w:r w:rsidR="00880E83" w:rsidRPr="00901D1B">
                <w:rPr>
                  <w:szCs w:val="22"/>
                </w:rPr>
                <w:t>aak</w:t>
              </w:r>
            </w:ins>
          </w:p>
        </w:tc>
        <w:tc>
          <w:tcPr>
            <w:tcW w:w="3420" w:type="dxa"/>
          </w:tcPr>
          <w:p w14:paraId="5B5E8937" w14:textId="77777777" w:rsidR="00882BD9" w:rsidRPr="00901D1B" w:rsidRDefault="00882BD9" w:rsidP="005D4C96">
            <w:pPr>
              <w:tabs>
                <w:tab w:val="clear" w:pos="567"/>
              </w:tabs>
              <w:autoSpaceDE w:val="0"/>
              <w:autoSpaceDN w:val="0"/>
              <w:adjustRightInd w:val="0"/>
              <w:spacing w:line="240" w:lineRule="auto"/>
              <w:rPr>
                <w:szCs w:val="22"/>
              </w:rPr>
            </w:pPr>
            <w:r w:rsidRPr="00901D1B">
              <w:rPr>
                <w:szCs w:val="22"/>
              </w:rPr>
              <w:t>Myalgie</w:t>
            </w:r>
          </w:p>
        </w:tc>
      </w:tr>
      <w:tr w:rsidR="00231A15" w:rsidRPr="00901D1B" w14:paraId="27FC3948" w14:textId="77777777" w:rsidTr="0017570C">
        <w:trPr>
          <w:cantSplit/>
          <w:trHeight w:val="338"/>
        </w:trPr>
        <w:tc>
          <w:tcPr>
            <w:tcW w:w="3491" w:type="dxa"/>
          </w:tcPr>
          <w:p w14:paraId="543C2356" w14:textId="77777777" w:rsidR="00231A15" w:rsidRPr="00901D1B" w:rsidRDefault="00231A15" w:rsidP="0017570C">
            <w:pPr>
              <w:tabs>
                <w:tab w:val="clear" w:pos="567"/>
              </w:tabs>
              <w:spacing w:line="240" w:lineRule="auto"/>
              <w:rPr>
                <w:szCs w:val="22"/>
              </w:rPr>
            </w:pPr>
            <w:r w:rsidRPr="00901D1B">
              <w:t>Nier</w:t>
            </w:r>
            <w:r w:rsidRPr="00901D1B">
              <w:noBreakHyphen/>
              <w:t xml:space="preserve"> en urinewegaandoeningen</w:t>
            </w:r>
          </w:p>
        </w:tc>
        <w:tc>
          <w:tcPr>
            <w:tcW w:w="2269" w:type="dxa"/>
          </w:tcPr>
          <w:p w14:paraId="22248804" w14:textId="77777777" w:rsidR="00231A15" w:rsidRPr="00901D1B" w:rsidRDefault="00231A15" w:rsidP="0017570C">
            <w:pPr>
              <w:tabs>
                <w:tab w:val="clear" w:pos="567"/>
              </w:tabs>
              <w:spacing w:line="240" w:lineRule="auto"/>
              <w:rPr>
                <w:szCs w:val="22"/>
              </w:rPr>
            </w:pPr>
            <w:del w:id="49" w:author="Verbinnen, Kaat (IN2PHARMA NV)" w:date="2025-12-19T10:55:00Z">
              <w:r w:rsidRPr="00901D1B" w:rsidDel="00880E83">
                <w:rPr>
                  <w:szCs w:val="22"/>
                </w:rPr>
                <w:delText>vaak</w:delText>
              </w:r>
            </w:del>
            <w:ins w:id="50" w:author="Verbinnen, Kaat (IN2PHARMA NV)" w:date="2025-12-19T10:55:00Z">
              <w:r w:rsidR="00880E83">
                <w:rPr>
                  <w:szCs w:val="22"/>
                </w:rPr>
                <w:t>V</w:t>
              </w:r>
              <w:r w:rsidR="00880E83" w:rsidRPr="00901D1B">
                <w:rPr>
                  <w:szCs w:val="22"/>
                </w:rPr>
                <w:t>aak</w:t>
              </w:r>
            </w:ins>
          </w:p>
        </w:tc>
        <w:tc>
          <w:tcPr>
            <w:tcW w:w="3420" w:type="dxa"/>
          </w:tcPr>
          <w:p w14:paraId="6E82B8E6" w14:textId="77777777" w:rsidR="00231A15" w:rsidRPr="00901D1B" w:rsidDel="00404EAF" w:rsidRDefault="00231A15" w:rsidP="0017570C">
            <w:pPr>
              <w:tabs>
                <w:tab w:val="clear" w:pos="567"/>
              </w:tabs>
              <w:autoSpaceDE w:val="0"/>
              <w:autoSpaceDN w:val="0"/>
              <w:adjustRightInd w:val="0"/>
              <w:spacing w:line="240" w:lineRule="auto"/>
              <w:rPr>
                <w:szCs w:val="22"/>
              </w:rPr>
            </w:pPr>
            <w:r w:rsidRPr="00901D1B">
              <w:t>Ne</w:t>
            </w:r>
            <w:r w:rsidR="009964AB" w:rsidRPr="00901D1B">
              <w:t>f</w:t>
            </w:r>
            <w:r w:rsidRPr="00901D1B">
              <w:t>rolithiase</w:t>
            </w:r>
          </w:p>
        </w:tc>
      </w:tr>
      <w:tr w:rsidR="009C35A2" w:rsidRPr="00901D1B" w14:paraId="282386C3" w14:textId="77777777">
        <w:trPr>
          <w:cantSplit/>
          <w:trHeight w:val="338"/>
        </w:trPr>
        <w:tc>
          <w:tcPr>
            <w:tcW w:w="3491" w:type="dxa"/>
            <w:vMerge w:val="restart"/>
          </w:tcPr>
          <w:p w14:paraId="122E3E06" w14:textId="77777777" w:rsidR="009C35A2" w:rsidRPr="00901D1B" w:rsidRDefault="009C35A2" w:rsidP="005D4C96">
            <w:pPr>
              <w:spacing w:line="240" w:lineRule="auto"/>
              <w:rPr>
                <w:szCs w:val="22"/>
              </w:rPr>
            </w:pPr>
            <w:r w:rsidRPr="00901D1B">
              <w:rPr>
                <w:szCs w:val="22"/>
              </w:rPr>
              <w:t>Algemene aandoeningen en toedieningsplaatsstoornissen</w:t>
            </w:r>
          </w:p>
        </w:tc>
        <w:tc>
          <w:tcPr>
            <w:tcW w:w="2269" w:type="dxa"/>
          </w:tcPr>
          <w:p w14:paraId="130E2EDE" w14:textId="77777777" w:rsidR="009C35A2" w:rsidRPr="00901D1B" w:rsidRDefault="009C35A2" w:rsidP="005D4C96">
            <w:pPr>
              <w:tabs>
                <w:tab w:val="clear" w:pos="567"/>
              </w:tabs>
              <w:spacing w:line="240" w:lineRule="auto"/>
              <w:rPr>
                <w:szCs w:val="22"/>
              </w:rPr>
            </w:pPr>
            <w:del w:id="51" w:author="Verbinnen, Kaat (IN2PHARMA NV)" w:date="2025-12-19T10:55:00Z">
              <w:r w:rsidRPr="00901D1B" w:rsidDel="00880E83">
                <w:rPr>
                  <w:szCs w:val="22"/>
                </w:rPr>
                <w:delText xml:space="preserve">zeer </w:delText>
              </w:r>
            </w:del>
            <w:ins w:id="52" w:author="Verbinnen, Kaat (IN2PHARMA NV)" w:date="2025-12-19T10:55:00Z">
              <w:r w:rsidR="00880E83">
                <w:rPr>
                  <w:szCs w:val="22"/>
                </w:rPr>
                <w:t>Z</w:t>
              </w:r>
              <w:r w:rsidR="00880E83" w:rsidRPr="00901D1B">
                <w:rPr>
                  <w:szCs w:val="22"/>
                </w:rPr>
                <w:t xml:space="preserve">eer </w:t>
              </w:r>
            </w:ins>
            <w:r w:rsidRPr="00901D1B">
              <w:rPr>
                <w:szCs w:val="22"/>
              </w:rPr>
              <w:t>vaak</w:t>
            </w:r>
          </w:p>
        </w:tc>
        <w:tc>
          <w:tcPr>
            <w:tcW w:w="3420" w:type="dxa"/>
          </w:tcPr>
          <w:p w14:paraId="2228C774" w14:textId="77777777" w:rsidR="009C35A2" w:rsidRPr="00901D1B" w:rsidRDefault="009C35A2" w:rsidP="005D4C96">
            <w:pPr>
              <w:tabs>
                <w:tab w:val="clear" w:pos="567"/>
              </w:tabs>
              <w:autoSpaceDE w:val="0"/>
              <w:autoSpaceDN w:val="0"/>
              <w:adjustRightInd w:val="0"/>
              <w:spacing w:line="240" w:lineRule="auto"/>
              <w:rPr>
                <w:szCs w:val="22"/>
              </w:rPr>
            </w:pPr>
            <w:r w:rsidRPr="00901D1B">
              <w:rPr>
                <w:szCs w:val="22"/>
              </w:rPr>
              <w:t>Injectieplaatsreacties</w:t>
            </w:r>
            <w:r w:rsidRPr="00901D1B">
              <w:rPr>
                <w:szCs w:val="22"/>
                <w:vertAlign w:val="superscript"/>
              </w:rPr>
              <w:t>1</w:t>
            </w:r>
          </w:p>
          <w:p w14:paraId="11786796" w14:textId="77777777" w:rsidR="009C35A2" w:rsidRPr="00901D1B" w:rsidRDefault="009C35A2" w:rsidP="005D4C96">
            <w:pPr>
              <w:tabs>
                <w:tab w:val="clear" w:pos="567"/>
              </w:tabs>
              <w:autoSpaceDE w:val="0"/>
              <w:autoSpaceDN w:val="0"/>
              <w:adjustRightInd w:val="0"/>
              <w:spacing w:line="240" w:lineRule="auto"/>
              <w:rPr>
                <w:szCs w:val="22"/>
              </w:rPr>
            </w:pPr>
            <w:r w:rsidRPr="00901D1B">
              <w:rPr>
                <w:szCs w:val="22"/>
              </w:rPr>
              <w:t>Pyrexie</w:t>
            </w:r>
          </w:p>
          <w:p w14:paraId="532AB30B" w14:textId="77777777" w:rsidR="009C35A2" w:rsidRPr="00901D1B" w:rsidRDefault="009C35A2" w:rsidP="005D4C96">
            <w:pPr>
              <w:tabs>
                <w:tab w:val="clear" w:pos="567"/>
              </w:tabs>
              <w:autoSpaceDE w:val="0"/>
              <w:autoSpaceDN w:val="0"/>
              <w:adjustRightInd w:val="0"/>
              <w:spacing w:line="240" w:lineRule="auto"/>
              <w:rPr>
                <w:szCs w:val="22"/>
              </w:rPr>
            </w:pPr>
            <w:r w:rsidRPr="00901D1B">
              <w:rPr>
                <w:szCs w:val="22"/>
              </w:rPr>
              <w:t>Prikkelbaarheid</w:t>
            </w:r>
          </w:p>
        </w:tc>
      </w:tr>
      <w:tr w:rsidR="009C35A2" w:rsidRPr="00901D1B" w14:paraId="7FB4A61C" w14:textId="77777777">
        <w:trPr>
          <w:cantSplit/>
          <w:trHeight w:val="338"/>
        </w:trPr>
        <w:tc>
          <w:tcPr>
            <w:tcW w:w="3491" w:type="dxa"/>
            <w:vMerge/>
          </w:tcPr>
          <w:p w14:paraId="75F5B18A" w14:textId="77777777" w:rsidR="009C35A2" w:rsidRPr="00901D1B" w:rsidRDefault="009C35A2" w:rsidP="005D4C96">
            <w:pPr>
              <w:tabs>
                <w:tab w:val="clear" w:pos="567"/>
              </w:tabs>
              <w:spacing w:line="240" w:lineRule="auto"/>
              <w:rPr>
                <w:szCs w:val="22"/>
              </w:rPr>
            </w:pPr>
          </w:p>
        </w:tc>
        <w:tc>
          <w:tcPr>
            <w:tcW w:w="2269" w:type="dxa"/>
          </w:tcPr>
          <w:p w14:paraId="6DA8FF01" w14:textId="77777777" w:rsidR="009C35A2" w:rsidRPr="00901D1B" w:rsidRDefault="009C35A2" w:rsidP="005D4C96">
            <w:pPr>
              <w:tabs>
                <w:tab w:val="clear" w:pos="567"/>
              </w:tabs>
              <w:spacing w:line="240" w:lineRule="auto"/>
              <w:rPr>
                <w:szCs w:val="22"/>
              </w:rPr>
            </w:pPr>
            <w:del w:id="53" w:author="Verbinnen, Kaat (IN2PHARMA NV)" w:date="2025-12-19T10:55:00Z">
              <w:r w:rsidRPr="00901D1B" w:rsidDel="00880E83">
                <w:rPr>
                  <w:szCs w:val="22"/>
                </w:rPr>
                <w:delText>vaak</w:delText>
              </w:r>
            </w:del>
            <w:ins w:id="54" w:author="Verbinnen, Kaat (IN2PHARMA NV)" w:date="2025-12-19T10:55:00Z">
              <w:r w:rsidR="00880E83">
                <w:rPr>
                  <w:szCs w:val="22"/>
                </w:rPr>
                <w:t>V</w:t>
              </w:r>
              <w:r w:rsidR="00880E83" w:rsidRPr="00901D1B">
                <w:rPr>
                  <w:szCs w:val="22"/>
                </w:rPr>
                <w:t>aak</w:t>
              </w:r>
            </w:ins>
          </w:p>
        </w:tc>
        <w:tc>
          <w:tcPr>
            <w:tcW w:w="3420" w:type="dxa"/>
          </w:tcPr>
          <w:p w14:paraId="074BBD95" w14:textId="77777777" w:rsidR="009C35A2" w:rsidRPr="00901D1B" w:rsidRDefault="009C35A2" w:rsidP="005D4C96">
            <w:pPr>
              <w:tabs>
                <w:tab w:val="clear" w:pos="567"/>
              </w:tabs>
              <w:autoSpaceDE w:val="0"/>
              <w:autoSpaceDN w:val="0"/>
              <w:adjustRightInd w:val="0"/>
              <w:spacing w:line="240" w:lineRule="auto"/>
              <w:rPr>
                <w:szCs w:val="22"/>
              </w:rPr>
            </w:pPr>
            <w:r w:rsidRPr="00901D1B">
              <w:rPr>
                <w:szCs w:val="22"/>
              </w:rPr>
              <w:t>Koude rillingen</w:t>
            </w:r>
          </w:p>
        </w:tc>
      </w:tr>
      <w:tr w:rsidR="00882BD9" w:rsidRPr="00901D1B" w14:paraId="3B5DE683" w14:textId="77777777">
        <w:trPr>
          <w:cantSplit/>
          <w:trHeight w:val="338"/>
        </w:trPr>
        <w:tc>
          <w:tcPr>
            <w:tcW w:w="3491" w:type="dxa"/>
            <w:vMerge w:val="restart"/>
          </w:tcPr>
          <w:p w14:paraId="50558E16" w14:textId="77777777" w:rsidR="00882BD9" w:rsidRPr="00901D1B" w:rsidRDefault="00882BD9" w:rsidP="005D4C96">
            <w:pPr>
              <w:tabs>
                <w:tab w:val="clear" w:pos="567"/>
              </w:tabs>
              <w:spacing w:line="240" w:lineRule="auto"/>
              <w:rPr>
                <w:szCs w:val="22"/>
              </w:rPr>
            </w:pPr>
            <w:r w:rsidRPr="00901D1B">
              <w:rPr>
                <w:szCs w:val="22"/>
              </w:rPr>
              <w:t>Letsels, intoxicaties en verrichtingscomplicaties</w:t>
            </w:r>
          </w:p>
        </w:tc>
        <w:tc>
          <w:tcPr>
            <w:tcW w:w="2269" w:type="dxa"/>
          </w:tcPr>
          <w:p w14:paraId="7D38BD07" w14:textId="77777777" w:rsidR="00882BD9" w:rsidRPr="00901D1B" w:rsidRDefault="00882BD9" w:rsidP="005D4C96">
            <w:pPr>
              <w:tabs>
                <w:tab w:val="clear" w:pos="567"/>
              </w:tabs>
              <w:spacing w:line="240" w:lineRule="auto"/>
              <w:rPr>
                <w:szCs w:val="22"/>
              </w:rPr>
            </w:pPr>
            <w:del w:id="55" w:author="Verbinnen, Kaat (IN2PHARMA NV)" w:date="2025-12-19T10:55:00Z">
              <w:r w:rsidRPr="00901D1B" w:rsidDel="00880E83">
                <w:rPr>
                  <w:szCs w:val="22"/>
                </w:rPr>
                <w:delText xml:space="preserve">zeer </w:delText>
              </w:r>
            </w:del>
            <w:ins w:id="56" w:author="Verbinnen, Kaat (IN2PHARMA NV)" w:date="2025-12-19T10:55:00Z">
              <w:r w:rsidR="00880E83">
                <w:rPr>
                  <w:szCs w:val="22"/>
                </w:rPr>
                <w:t>Z</w:t>
              </w:r>
              <w:r w:rsidR="00880E83" w:rsidRPr="00901D1B">
                <w:rPr>
                  <w:szCs w:val="22"/>
                </w:rPr>
                <w:t xml:space="preserve">eer </w:t>
              </w:r>
            </w:ins>
            <w:r w:rsidRPr="00901D1B">
              <w:rPr>
                <w:szCs w:val="22"/>
              </w:rPr>
              <w:t>vaak</w:t>
            </w:r>
          </w:p>
        </w:tc>
        <w:tc>
          <w:tcPr>
            <w:tcW w:w="3420" w:type="dxa"/>
          </w:tcPr>
          <w:p w14:paraId="04B8A9FC" w14:textId="77777777" w:rsidR="00882BD9" w:rsidRPr="00901D1B" w:rsidRDefault="00882BD9" w:rsidP="005D4C96">
            <w:pPr>
              <w:tabs>
                <w:tab w:val="clear" w:pos="567"/>
              </w:tabs>
              <w:autoSpaceDE w:val="0"/>
              <w:autoSpaceDN w:val="0"/>
              <w:adjustRightInd w:val="0"/>
              <w:spacing w:line="240" w:lineRule="auto"/>
              <w:rPr>
                <w:szCs w:val="22"/>
              </w:rPr>
            </w:pPr>
            <w:r w:rsidRPr="00901D1B">
              <w:rPr>
                <w:szCs w:val="22"/>
              </w:rPr>
              <w:t>Kneuzing</w:t>
            </w:r>
          </w:p>
        </w:tc>
      </w:tr>
      <w:tr w:rsidR="00882BD9" w:rsidRPr="00901D1B" w14:paraId="0F312142" w14:textId="77777777">
        <w:trPr>
          <w:cantSplit/>
          <w:trHeight w:val="338"/>
        </w:trPr>
        <w:tc>
          <w:tcPr>
            <w:tcW w:w="3491" w:type="dxa"/>
            <w:vMerge/>
          </w:tcPr>
          <w:p w14:paraId="1C6111C0" w14:textId="77777777" w:rsidR="00882BD9" w:rsidRPr="00901D1B" w:rsidRDefault="00882BD9" w:rsidP="005D4C96">
            <w:pPr>
              <w:tabs>
                <w:tab w:val="clear" w:pos="567"/>
              </w:tabs>
              <w:spacing w:line="240" w:lineRule="auto"/>
              <w:rPr>
                <w:szCs w:val="22"/>
              </w:rPr>
            </w:pPr>
          </w:p>
        </w:tc>
        <w:tc>
          <w:tcPr>
            <w:tcW w:w="2269" w:type="dxa"/>
          </w:tcPr>
          <w:p w14:paraId="52F2A447" w14:textId="77777777" w:rsidR="00882BD9" w:rsidRPr="00901D1B" w:rsidRDefault="00882BD9" w:rsidP="005D4C96">
            <w:pPr>
              <w:tabs>
                <w:tab w:val="clear" w:pos="567"/>
              </w:tabs>
              <w:spacing w:line="240" w:lineRule="auto"/>
              <w:rPr>
                <w:szCs w:val="22"/>
              </w:rPr>
            </w:pPr>
            <w:del w:id="57" w:author="Verbinnen, Kaat (IN2PHARMA NV)" w:date="2025-12-19T10:55:00Z">
              <w:r w:rsidRPr="00901D1B" w:rsidDel="00880E83">
                <w:rPr>
                  <w:szCs w:val="22"/>
                </w:rPr>
                <w:delText>vaak</w:delText>
              </w:r>
            </w:del>
            <w:ins w:id="58" w:author="Verbinnen, Kaat (IN2PHARMA NV)" w:date="2025-12-19T10:55:00Z">
              <w:r w:rsidR="00880E83">
                <w:rPr>
                  <w:szCs w:val="22"/>
                </w:rPr>
                <w:t>V</w:t>
              </w:r>
              <w:r w:rsidR="00880E83" w:rsidRPr="00901D1B">
                <w:rPr>
                  <w:szCs w:val="22"/>
                </w:rPr>
                <w:t>aak</w:t>
              </w:r>
            </w:ins>
          </w:p>
        </w:tc>
        <w:tc>
          <w:tcPr>
            <w:tcW w:w="3420" w:type="dxa"/>
          </w:tcPr>
          <w:p w14:paraId="4195141B" w14:textId="77777777" w:rsidR="00882BD9" w:rsidRPr="00901D1B" w:rsidRDefault="00882BD9" w:rsidP="005D4C96">
            <w:pPr>
              <w:tabs>
                <w:tab w:val="clear" w:pos="567"/>
              </w:tabs>
              <w:autoSpaceDE w:val="0"/>
              <w:autoSpaceDN w:val="0"/>
              <w:adjustRightInd w:val="0"/>
              <w:spacing w:line="240" w:lineRule="auto"/>
              <w:rPr>
                <w:szCs w:val="22"/>
              </w:rPr>
            </w:pPr>
            <w:r w:rsidRPr="00901D1B">
              <w:rPr>
                <w:szCs w:val="22"/>
              </w:rPr>
              <w:t>Litteken</w:t>
            </w:r>
          </w:p>
        </w:tc>
      </w:tr>
    </w:tbl>
    <w:p w14:paraId="6AD5A575" w14:textId="77777777" w:rsidR="00882BD9" w:rsidRPr="00145610" w:rsidRDefault="00882BD9" w:rsidP="009B6C17">
      <w:pPr>
        <w:tabs>
          <w:tab w:val="clear" w:pos="567"/>
        </w:tabs>
        <w:autoSpaceDE w:val="0"/>
        <w:autoSpaceDN w:val="0"/>
        <w:adjustRightInd w:val="0"/>
        <w:spacing w:line="240" w:lineRule="auto"/>
        <w:contextualSpacing/>
        <w:rPr>
          <w:i/>
          <w:szCs w:val="22"/>
        </w:rPr>
      </w:pPr>
      <w:r w:rsidRPr="00145610">
        <w:rPr>
          <w:i/>
          <w:szCs w:val="22"/>
          <w:vertAlign w:val="superscript"/>
        </w:rPr>
        <w:t>1</w:t>
      </w:r>
      <w:r w:rsidR="005B7D76" w:rsidRPr="00145610">
        <w:rPr>
          <w:i/>
          <w:szCs w:val="22"/>
        </w:rPr>
        <w:t> </w:t>
      </w:r>
      <w:r w:rsidRPr="00145610">
        <w:rPr>
          <w:i/>
          <w:szCs w:val="22"/>
        </w:rPr>
        <w:t>Voorkeurstermen die als injectieplaatsreacties worden beschouwd, worden hieronder weergegeven</w:t>
      </w:r>
    </w:p>
    <w:p w14:paraId="21397A75" w14:textId="77777777" w:rsidR="00901FFF" w:rsidRPr="00145610" w:rsidRDefault="00901FFF" w:rsidP="00901FFF">
      <w:pPr>
        <w:tabs>
          <w:tab w:val="clear" w:pos="567"/>
        </w:tabs>
        <w:autoSpaceDE w:val="0"/>
        <w:autoSpaceDN w:val="0"/>
        <w:adjustRightInd w:val="0"/>
        <w:spacing w:line="240" w:lineRule="auto"/>
        <w:contextualSpacing/>
        <w:rPr>
          <w:i/>
          <w:szCs w:val="22"/>
        </w:rPr>
      </w:pPr>
      <w:r w:rsidRPr="00145610">
        <w:rPr>
          <w:i/>
          <w:szCs w:val="22"/>
          <w:vertAlign w:val="superscript"/>
        </w:rPr>
        <w:t>2</w:t>
      </w:r>
      <w:r w:rsidR="005B7D76" w:rsidRPr="00145610">
        <w:rPr>
          <w:i/>
          <w:szCs w:val="22"/>
        </w:rPr>
        <w:t> </w:t>
      </w:r>
      <w:r w:rsidRPr="00145610">
        <w:rPr>
          <w:i/>
          <w:szCs w:val="22"/>
        </w:rPr>
        <w:t>Voorkeurstermen die als overgevoeligheid worden beschouwd, worden hieronder weergegeven</w:t>
      </w:r>
    </w:p>
    <w:p w14:paraId="351BA535" w14:textId="77777777" w:rsidR="00882BD9" w:rsidRPr="00901D1B" w:rsidRDefault="00882BD9" w:rsidP="009B6C17">
      <w:pPr>
        <w:tabs>
          <w:tab w:val="clear" w:pos="567"/>
        </w:tabs>
        <w:autoSpaceDE w:val="0"/>
        <w:autoSpaceDN w:val="0"/>
        <w:adjustRightInd w:val="0"/>
        <w:spacing w:line="240" w:lineRule="auto"/>
        <w:contextualSpacing/>
        <w:rPr>
          <w:szCs w:val="22"/>
        </w:rPr>
      </w:pPr>
    </w:p>
    <w:p w14:paraId="009DBFC5" w14:textId="77777777" w:rsidR="00882BD9" w:rsidRPr="00901D1B" w:rsidRDefault="00882BD9" w:rsidP="009B6C17">
      <w:pPr>
        <w:keepNext/>
        <w:tabs>
          <w:tab w:val="clear" w:pos="567"/>
        </w:tabs>
        <w:spacing w:line="240" w:lineRule="auto"/>
        <w:rPr>
          <w:szCs w:val="22"/>
          <w:u w:val="single"/>
        </w:rPr>
      </w:pPr>
      <w:r w:rsidRPr="00901D1B">
        <w:rPr>
          <w:szCs w:val="22"/>
          <w:u w:val="single"/>
        </w:rPr>
        <w:t>Beschrijving van geselecteerde bijwerkingen</w:t>
      </w:r>
    </w:p>
    <w:p w14:paraId="3ED2900E" w14:textId="77777777" w:rsidR="00882BD9" w:rsidRPr="00901D1B" w:rsidRDefault="00882BD9" w:rsidP="009B6C17">
      <w:pPr>
        <w:keepNext/>
        <w:tabs>
          <w:tab w:val="clear" w:pos="567"/>
        </w:tabs>
        <w:autoSpaceDE w:val="0"/>
        <w:autoSpaceDN w:val="0"/>
        <w:adjustRightInd w:val="0"/>
        <w:spacing w:line="240" w:lineRule="auto"/>
        <w:rPr>
          <w:szCs w:val="22"/>
        </w:rPr>
      </w:pPr>
    </w:p>
    <w:p w14:paraId="2EED385D" w14:textId="77777777" w:rsidR="00882BD9" w:rsidRPr="00901D1B" w:rsidRDefault="00882BD9" w:rsidP="009B6C17">
      <w:pPr>
        <w:keepNext/>
        <w:tabs>
          <w:tab w:val="clear" w:pos="567"/>
        </w:tabs>
        <w:autoSpaceDE w:val="0"/>
        <w:autoSpaceDN w:val="0"/>
        <w:adjustRightInd w:val="0"/>
        <w:spacing w:line="240" w:lineRule="auto"/>
        <w:rPr>
          <w:i/>
          <w:szCs w:val="22"/>
          <w:u w:val="single"/>
        </w:rPr>
      </w:pPr>
      <w:bookmarkStart w:id="59" w:name="_Hlk15996909"/>
      <w:r w:rsidRPr="00901D1B">
        <w:rPr>
          <w:i/>
          <w:szCs w:val="22"/>
          <w:u w:val="single"/>
        </w:rPr>
        <w:t>Injectieplaatsreacties</w:t>
      </w:r>
    </w:p>
    <w:p w14:paraId="5D980D78" w14:textId="77777777" w:rsidR="007D597D" w:rsidRPr="00901D1B" w:rsidRDefault="007D597D" w:rsidP="00145610">
      <w:pPr>
        <w:keepNext/>
        <w:tabs>
          <w:tab w:val="clear" w:pos="567"/>
        </w:tabs>
        <w:autoSpaceDE w:val="0"/>
        <w:autoSpaceDN w:val="0"/>
        <w:adjustRightInd w:val="0"/>
        <w:spacing w:line="240" w:lineRule="auto"/>
        <w:rPr>
          <w:szCs w:val="22"/>
        </w:rPr>
      </w:pPr>
    </w:p>
    <w:p w14:paraId="2D498B96"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 xml:space="preserve">Injectieplaatsreacties (waaronder </w:t>
      </w:r>
      <w:r w:rsidR="008C6C2D" w:rsidRPr="00901D1B">
        <w:rPr>
          <w:szCs w:val="22"/>
        </w:rPr>
        <w:t xml:space="preserve">atrofie, abces, </w:t>
      </w:r>
      <w:r w:rsidRPr="00901D1B">
        <w:rPr>
          <w:szCs w:val="22"/>
        </w:rPr>
        <w:t xml:space="preserve">erytheem, verkleuring, pijn, pruritus, macula, zwelling, </w:t>
      </w:r>
      <w:r w:rsidR="000E2DF4" w:rsidRPr="00901D1B">
        <w:rPr>
          <w:szCs w:val="22"/>
        </w:rPr>
        <w:t>kneuzing</w:t>
      </w:r>
      <w:r w:rsidR="00E141A0" w:rsidRPr="00901D1B">
        <w:rPr>
          <w:szCs w:val="22"/>
        </w:rPr>
        <w:t>en</w:t>
      </w:r>
      <w:r w:rsidR="008C6C2D" w:rsidRPr="00901D1B">
        <w:rPr>
          <w:szCs w:val="22"/>
        </w:rPr>
        <w:t xml:space="preserve">, </w:t>
      </w:r>
      <w:r w:rsidRPr="00901D1B">
        <w:rPr>
          <w:szCs w:val="22"/>
        </w:rPr>
        <w:t xml:space="preserve">bloeduitstorting, </w:t>
      </w:r>
      <w:r w:rsidR="008C6C2D" w:rsidRPr="00901D1B">
        <w:rPr>
          <w:bCs/>
          <w:szCs w:val="22"/>
        </w:rPr>
        <w:t xml:space="preserve">lipodystrofie (lipoatrofie of lipohypertrofie), </w:t>
      </w:r>
      <w:r w:rsidRPr="00901D1B">
        <w:rPr>
          <w:szCs w:val="22"/>
        </w:rPr>
        <w:t xml:space="preserve">verharding, reactie, nodule, </w:t>
      </w:r>
      <w:r w:rsidR="00E141A0" w:rsidRPr="00901D1B">
        <w:rPr>
          <w:szCs w:val="22"/>
        </w:rPr>
        <w:t>uitslag</w:t>
      </w:r>
      <w:r w:rsidRPr="00901D1B">
        <w:rPr>
          <w:szCs w:val="22"/>
        </w:rPr>
        <w:t xml:space="preserve">, papula, hematoom, ontsteking, urticaria, </w:t>
      </w:r>
      <w:r w:rsidR="008C6C2D" w:rsidRPr="00901D1B">
        <w:rPr>
          <w:szCs w:val="22"/>
        </w:rPr>
        <w:t xml:space="preserve">calcificatie, </w:t>
      </w:r>
      <w:r w:rsidRPr="00901D1B">
        <w:rPr>
          <w:szCs w:val="22"/>
        </w:rPr>
        <w:t>warmte, hemorragie, cellulitis</w:t>
      </w:r>
      <w:r w:rsidR="008C6C2D" w:rsidRPr="00901D1B">
        <w:rPr>
          <w:szCs w:val="22"/>
        </w:rPr>
        <w:t>, litteken,</w:t>
      </w:r>
      <w:r w:rsidRPr="00901D1B">
        <w:rPr>
          <w:szCs w:val="22"/>
        </w:rPr>
        <w:t xml:space="preserve"> massa</w:t>
      </w:r>
      <w:r w:rsidR="008C6C2D" w:rsidRPr="00901D1B">
        <w:rPr>
          <w:szCs w:val="22"/>
        </w:rPr>
        <w:t>, extravasatie, exfoliatie en</w:t>
      </w:r>
      <w:r w:rsidRPr="00901D1B">
        <w:rPr>
          <w:szCs w:val="22"/>
        </w:rPr>
        <w:t xml:space="preserve"> </w:t>
      </w:r>
      <w:r w:rsidR="008C6C2D" w:rsidRPr="00901D1B">
        <w:rPr>
          <w:szCs w:val="22"/>
        </w:rPr>
        <w:t>blaasjes</w:t>
      </w:r>
      <w:r w:rsidR="00AC7F1A" w:rsidRPr="00901D1B">
        <w:rPr>
          <w:szCs w:val="22"/>
        </w:rPr>
        <w:t xml:space="preserve"> op de injectieplaats</w:t>
      </w:r>
      <w:r w:rsidRPr="00901D1B">
        <w:rPr>
          <w:szCs w:val="22"/>
        </w:rPr>
        <w:t>) zijn de vaakst voorkomende bijwerkingen die zijn waargenomen bij ongeveer 7</w:t>
      </w:r>
      <w:r w:rsidR="008C6C2D" w:rsidRPr="00901D1B">
        <w:rPr>
          <w:szCs w:val="22"/>
        </w:rPr>
        <w:t>4</w:t>
      </w:r>
      <w:r w:rsidRPr="00901D1B">
        <w:rPr>
          <w:szCs w:val="22"/>
        </w:rPr>
        <w:t xml:space="preserve">% van de patiënten in klinische </w:t>
      </w:r>
      <w:del w:id="60" w:author="Verbinnen, Kaat (IN2PHARMA NV)" w:date="2025-12-19T10:55:00Z">
        <w:r w:rsidR="000E2DF4" w:rsidRPr="00901D1B" w:rsidDel="00880E83">
          <w:rPr>
            <w:szCs w:val="22"/>
          </w:rPr>
          <w:delText>studies</w:delText>
        </w:r>
      </w:del>
      <w:ins w:id="61" w:author="Verbinnen, Kaat (IN2PHARMA NV)" w:date="2025-12-19T10:55:00Z">
        <w:r w:rsidR="00880E83">
          <w:rPr>
            <w:szCs w:val="22"/>
          </w:rPr>
          <w:t>onderzoeken</w:t>
        </w:r>
      </w:ins>
      <w:r w:rsidRPr="00901D1B">
        <w:rPr>
          <w:szCs w:val="22"/>
        </w:rPr>
        <w:t xml:space="preserve">. De meeste injectieplaatsreacties waren licht van aard en zelflimiterend en </w:t>
      </w:r>
      <w:r w:rsidR="002B267A" w:rsidRPr="00901D1B">
        <w:rPr>
          <w:szCs w:val="22"/>
        </w:rPr>
        <w:t>de meeste (&gt;</w:t>
      </w:r>
      <w:r w:rsidR="005B7D76" w:rsidRPr="00901D1B">
        <w:rPr>
          <w:szCs w:val="22"/>
        </w:rPr>
        <w:t> </w:t>
      </w:r>
      <w:r w:rsidR="002B267A" w:rsidRPr="00901D1B">
        <w:rPr>
          <w:szCs w:val="22"/>
        </w:rPr>
        <w:t xml:space="preserve">99%) </w:t>
      </w:r>
      <w:r w:rsidRPr="00901D1B">
        <w:rPr>
          <w:szCs w:val="22"/>
        </w:rPr>
        <w:t>werd</w:t>
      </w:r>
      <w:r w:rsidR="002B267A" w:rsidRPr="00901D1B">
        <w:rPr>
          <w:szCs w:val="22"/>
        </w:rPr>
        <w:t>en</w:t>
      </w:r>
      <w:r w:rsidRPr="00901D1B">
        <w:rPr>
          <w:szCs w:val="22"/>
        </w:rPr>
        <w:t xml:space="preserve"> als </w:t>
      </w:r>
      <w:r w:rsidR="002B267A" w:rsidRPr="00901D1B">
        <w:rPr>
          <w:szCs w:val="22"/>
        </w:rPr>
        <w:t>niet</w:t>
      </w:r>
      <w:r w:rsidR="005B7D76" w:rsidRPr="00901D1B">
        <w:rPr>
          <w:szCs w:val="22"/>
        </w:rPr>
        <w:noBreakHyphen/>
      </w:r>
      <w:r w:rsidRPr="00901D1B">
        <w:rPr>
          <w:szCs w:val="22"/>
        </w:rPr>
        <w:t>ernstig gemeld.</w:t>
      </w:r>
      <w:r w:rsidR="00231A15" w:rsidRPr="00901D1B">
        <w:rPr>
          <w:szCs w:val="22"/>
        </w:rPr>
        <w:t xml:space="preserve"> </w:t>
      </w:r>
      <w:r w:rsidR="00231A15" w:rsidRPr="00901D1B">
        <w:t xml:space="preserve">In </w:t>
      </w:r>
      <w:del w:id="62" w:author="Verbinnen, Kaat (IN2PHARMA NV)" w:date="2025-12-19T10:55:00Z">
        <w:r w:rsidR="00231A15" w:rsidRPr="00901D1B" w:rsidDel="00880E83">
          <w:delText xml:space="preserve">de </w:delText>
        </w:r>
      </w:del>
      <w:r w:rsidR="00231A15" w:rsidRPr="00901D1B">
        <w:t xml:space="preserve">klinische </w:t>
      </w:r>
      <w:del w:id="63" w:author="Verbinnen, Kaat (IN2PHARMA NV)" w:date="2025-12-19T10:55:00Z">
        <w:r w:rsidR="00231A15" w:rsidRPr="00901D1B" w:rsidDel="00880E83">
          <w:delText>studie</w:delText>
        </w:r>
        <w:r w:rsidR="00D02E40" w:rsidRPr="00901D1B" w:rsidDel="00880E83">
          <w:noBreakHyphen/>
        </w:r>
        <w:r w:rsidR="00231A15" w:rsidRPr="00901D1B" w:rsidDel="00880E83">
          <w:delText>setting</w:delText>
        </w:r>
      </w:del>
      <w:ins w:id="64" w:author="Verbinnen, Kaat (IN2PHARMA NV)" w:date="2025-12-19T10:55:00Z">
        <w:r w:rsidR="00880E83">
          <w:t>onderzoeken</w:t>
        </w:r>
      </w:ins>
      <w:r w:rsidR="00231A15" w:rsidRPr="00901D1B">
        <w:t xml:space="preserve"> had de meerderheid van de patiënten die een injectieplaatsreactie ondervonden, het eerste voorval binnen de eerste 12 weken van de behandeling met asfotase</w:t>
      </w:r>
      <w:r w:rsidR="00231A15" w:rsidRPr="00901D1B">
        <w:noBreakHyphen/>
        <w:t>alfa en bleven sommige patiënten reacties op de injectieplaats ondervinden tot 1</w:t>
      </w:r>
      <w:r w:rsidR="00D02E40" w:rsidRPr="00901D1B">
        <w:t> </w:t>
      </w:r>
      <w:r w:rsidR="00231A15" w:rsidRPr="00901D1B">
        <w:t>of meer jaren na aanvang van het gebruik van asfotase</w:t>
      </w:r>
      <w:r w:rsidR="00231A15" w:rsidRPr="00901D1B">
        <w:noBreakHyphen/>
        <w:t>alfa.</w:t>
      </w:r>
    </w:p>
    <w:p w14:paraId="797CCEE8"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 xml:space="preserve">Eén patiënt </w:t>
      </w:r>
      <w:r w:rsidR="002B267A" w:rsidRPr="00901D1B">
        <w:rPr>
          <w:szCs w:val="22"/>
        </w:rPr>
        <w:t xml:space="preserve">trok zich terug uit </w:t>
      </w:r>
      <w:del w:id="65" w:author="Verbinnen, Kaat (IN2PHARMA NV)" w:date="2025-12-19T10:55:00Z">
        <w:r w:rsidR="002B267A" w:rsidRPr="00901D1B" w:rsidDel="00880E83">
          <w:rPr>
            <w:szCs w:val="22"/>
          </w:rPr>
          <w:delText xml:space="preserve">de </w:delText>
        </w:r>
        <w:r w:rsidR="00D70109" w:rsidRPr="00901D1B" w:rsidDel="00880E83">
          <w:rPr>
            <w:szCs w:val="22"/>
          </w:rPr>
          <w:delText>studie</w:delText>
        </w:r>
      </w:del>
      <w:ins w:id="66" w:author="Verbinnen, Kaat (IN2PHARMA NV)" w:date="2025-12-19T10:55:00Z">
        <w:r w:rsidR="00880E83">
          <w:rPr>
            <w:szCs w:val="22"/>
          </w:rPr>
          <w:t>het onderzoek</w:t>
        </w:r>
      </w:ins>
      <w:r w:rsidR="002B267A" w:rsidRPr="00901D1B">
        <w:rPr>
          <w:szCs w:val="22"/>
        </w:rPr>
        <w:t xml:space="preserve"> als gevolg van overgevoeligheid op de </w:t>
      </w:r>
      <w:r w:rsidRPr="00901D1B">
        <w:rPr>
          <w:szCs w:val="22"/>
        </w:rPr>
        <w:t>injectieplaats.</w:t>
      </w:r>
    </w:p>
    <w:p w14:paraId="441A9D2E" w14:textId="77777777" w:rsidR="00882BD9" w:rsidRPr="00901D1B" w:rsidRDefault="00882BD9" w:rsidP="009B6C17">
      <w:pPr>
        <w:tabs>
          <w:tab w:val="clear" w:pos="567"/>
        </w:tabs>
        <w:autoSpaceDE w:val="0"/>
        <w:autoSpaceDN w:val="0"/>
        <w:adjustRightInd w:val="0"/>
        <w:spacing w:line="240" w:lineRule="auto"/>
        <w:rPr>
          <w:szCs w:val="22"/>
        </w:rPr>
      </w:pPr>
    </w:p>
    <w:p w14:paraId="4C0CD423" w14:textId="77777777" w:rsidR="00901FFF" w:rsidRPr="00901D1B" w:rsidRDefault="00901FFF" w:rsidP="00901FFF">
      <w:pPr>
        <w:keepNext/>
        <w:tabs>
          <w:tab w:val="clear" w:pos="567"/>
        </w:tabs>
        <w:autoSpaceDE w:val="0"/>
        <w:autoSpaceDN w:val="0"/>
        <w:adjustRightInd w:val="0"/>
        <w:spacing w:line="240" w:lineRule="auto"/>
        <w:rPr>
          <w:i/>
          <w:szCs w:val="22"/>
          <w:u w:val="single"/>
        </w:rPr>
      </w:pPr>
      <w:r w:rsidRPr="00901D1B">
        <w:rPr>
          <w:i/>
          <w:szCs w:val="22"/>
          <w:u w:val="single"/>
        </w:rPr>
        <w:t>Overgevoeligheid</w:t>
      </w:r>
    </w:p>
    <w:p w14:paraId="2333282B" w14:textId="77777777" w:rsidR="007D597D" w:rsidRPr="00901D1B" w:rsidRDefault="007D597D" w:rsidP="00145610">
      <w:pPr>
        <w:keepNext/>
        <w:tabs>
          <w:tab w:val="clear" w:pos="567"/>
        </w:tabs>
        <w:autoSpaceDE w:val="0"/>
        <w:autoSpaceDN w:val="0"/>
        <w:adjustRightInd w:val="0"/>
        <w:spacing w:line="240" w:lineRule="auto"/>
        <w:rPr>
          <w:szCs w:val="22"/>
        </w:rPr>
      </w:pPr>
    </w:p>
    <w:p w14:paraId="7C98D135" w14:textId="77777777" w:rsidR="00901FFF" w:rsidRPr="00901D1B" w:rsidRDefault="00901FFF" w:rsidP="00901FFF">
      <w:pPr>
        <w:tabs>
          <w:tab w:val="clear" w:pos="567"/>
        </w:tabs>
        <w:autoSpaceDE w:val="0"/>
        <w:autoSpaceDN w:val="0"/>
        <w:adjustRightInd w:val="0"/>
        <w:spacing w:line="240" w:lineRule="auto"/>
        <w:rPr>
          <w:szCs w:val="22"/>
        </w:rPr>
      </w:pPr>
      <w:r w:rsidRPr="00901D1B">
        <w:rPr>
          <w:szCs w:val="22"/>
        </w:rPr>
        <w:t xml:space="preserve">Overgevoeligheidsreacties omvatten erytheem/roodheid, pyrexie/koorts, </w:t>
      </w:r>
      <w:r w:rsidR="00E141A0" w:rsidRPr="00901D1B">
        <w:rPr>
          <w:szCs w:val="22"/>
        </w:rPr>
        <w:t>uitslag</w:t>
      </w:r>
      <w:r w:rsidR="002B267A" w:rsidRPr="00901D1B">
        <w:rPr>
          <w:szCs w:val="22"/>
        </w:rPr>
        <w:t>, pru</w:t>
      </w:r>
      <w:r w:rsidR="003E00F2" w:rsidRPr="00901D1B">
        <w:rPr>
          <w:szCs w:val="22"/>
        </w:rPr>
        <w:t>r</w:t>
      </w:r>
      <w:r w:rsidR="002B267A" w:rsidRPr="00901D1B">
        <w:rPr>
          <w:szCs w:val="22"/>
        </w:rPr>
        <w:t>it</w:t>
      </w:r>
      <w:r w:rsidR="00AC7F1A" w:rsidRPr="00901D1B">
        <w:rPr>
          <w:szCs w:val="22"/>
        </w:rPr>
        <w:t>u</w:t>
      </w:r>
      <w:r w:rsidR="002B267A" w:rsidRPr="00901D1B">
        <w:rPr>
          <w:szCs w:val="22"/>
        </w:rPr>
        <w:t xml:space="preserve">s, </w:t>
      </w:r>
      <w:r w:rsidRPr="00901D1B">
        <w:rPr>
          <w:szCs w:val="22"/>
        </w:rPr>
        <w:t xml:space="preserve">prikkelbaarheid, misselijkheid, </w:t>
      </w:r>
      <w:r w:rsidR="002B267A" w:rsidRPr="00901D1B">
        <w:rPr>
          <w:szCs w:val="22"/>
        </w:rPr>
        <w:t xml:space="preserve">braken, </w:t>
      </w:r>
      <w:r w:rsidRPr="00901D1B">
        <w:rPr>
          <w:szCs w:val="22"/>
        </w:rPr>
        <w:t xml:space="preserve">pijn, rigor/koude rillingen, </w:t>
      </w:r>
      <w:r w:rsidR="00801136" w:rsidRPr="00901D1B">
        <w:rPr>
          <w:szCs w:val="22"/>
        </w:rPr>
        <w:t xml:space="preserve">orale </w:t>
      </w:r>
      <w:r w:rsidRPr="00901D1B">
        <w:rPr>
          <w:szCs w:val="22"/>
        </w:rPr>
        <w:t>hypo</w:t>
      </w:r>
      <w:r w:rsidRPr="00901D1B">
        <w:rPr>
          <w:szCs w:val="22"/>
        </w:rPr>
        <w:noBreakHyphen/>
        <w:t>esthesie, hoofdpijn, blozen</w:t>
      </w:r>
      <w:r w:rsidR="00AC7F1A" w:rsidRPr="00901D1B">
        <w:rPr>
          <w:szCs w:val="22"/>
        </w:rPr>
        <w:t>,</w:t>
      </w:r>
      <w:r w:rsidRPr="00901D1B">
        <w:rPr>
          <w:szCs w:val="22"/>
        </w:rPr>
        <w:t xml:space="preserve"> </w:t>
      </w:r>
      <w:r w:rsidR="002B267A" w:rsidRPr="00901D1B">
        <w:rPr>
          <w:szCs w:val="22"/>
        </w:rPr>
        <w:t xml:space="preserve">tachycardie, hoesten </w:t>
      </w:r>
      <w:r w:rsidRPr="00901D1B">
        <w:rPr>
          <w:szCs w:val="22"/>
        </w:rPr>
        <w:t>en tekenen en symptomen die overeenstemmen met anafylaxie (zie rubriek 4.4).</w:t>
      </w:r>
      <w:r w:rsidR="002B267A" w:rsidRPr="00901D1B">
        <w:rPr>
          <w:szCs w:val="22"/>
        </w:rPr>
        <w:t xml:space="preserve"> </w:t>
      </w:r>
      <w:r w:rsidR="002B267A" w:rsidRPr="00901D1B">
        <w:t>Er zijn ook e</w:t>
      </w:r>
      <w:r w:rsidR="00AC7F1A" w:rsidRPr="00901D1B">
        <w:t>nkele</w:t>
      </w:r>
      <w:r w:rsidR="002B267A" w:rsidRPr="00901D1B">
        <w:t xml:space="preserve"> casusrapporten </w:t>
      </w:r>
      <w:r w:rsidR="00F8791F" w:rsidRPr="00901D1B">
        <w:t xml:space="preserve">ontvangen </w:t>
      </w:r>
      <w:r w:rsidR="002B267A" w:rsidRPr="00901D1B">
        <w:t>van anafylactoïde</w:t>
      </w:r>
      <w:r w:rsidR="00AC7F1A" w:rsidRPr="00901D1B">
        <w:t xml:space="preserve"> reactie</w:t>
      </w:r>
      <w:r w:rsidR="002B267A" w:rsidRPr="00901D1B">
        <w:t xml:space="preserve">/overgevoeligheidsreactie </w:t>
      </w:r>
      <w:r w:rsidR="00F8791F" w:rsidRPr="00901D1B">
        <w:t>die</w:t>
      </w:r>
      <w:r w:rsidR="00AC7F1A" w:rsidRPr="00901D1B">
        <w:t xml:space="preserve"> </w:t>
      </w:r>
      <w:r w:rsidR="00856026" w:rsidRPr="00901D1B">
        <w:t>gepaard</w:t>
      </w:r>
      <w:r w:rsidR="00AC7F1A" w:rsidRPr="00901D1B">
        <w:t xml:space="preserve"> </w:t>
      </w:r>
      <w:r w:rsidR="00F8791F" w:rsidRPr="00901D1B">
        <w:t xml:space="preserve">gingen </w:t>
      </w:r>
      <w:r w:rsidR="002B267A" w:rsidRPr="00901D1B">
        <w:t>met tekenen en symptomen van ademhalingsproblemen, gevoel van stikken, periorbitaal oedeem en duizeligheid.</w:t>
      </w:r>
    </w:p>
    <w:p w14:paraId="0D9EEB6C" w14:textId="77777777" w:rsidR="00901FFF" w:rsidRPr="00901D1B" w:rsidRDefault="00901FFF" w:rsidP="00901FFF">
      <w:pPr>
        <w:tabs>
          <w:tab w:val="clear" w:pos="567"/>
        </w:tabs>
        <w:autoSpaceDE w:val="0"/>
        <w:autoSpaceDN w:val="0"/>
        <w:adjustRightInd w:val="0"/>
        <w:spacing w:line="240" w:lineRule="auto"/>
        <w:rPr>
          <w:szCs w:val="22"/>
        </w:rPr>
      </w:pPr>
    </w:p>
    <w:p w14:paraId="24BA49CE" w14:textId="77777777" w:rsidR="00882BD9" w:rsidRPr="00901D1B" w:rsidRDefault="00882BD9" w:rsidP="00044414">
      <w:pPr>
        <w:keepNext/>
        <w:tabs>
          <w:tab w:val="clear" w:pos="567"/>
        </w:tabs>
        <w:autoSpaceDE w:val="0"/>
        <w:autoSpaceDN w:val="0"/>
        <w:adjustRightInd w:val="0"/>
        <w:spacing w:line="240" w:lineRule="auto"/>
        <w:rPr>
          <w:i/>
          <w:szCs w:val="22"/>
          <w:u w:val="single"/>
        </w:rPr>
      </w:pPr>
      <w:r w:rsidRPr="00901D1B">
        <w:rPr>
          <w:i/>
          <w:szCs w:val="22"/>
          <w:u w:val="single"/>
        </w:rPr>
        <w:t>Immunogeniciteit</w:t>
      </w:r>
    </w:p>
    <w:p w14:paraId="19AE26D3" w14:textId="77777777" w:rsidR="007D597D" w:rsidRPr="00901D1B" w:rsidRDefault="007D597D" w:rsidP="00145610">
      <w:pPr>
        <w:keepNext/>
        <w:tabs>
          <w:tab w:val="clear" w:pos="567"/>
        </w:tabs>
        <w:spacing w:line="240" w:lineRule="auto"/>
        <w:rPr>
          <w:szCs w:val="22"/>
        </w:rPr>
      </w:pPr>
    </w:p>
    <w:p w14:paraId="49142EF7" w14:textId="77777777" w:rsidR="00882BD9" w:rsidRPr="00901D1B" w:rsidRDefault="00882BD9" w:rsidP="00044414">
      <w:pPr>
        <w:tabs>
          <w:tab w:val="clear" w:pos="567"/>
        </w:tabs>
        <w:spacing w:line="240" w:lineRule="auto"/>
        <w:rPr>
          <w:szCs w:val="22"/>
        </w:rPr>
      </w:pPr>
      <w:r w:rsidRPr="00901D1B">
        <w:rPr>
          <w:szCs w:val="22"/>
        </w:rPr>
        <w:t xml:space="preserve">Immunogeniciteit is mogelijk. Van de </w:t>
      </w:r>
      <w:r w:rsidR="002B267A" w:rsidRPr="00901D1B">
        <w:rPr>
          <w:szCs w:val="22"/>
        </w:rPr>
        <w:t>10</w:t>
      </w:r>
      <w:r w:rsidRPr="00901D1B">
        <w:rPr>
          <w:szCs w:val="22"/>
        </w:rPr>
        <w:t xml:space="preserve">9 patiënten met hypofosfatasia die in de klinische onderzoeken werden opgenomen en van wie </w:t>
      </w:r>
      <w:ins w:id="67" w:author="Verbinnen, Kaat (IN2PHARMA NV)" w:date="2025-12-19T10:55:00Z">
        <w:r w:rsidR="00880E83" w:rsidRPr="001C2DE0">
          <w:rPr>
            <w:szCs w:val="22"/>
          </w:rPr>
          <w:t xml:space="preserve">antistofgegevens na </w:t>
        </w:r>
      </w:ins>
      <w:del w:id="68" w:author="Verbinnen, Kaat (IN2PHARMA NV)" w:date="2025-12-19T10:55:00Z">
        <w:r w:rsidRPr="00901D1B" w:rsidDel="00880E83">
          <w:rPr>
            <w:szCs w:val="22"/>
          </w:rPr>
          <w:delText>post-</w:delText>
        </w:r>
      </w:del>
      <w:r w:rsidRPr="00901D1B">
        <w:rPr>
          <w:szCs w:val="22"/>
        </w:rPr>
        <w:t>basislijn</w:t>
      </w:r>
      <w:del w:id="69" w:author="Verbinnen, Kaat (IN2PHARMA NV)" w:date="2025-12-19T10:55:00Z">
        <w:r w:rsidR="00AC7F1A" w:rsidRPr="00901D1B" w:rsidDel="00880E83">
          <w:rPr>
            <w:szCs w:val="22"/>
          </w:rPr>
          <w:delText>-</w:delText>
        </w:r>
        <w:r w:rsidR="002B267A" w:rsidRPr="00901D1B" w:rsidDel="00880E83">
          <w:rPr>
            <w:szCs w:val="22"/>
          </w:rPr>
          <w:delText>anti</w:delText>
        </w:r>
        <w:r w:rsidR="00011F6E" w:rsidRPr="00901D1B" w:rsidDel="00880E83">
          <w:rPr>
            <w:szCs w:val="22"/>
          </w:rPr>
          <w:delText>stof</w:delText>
        </w:r>
      </w:del>
      <w:del w:id="70" w:author="Verbinnen, Kaat (IN2PHARMA NV)" w:date="2025-12-19T10:56:00Z">
        <w:r w:rsidRPr="00901D1B" w:rsidDel="00880E83">
          <w:rPr>
            <w:szCs w:val="22"/>
          </w:rPr>
          <w:delText>gegevens</w:delText>
        </w:r>
      </w:del>
      <w:r w:rsidRPr="00901D1B">
        <w:rPr>
          <w:szCs w:val="22"/>
        </w:rPr>
        <w:t xml:space="preserve"> beschikbaar zijn, </w:t>
      </w:r>
      <w:del w:id="71" w:author="Verbinnen, Kaat (IN2PHARMA NV)" w:date="2025-12-19T10:56:00Z">
        <w:r w:rsidRPr="00901D1B" w:rsidDel="00880E83">
          <w:rPr>
            <w:szCs w:val="22"/>
          </w:rPr>
          <w:delText xml:space="preserve">werden </w:delText>
        </w:r>
      </w:del>
      <w:ins w:id="72" w:author="Verbinnen, Kaat (IN2PHARMA NV)" w:date="2025-12-19T10:56:00Z">
        <w:r w:rsidR="00880E83">
          <w:rPr>
            <w:szCs w:val="22"/>
          </w:rPr>
          <w:t>testten</w:t>
        </w:r>
        <w:r w:rsidR="00880E83" w:rsidRPr="00901D1B">
          <w:rPr>
            <w:szCs w:val="22"/>
          </w:rPr>
          <w:t xml:space="preserve"> </w:t>
        </w:r>
      </w:ins>
      <w:r w:rsidRPr="00901D1B">
        <w:rPr>
          <w:szCs w:val="22"/>
        </w:rPr>
        <w:t xml:space="preserve">er </w:t>
      </w:r>
      <w:r w:rsidR="005261F4" w:rsidRPr="00901D1B">
        <w:rPr>
          <w:color w:val="0D0D0D"/>
          <w:szCs w:val="22"/>
        </w:rPr>
        <w:t>97/109</w:t>
      </w:r>
      <w:r w:rsidR="0084041F" w:rsidRPr="00901D1B">
        <w:rPr>
          <w:color w:val="0D0D0D"/>
          <w:szCs w:val="22"/>
        </w:rPr>
        <w:t> </w:t>
      </w:r>
      <w:r w:rsidR="005261F4" w:rsidRPr="00901D1B">
        <w:rPr>
          <w:color w:val="0D0D0D"/>
          <w:szCs w:val="22"/>
        </w:rPr>
        <w:t xml:space="preserve">(89,0%) </w:t>
      </w:r>
      <w:r w:rsidRPr="00901D1B">
        <w:rPr>
          <w:szCs w:val="22"/>
        </w:rPr>
        <w:t xml:space="preserve">op een gegeven tijdstip na </w:t>
      </w:r>
      <w:r w:rsidR="005261F4" w:rsidRPr="00901D1B">
        <w:rPr>
          <w:szCs w:val="22"/>
        </w:rPr>
        <w:t>aanvang</w:t>
      </w:r>
      <w:r w:rsidRPr="00901D1B">
        <w:rPr>
          <w:szCs w:val="22"/>
        </w:rPr>
        <w:t xml:space="preserve"> van behandeling met Strensiq positief </w:t>
      </w:r>
      <w:del w:id="73" w:author="Verbinnen, Kaat (IN2PHARMA NV)" w:date="2025-12-19T10:58:00Z">
        <w:r w:rsidRPr="00901D1B" w:rsidDel="00C36CC0">
          <w:rPr>
            <w:szCs w:val="22"/>
          </w:rPr>
          <w:delText xml:space="preserve">getest </w:delText>
        </w:r>
      </w:del>
      <w:r w:rsidRPr="00901D1B">
        <w:rPr>
          <w:szCs w:val="22"/>
        </w:rPr>
        <w:t xml:space="preserve">op antistoffen tegen het geneesmiddel. Van deze </w:t>
      </w:r>
      <w:r w:rsidR="005261F4" w:rsidRPr="00901D1B">
        <w:rPr>
          <w:szCs w:val="22"/>
        </w:rPr>
        <w:t>9</w:t>
      </w:r>
      <w:r w:rsidR="00AC7F1A" w:rsidRPr="00901D1B">
        <w:rPr>
          <w:szCs w:val="22"/>
        </w:rPr>
        <w:t>7</w:t>
      </w:r>
      <w:r w:rsidR="005261F4" w:rsidRPr="00901D1B">
        <w:rPr>
          <w:szCs w:val="22"/>
        </w:rPr>
        <w:t> </w:t>
      </w:r>
      <w:r w:rsidRPr="00901D1B">
        <w:rPr>
          <w:szCs w:val="22"/>
        </w:rPr>
        <w:t xml:space="preserve">patiënten vertoonden er </w:t>
      </w:r>
      <w:r w:rsidR="005261F4" w:rsidRPr="00901D1B">
        <w:rPr>
          <w:color w:val="0D0D0D"/>
          <w:szCs w:val="22"/>
        </w:rPr>
        <w:t>55</w:t>
      </w:r>
      <w:r w:rsidR="00625F00" w:rsidRPr="00901D1B">
        <w:rPr>
          <w:color w:val="0D0D0D"/>
          <w:szCs w:val="22"/>
        </w:rPr>
        <w:t> </w:t>
      </w:r>
      <w:r w:rsidR="005261F4" w:rsidRPr="00901D1B">
        <w:rPr>
          <w:color w:val="0D0D0D"/>
          <w:szCs w:val="22"/>
        </w:rPr>
        <w:t>(56,7%)</w:t>
      </w:r>
      <w:r w:rsidRPr="00901D1B">
        <w:rPr>
          <w:szCs w:val="22"/>
        </w:rPr>
        <w:t xml:space="preserve"> ook aanwezigheid van neutraliserende antistoffen</w:t>
      </w:r>
      <w:r w:rsidR="005261F4" w:rsidRPr="00901D1B">
        <w:rPr>
          <w:szCs w:val="22"/>
        </w:rPr>
        <w:t xml:space="preserve"> op een</w:t>
      </w:r>
      <w:r w:rsidR="00011F6E" w:rsidRPr="00901D1B">
        <w:rPr>
          <w:szCs w:val="22"/>
        </w:rPr>
        <w:t xml:space="preserve"> gegeven</w:t>
      </w:r>
      <w:r w:rsidR="005261F4" w:rsidRPr="00901D1B">
        <w:rPr>
          <w:szCs w:val="22"/>
        </w:rPr>
        <w:t xml:space="preserve"> tijdspunt </w:t>
      </w:r>
      <w:del w:id="74" w:author="Verbinnen, Kaat (IN2PHARMA NV)" w:date="2025-12-19T10:58:00Z">
        <w:r w:rsidR="005261F4" w:rsidRPr="00901D1B" w:rsidDel="00C36CC0">
          <w:rPr>
            <w:szCs w:val="22"/>
          </w:rPr>
          <w:delText>post</w:delText>
        </w:r>
      </w:del>
      <w:ins w:id="75" w:author="Verbinnen, Kaat (IN2PHARMA NV)" w:date="2025-12-19T10:58:00Z">
        <w:r w:rsidR="00C36CC0">
          <w:rPr>
            <w:szCs w:val="22"/>
          </w:rPr>
          <w:t>na</w:t>
        </w:r>
      </w:ins>
      <w:r w:rsidR="005261F4" w:rsidRPr="00901D1B">
        <w:rPr>
          <w:szCs w:val="22"/>
        </w:rPr>
        <w:t>-basislijn</w:t>
      </w:r>
      <w:r w:rsidRPr="00901D1B">
        <w:rPr>
          <w:szCs w:val="22"/>
        </w:rPr>
        <w:t xml:space="preserve">. De antistofrespons (met of zonder aanwezigheid van neutraliserende antistoffen) was variabel van aard in de tijd. </w:t>
      </w:r>
      <w:r w:rsidR="00DB1E59" w:rsidRPr="00901D1B">
        <w:rPr>
          <w:szCs w:val="22"/>
        </w:rPr>
        <w:t xml:space="preserve">In klinisch onderzoek </w:t>
      </w:r>
      <w:r w:rsidRPr="00901D1B">
        <w:rPr>
          <w:szCs w:val="22"/>
        </w:rPr>
        <w:t>is niet aangetoond dat de ontwikkeling van antistoffen invloed heeft op de klinische werkzaamheid of veiligheid (zie rubriek 5.2).</w:t>
      </w:r>
      <w:r w:rsidR="00DB1E59" w:rsidRPr="00901D1B">
        <w:rPr>
          <w:szCs w:val="22"/>
        </w:rPr>
        <w:t xml:space="preserve"> </w:t>
      </w:r>
      <w:r w:rsidR="006C7F80" w:rsidRPr="00901D1B">
        <w:rPr>
          <w:color w:val="0D0D0D"/>
        </w:rPr>
        <w:t xml:space="preserve">Gegevens </w:t>
      </w:r>
      <w:r w:rsidR="00011F6E" w:rsidRPr="00901D1B">
        <w:rPr>
          <w:color w:val="0D0D0D"/>
        </w:rPr>
        <w:t>afkomstig van</w:t>
      </w:r>
      <w:r w:rsidR="006C7F80" w:rsidRPr="00901D1B">
        <w:rPr>
          <w:color w:val="0D0D0D"/>
        </w:rPr>
        <w:t xml:space="preserve"> postmarketinggevallen </w:t>
      </w:r>
      <w:r w:rsidR="00011F6E" w:rsidRPr="00901D1B">
        <w:rPr>
          <w:color w:val="0D0D0D"/>
        </w:rPr>
        <w:t>geven aan</w:t>
      </w:r>
      <w:r w:rsidR="006C7F80" w:rsidRPr="00901D1B">
        <w:rPr>
          <w:color w:val="0D0D0D"/>
        </w:rPr>
        <w:t xml:space="preserve"> dat de ontwikkeling van anti</w:t>
      </w:r>
      <w:r w:rsidR="00011F6E" w:rsidRPr="00901D1B">
        <w:rPr>
          <w:color w:val="0D0D0D"/>
        </w:rPr>
        <w:t>stoffen</w:t>
      </w:r>
      <w:r w:rsidR="006C7F80" w:rsidRPr="00901D1B">
        <w:rPr>
          <w:color w:val="0D0D0D"/>
        </w:rPr>
        <w:t xml:space="preserve"> </w:t>
      </w:r>
      <w:r w:rsidR="00011F6E" w:rsidRPr="00901D1B">
        <w:rPr>
          <w:color w:val="0D0D0D"/>
        </w:rPr>
        <w:t xml:space="preserve">invloed </w:t>
      </w:r>
      <w:r w:rsidR="008D35C5" w:rsidRPr="00901D1B">
        <w:rPr>
          <w:color w:val="0D0D0D"/>
        </w:rPr>
        <w:t>kan hebben op</w:t>
      </w:r>
      <w:r w:rsidR="00011F6E" w:rsidRPr="00901D1B">
        <w:rPr>
          <w:color w:val="0D0D0D"/>
        </w:rPr>
        <w:t xml:space="preserve"> </w:t>
      </w:r>
      <w:r w:rsidR="006C7F80" w:rsidRPr="00901D1B">
        <w:rPr>
          <w:color w:val="0D0D0D"/>
        </w:rPr>
        <w:t>de klinische werkzaamheid.</w:t>
      </w:r>
    </w:p>
    <w:p w14:paraId="265A8A0E" w14:textId="77777777" w:rsidR="00882BD9" w:rsidRPr="00901D1B" w:rsidRDefault="00882BD9" w:rsidP="00044414">
      <w:pPr>
        <w:tabs>
          <w:tab w:val="clear" w:pos="567"/>
        </w:tabs>
        <w:autoSpaceDE w:val="0"/>
        <w:autoSpaceDN w:val="0"/>
        <w:adjustRightInd w:val="0"/>
        <w:spacing w:line="240" w:lineRule="auto"/>
        <w:rPr>
          <w:szCs w:val="22"/>
        </w:rPr>
      </w:pPr>
    </w:p>
    <w:p w14:paraId="7A6F0A22" w14:textId="77777777" w:rsidR="00882BD9" w:rsidRPr="00901D1B" w:rsidRDefault="00882BD9" w:rsidP="00044414">
      <w:pPr>
        <w:tabs>
          <w:tab w:val="clear" w:pos="567"/>
        </w:tabs>
        <w:spacing w:line="240" w:lineRule="auto"/>
        <w:rPr>
          <w:szCs w:val="22"/>
        </w:rPr>
      </w:pPr>
      <w:r w:rsidRPr="00901D1B">
        <w:rPr>
          <w:szCs w:val="22"/>
        </w:rPr>
        <w:t xml:space="preserve">Er zijn in klinisch onderzoek geen trends in </w:t>
      </w:r>
      <w:r w:rsidR="00085AED" w:rsidRPr="00901D1B">
        <w:rPr>
          <w:szCs w:val="22"/>
        </w:rPr>
        <w:t xml:space="preserve">ongewenste voorvallen </w:t>
      </w:r>
      <w:r w:rsidRPr="00901D1B">
        <w:rPr>
          <w:szCs w:val="22"/>
        </w:rPr>
        <w:t xml:space="preserve">waargenomen op basis van de antistofstatus. </w:t>
      </w:r>
      <w:r w:rsidR="006C7F80" w:rsidRPr="00901D1B">
        <w:rPr>
          <w:szCs w:val="22"/>
        </w:rPr>
        <w:t xml:space="preserve">Sommige </w:t>
      </w:r>
      <w:r w:rsidRPr="00901D1B">
        <w:rPr>
          <w:szCs w:val="22"/>
        </w:rPr>
        <w:t xml:space="preserve">patiënten die bevestigd positief waren voor antistoffen </w:t>
      </w:r>
      <w:r w:rsidR="00011F6E" w:rsidRPr="00901D1B">
        <w:rPr>
          <w:szCs w:val="22"/>
        </w:rPr>
        <w:t xml:space="preserve">tegen het geneesmiddel </w:t>
      </w:r>
      <w:r w:rsidR="006C7F80" w:rsidRPr="00901D1B">
        <w:t xml:space="preserve">ondervonden </w:t>
      </w:r>
      <w:del w:id="76" w:author="Verbinnen, Kaat (IN2PHARMA NV)" w:date="2025-12-19T10:58:00Z">
        <w:r w:rsidR="006C7F80" w:rsidRPr="00901D1B" w:rsidDel="00C36CC0">
          <w:delText xml:space="preserve">reacties op de </w:delText>
        </w:r>
      </w:del>
      <w:r w:rsidR="006C7F80" w:rsidRPr="00901D1B">
        <w:t>injectieplaats</w:t>
      </w:r>
      <w:ins w:id="77" w:author="Verbinnen, Kaat (IN2PHARMA NV)" w:date="2025-12-19T10:58:00Z">
        <w:r w:rsidR="00C36CC0">
          <w:t>reacties</w:t>
        </w:r>
      </w:ins>
      <w:r w:rsidR="006C7F80" w:rsidRPr="00901D1B">
        <w:t xml:space="preserve"> (ISR</w:t>
      </w:r>
      <w:r w:rsidR="00011F6E" w:rsidRPr="00901D1B">
        <w:rPr>
          <w:szCs w:val="22"/>
        </w:rPr>
        <w:t>’</w:t>
      </w:r>
      <w:r w:rsidR="006C7F80" w:rsidRPr="00901D1B">
        <w:t>s) en/of overgevoeligheid</w:t>
      </w:r>
      <w:ins w:id="78" w:author="Verbinnen, Kaat (IN2PHARMA NV)" w:date="2025-12-19T10:59:00Z">
        <w:r w:rsidR="00C36CC0">
          <w:t>;</w:t>
        </w:r>
      </w:ins>
      <w:del w:id="79" w:author="Verbinnen, Kaat (IN2PHARMA NV)" w:date="2025-12-19T10:59:00Z">
        <w:r w:rsidR="006C7F80" w:rsidRPr="00901D1B" w:rsidDel="00C36CC0">
          <w:delText>,</w:delText>
        </w:r>
      </w:del>
      <w:r w:rsidR="006C7F80" w:rsidRPr="00901D1B">
        <w:t xml:space="preserve"> er </w:t>
      </w:r>
      <w:r w:rsidR="006C7F80" w:rsidRPr="00901D1B">
        <w:lastRenderedPageBreak/>
        <w:t>werd</w:t>
      </w:r>
      <w:del w:id="80" w:author="Verbinnen, Kaat (IN2PHARMA NV)" w:date="2025-12-19T10:58:00Z">
        <w:r w:rsidR="00011F6E" w:rsidRPr="00901D1B" w:rsidDel="00C36CC0">
          <w:delText>en</w:delText>
        </w:r>
      </w:del>
      <w:r w:rsidR="006C7F80" w:rsidRPr="00901D1B">
        <w:t xml:space="preserve"> echter geen consistente trend</w:t>
      </w:r>
      <w:del w:id="81" w:author="Verbinnen, Kaat (IN2PHARMA NV)" w:date="2025-12-19T10:58:00Z">
        <w:r w:rsidR="00011F6E" w:rsidRPr="00901D1B" w:rsidDel="00C36CC0">
          <w:delText>s</w:delText>
        </w:r>
      </w:del>
      <w:r w:rsidR="00011F6E" w:rsidRPr="00901D1B">
        <w:t xml:space="preserve"> waargenomen</w:t>
      </w:r>
      <w:r w:rsidR="006C7F80" w:rsidRPr="00901D1B">
        <w:t xml:space="preserve"> in de frequentie van deze reacties </w:t>
      </w:r>
      <w:r w:rsidR="00011F6E" w:rsidRPr="00901D1B">
        <w:t>in de loop</w:t>
      </w:r>
      <w:r w:rsidR="006C7F80" w:rsidRPr="00901D1B">
        <w:t xml:space="preserve"> van</w:t>
      </w:r>
      <w:r w:rsidR="00011F6E" w:rsidRPr="00901D1B">
        <w:t xml:space="preserve"> de</w:t>
      </w:r>
      <w:r w:rsidR="006C7F80" w:rsidRPr="00901D1B">
        <w:t xml:space="preserve"> tijd tussen </w:t>
      </w:r>
      <w:r w:rsidR="00011F6E" w:rsidRPr="00901D1B">
        <w:t xml:space="preserve">altijd </w:t>
      </w:r>
      <w:r w:rsidR="006C7F80" w:rsidRPr="00901D1B">
        <w:t>ADA</w:t>
      </w:r>
      <w:r w:rsidR="00625F00" w:rsidRPr="00901D1B">
        <w:noBreakHyphen/>
      </w:r>
      <w:r w:rsidR="006C7F80" w:rsidRPr="00901D1B">
        <w:t xml:space="preserve">positieve en </w:t>
      </w:r>
      <w:r w:rsidR="00011F6E" w:rsidRPr="00901D1B">
        <w:t xml:space="preserve">altijd </w:t>
      </w:r>
      <w:r w:rsidR="006C7F80" w:rsidRPr="00901D1B">
        <w:t>ADA</w:t>
      </w:r>
      <w:r w:rsidR="00625F00" w:rsidRPr="00901D1B">
        <w:noBreakHyphen/>
      </w:r>
      <w:r w:rsidR="006C7F80" w:rsidRPr="00901D1B">
        <w:t>negatieve patiënten</w:t>
      </w:r>
      <w:r w:rsidR="00011F6E" w:rsidRPr="00901D1B">
        <w:t>.</w:t>
      </w:r>
    </w:p>
    <w:p w14:paraId="10E4AC65" w14:textId="77777777" w:rsidR="00882BD9" w:rsidRPr="00901D1B" w:rsidRDefault="00882BD9" w:rsidP="009B6C17">
      <w:pPr>
        <w:tabs>
          <w:tab w:val="clear" w:pos="567"/>
        </w:tabs>
        <w:autoSpaceDE w:val="0"/>
        <w:autoSpaceDN w:val="0"/>
        <w:adjustRightInd w:val="0"/>
        <w:spacing w:line="240" w:lineRule="auto"/>
        <w:rPr>
          <w:szCs w:val="22"/>
        </w:rPr>
      </w:pPr>
    </w:p>
    <w:bookmarkEnd w:id="59"/>
    <w:p w14:paraId="2FB663DA" w14:textId="77777777" w:rsidR="00882BD9" w:rsidRPr="00901D1B" w:rsidRDefault="00882BD9" w:rsidP="009B6C17">
      <w:pPr>
        <w:keepNext/>
        <w:tabs>
          <w:tab w:val="clear" w:pos="567"/>
        </w:tabs>
        <w:autoSpaceDE w:val="0"/>
        <w:autoSpaceDN w:val="0"/>
        <w:adjustRightInd w:val="0"/>
        <w:spacing w:line="240" w:lineRule="auto"/>
        <w:rPr>
          <w:szCs w:val="22"/>
          <w:u w:val="single"/>
        </w:rPr>
      </w:pPr>
      <w:r w:rsidRPr="00901D1B">
        <w:rPr>
          <w:szCs w:val="22"/>
          <w:u w:val="single"/>
        </w:rPr>
        <w:t>Melding van vermoedelijke bijwerkingen</w:t>
      </w:r>
    </w:p>
    <w:p w14:paraId="03216EC7"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901D1B">
        <w:rPr>
          <w:szCs w:val="22"/>
          <w:highlight w:val="lightGray"/>
        </w:rPr>
        <w:t xml:space="preserve">het nationale meldsysteem zoals vermeld in </w:t>
      </w:r>
      <w:hyperlink r:id="rId12" w:history="1">
        <w:r w:rsidRPr="00901D1B">
          <w:rPr>
            <w:rStyle w:val="Hyperlink"/>
            <w:szCs w:val="22"/>
            <w:highlight w:val="lightGray"/>
          </w:rPr>
          <w:t>aanhangsel V</w:t>
        </w:r>
      </w:hyperlink>
      <w:r w:rsidRPr="00901D1B">
        <w:rPr>
          <w:szCs w:val="22"/>
        </w:rPr>
        <w:t>.</w:t>
      </w:r>
    </w:p>
    <w:p w14:paraId="34A36DD5" w14:textId="77777777" w:rsidR="00882BD9" w:rsidRPr="00901D1B" w:rsidRDefault="00882BD9" w:rsidP="009B6C17">
      <w:pPr>
        <w:tabs>
          <w:tab w:val="clear" w:pos="567"/>
        </w:tabs>
        <w:spacing w:line="240" w:lineRule="auto"/>
        <w:ind w:left="567" w:hanging="567"/>
        <w:rPr>
          <w:szCs w:val="22"/>
        </w:rPr>
      </w:pPr>
    </w:p>
    <w:p w14:paraId="7CB95E4B" w14:textId="77777777" w:rsidR="00882BD9" w:rsidRPr="00901D1B" w:rsidRDefault="00882BD9" w:rsidP="009B6C17">
      <w:pPr>
        <w:keepNext/>
        <w:tabs>
          <w:tab w:val="clear" w:pos="567"/>
        </w:tabs>
        <w:spacing w:line="240" w:lineRule="auto"/>
        <w:ind w:left="567" w:hanging="567"/>
        <w:rPr>
          <w:szCs w:val="22"/>
        </w:rPr>
      </w:pPr>
      <w:r w:rsidRPr="00901D1B">
        <w:rPr>
          <w:b/>
          <w:szCs w:val="22"/>
        </w:rPr>
        <w:t>4.9</w:t>
      </w:r>
      <w:r w:rsidRPr="00901D1B">
        <w:rPr>
          <w:szCs w:val="22"/>
        </w:rPr>
        <w:tab/>
      </w:r>
      <w:r w:rsidRPr="00901D1B">
        <w:rPr>
          <w:b/>
          <w:szCs w:val="22"/>
        </w:rPr>
        <w:t>Overdosering</w:t>
      </w:r>
    </w:p>
    <w:p w14:paraId="6E6352E3" w14:textId="77777777" w:rsidR="00882BD9" w:rsidRPr="00901D1B" w:rsidRDefault="00882BD9" w:rsidP="009B6C17">
      <w:pPr>
        <w:keepNext/>
        <w:tabs>
          <w:tab w:val="clear" w:pos="567"/>
        </w:tabs>
        <w:spacing w:line="240" w:lineRule="auto"/>
        <w:rPr>
          <w:szCs w:val="22"/>
        </w:rPr>
      </w:pPr>
    </w:p>
    <w:p w14:paraId="736FC12D" w14:textId="77777777" w:rsidR="00882BD9" w:rsidRPr="00901D1B" w:rsidRDefault="00882BD9" w:rsidP="00933D2A">
      <w:pPr>
        <w:tabs>
          <w:tab w:val="clear" w:pos="567"/>
        </w:tabs>
        <w:spacing w:line="240" w:lineRule="auto"/>
        <w:rPr>
          <w:szCs w:val="22"/>
        </w:rPr>
      </w:pPr>
      <w:r w:rsidRPr="00901D1B">
        <w:rPr>
          <w:szCs w:val="22"/>
        </w:rPr>
        <w:t xml:space="preserve">Er is </w:t>
      </w:r>
      <w:r w:rsidR="00231A15" w:rsidRPr="00901D1B">
        <w:rPr>
          <w:szCs w:val="22"/>
        </w:rPr>
        <w:t>beperkte</w:t>
      </w:r>
      <w:r w:rsidRPr="00901D1B">
        <w:rPr>
          <w:szCs w:val="22"/>
        </w:rPr>
        <w:t xml:space="preserve"> ervaring met overdosering van asfotase</w:t>
      </w:r>
      <w:r w:rsidR="00625F00" w:rsidRPr="00901D1B">
        <w:rPr>
          <w:szCs w:val="22"/>
        </w:rPr>
        <w:noBreakHyphen/>
      </w:r>
      <w:r w:rsidRPr="00901D1B">
        <w:rPr>
          <w:szCs w:val="22"/>
        </w:rPr>
        <w:t xml:space="preserve">alfa. </w:t>
      </w:r>
      <w:r w:rsidR="00231A15" w:rsidRPr="00901D1B">
        <w:rPr>
          <w:szCs w:val="22"/>
        </w:rPr>
        <w:t>De maximale dosis asfotase</w:t>
      </w:r>
      <w:r w:rsidR="00231A15" w:rsidRPr="00901D1B">
        <w:rPr>
          <w:szCs w:val="22"/>
        </w:rPr>
        <w:noBreakHyphen/>
        <w:t xml:space="preserve">alfa die gebruikt is in klinisch onderzoek is 28 mg/kg/week. Er is geen dosisgerelateerde toxiciteit of verandering in het veiligheidsprofiel waargenomen in klinisch onderzoek. Bijgevolg is er geen </w:t>
      </w:r>
      <w:r w:rsidR="00E03439" w:rsidRPr="00901D1B">
        <w:rPr>
          <w:szCs w:val="22"/>
        </w:rPr>
        <w:t>overdoserings</w:t>
      </w:r>
      <w:r w:rsidR="00231A15" w:rsidRPr="00901D1B">
        <w:rPr>
          <w:szCs w:val="22"/>
        </w:rPr>
        <w:t xml:space="preserve">niveau vastgesteld. </w:t>
      </w:r>
      <w:r w:rsidR="00855BC5" w:rsidRPr="00901D1B">
        <w:rPr>
          <w:szCs w:val="22"/>
        </w:rPr>
        <w:t>Voor de behandeling van bijwerkingen, zie rubriek</w:t>
      </w:r>
      <w:r w:rsidR="00625F00" w:rsidRPr="00901D1B">
        <w:rPr>
          <w:szCs w:val="22"/>
        </w:rPr>
        <w:t> </w:t>
      </w:r>
      <w:r w:rsidR="00855BC5" w:rsidRPr="00901D1B">
        <w:rPr>
          <w:szCs w:val="22"/>
        </w:rPr>
        <w:t>4.4 en</w:t>
      </w:r>
      <w:r w:rsidR="00625F00" w:rsidRPr="00901D1B">
        <w:rPr>
          <w:szCs w:val="22"/>
        </w:rPr>
        <w:t> </w:t>
      </w:r>
      <w:r w:rsidR="00855BC5" w:rsidRPr="00901D1B">
        <w:rPr>
          <w:szCs w:val="22"/>
        </w:rPr>
        <w:t>4.8.</w:t>
      </w:r>
    </w:p>
    <w:p w14:paraId="2152DF26" w14:textId="77777777" w:rsidR="00882BD9" w:rsidRPr="00901D1B" w:rsidRDefault="00882BD9" w:rsidP="009B6C17">
      <w:pPr>
        <w:tabs>
          <w:tab w:val="clear" w:pos="567"/>
        </w:tabs>
        <w:spacing w:line="240" w:lineRule="auto"/>
        <w:rPr>
          <w:szCs w:val="22"/>
        </w:rPr>
      </w:pPr>
    </w:p>
    <w:p w14:paraId="03477BC4" w14:textId="77777777" w:rsidR="00882BD9" w:rsidRPr="00901D1B" w:rsidRDefault="00882BD9" w:rsidP="009B6C17">
      <w:pPr>
        <w:tabs>
          <w:tab w:val="clear" w:pos="567"/>
        </w:tabs>
        <w:spacing w:line="240" w:lineRule="auto"/>
        <w:rPr>
          <w:szCs w:val="22"/>
        </w:rPr>
      </w:pPr>
    </w:p>
    <w:p w14:paraId="6863C234" w14:textId="77777777" w:rsidR="00882BD9" w:rsidRPr="00901D1B" w:rsidRDefault="00882BD9" w:rsidP="009B6C17">
      <w:pPr>
        <w:keepNext/>
        <w:tabs>
          <w:tab w:val="clear" w:pos="567"/>
        </w:tabs>
        <w:suppressAutoHyphens/>
        <w:spacing w:line="240" w:lineRule="auto"/>
        <w:ind w:left="567" w:hanging="567"/>
        <w:rPr>
          <w:b/>
          <w:szCs w:val="22"/>
        </w:rPr>
      </w:pPr>
      <w:r w:rsidRPr="00901D1B">
        <w:rPr>
          <w:b/>
          <w:szCs w:val="22"/>
        </w:rPr>
        <w:t>5.</w:t>
      </w:r>
      <w:r w:rsidRPr="00901D1B">
        <w:rPr>
          <w:szCs w:val="22"/>
        </w:rPr>
        <w:tab/>
      </w:r>
      <w:r w:rsidRPr="00901D1B">
        <w:rPr>
          <w:b/>
          <w:szCs w:val="22"/>
        </w:rPr>
        <w:t>FARMACOLOGISCHE EIGENSCHAPPEN</w:t>
      </w:r>
    </w:p>
    <w:p w14:paraId="561E20FB" w14:textId="77777777" w:rsidR="00882BD9" w:rsidRPr="00901D1B" w:rsidRDefault="00882BD9" w:rsidP="009B6C17">
      <w:pPr>
        <w:keepNext/>
        <w:tabs>
          <w:tab w:val="clear" w:pos="567"/>
        </w:tabs>
        <w:suppressAutoHyphens/>
        <w:spacing w:line="240" w:lineRule="auto"/>
        <w:ind w:left="567" w:hanging="567"/>
        <w:rPr>
          <w:szCs w:val="22"/>
        </w:rPr>
      </w:pPr>
    </w:p>
    <w:p w14:paraId="5CE410BA" w14:textId="77777777" w:rsidR="00882BD9" w:rsidRPr="00901D1B" w:rsidRDefault="00882BD9" w:rsidP="009B6C17">
      <w:pPr>
        <w:keepNext/>
        <w:tabs>
          <w:tab w:val="clear" w:pos="567"/>
        </w:tabs>
        <w:spacing w:line="240" w:lineRule="auto"/>
        <w:ind w:left="567" w:hanging="567"/>
        <w:rPr>
          <w:szCs w:val="22"/>
        </w:rPr>
      </w:pPr>
      <w:r w:rsidRPr="00901D1B">
        <w:rPr>
          <w:b/>
          <w:szCs w:val="22"/>
        </w:rPr>
        <w:t>5.1</w:t>
      </w:r>
      <w:r w:rsidRPr="00901D1B">
        <w:rPr>
          <w:szCs w:val="22"/>
        </w:rPr>
        <w:tab/>
      </w:r>
      <w:r w:rsidRPr="00901D1B">
        <w:rPr>
          <w:b/>
          <w:szCs w:val="22"/>
        </w:rPr>
        <w:t>Farmacodynamische eigenschappen</w:t>
      </w:r>
    </w:p>
    <w:p w14:paraId="34629DB7" w14:textId="77777777" w:rsidR="00882BD9" w:rsidRPr="00901D1B" w:rsidRDefault="00882BD9" w:rsidP="009B6C17">
      <w:pPr>
        <w:keepNext/>
        <w:tabs>
          <w:tab w:val="clear" w:pos="567"/>
        </w:tabs>
        <w:spacing w:line="240" w:lineRule="auto"/>
        <w:rPr>
          <w:szCs w:val="22"/>
        </w:rPr>
      </w:pPr>
    </w:p>
    <w:p w14:paraId="46494FC5" w14:textId="77777777" w:rsidR="00882BD9" w:rsidRPr="00901D1B" w:rsidRDefault="00882BD9" w:rsidP="009B6C17">
      <w:pPr>
        <w:tabs>
          <w:tab w:val="clear" w:pos="567"/>
        </w:tabs>
        <w:spacing w:line="240" w:lineRule="auto"/>
        <w:rPr>
          <w:szCs w:val="22"/>
        </w:rPr>
      </w:pPr>
      <w:r w:rsidRPr="00901D1B">
        <w:rPr>
          <w:szCs w:val="22"/>
        </w:rPr>
        <w:t xml:space="preserve">Farmacotherapeutische categorie: </w:t>
      </w:r>
      <w:r w:rsidR="006439A5" w:rsidRPr="00901D1B">
        <w:rPr>
          <w:szCs w:val="22"/>
        </w:rPr>
        <w:t>overige spijsverteringsstelsel</w:t>
      </w:r>
      <w:r w:rsidR="006439A5" w:rsidRPr="00901D1B">
        <w:rPr>
          <w:szCs w:val="22"/>
        </w:rPr>
        <w:noBreakHyphen/>
        <w:t xml:space="preserve"> en metabolismeproducten</w:t>
      </w:r>
      <w:r w:rsidR="00801136" w:rsidRPr="00901D1B">
        <w:rPr>
          <w:szCs w:val="22"/>
        </w:rPr>
        <w:t>, enzymen</w:t>
      </w:r>
      <w:r w:rsidRPr="00901D1B">
        <w:rPr>
          <w:szCs w:val="22"/>
        </w:rPr>
        <w:t>, ATC</w:t>
      </w:r>
      <w:r w:rsidR="00625F00" w:rsidRPr="00901D1B">
        <w:rPr>
          <w:szCs w:val="22"/>
        </w:rPr>
        <w:noBreakHyphen/>
      </w:r>
      <w:r w:rsidRPr="00901D1B">
        <w:rPr>
          <w:szCs w:val="22"/>
        </w:rPr>
        <w:t xml:space="preserve">code: </w:t>
      </w:r>
      <w:r w:rsidR="006439A5" w:rsidRPr="00901D1B">
        <w:rPr>
          <w:szCs w:val="22"/>
        </w:rPr>
        <w:t>A16AB13</w:t>
      </w:r>
    </w:p>
    <w:p w14:paraId="05860DB0" w14:textId="77777777" w:rsidR="00C34158" w:rsidRPr="00901D1B" w:rsidRDefault="00C34158" w:rsidP="00C34158">
      <w:pPr>
        <w:tabs>
          <w:tab w:val="clear" w:pos="567"/>
        </w:tabs>
        <w:spacing w:line="240" w:lineRule="auto"/>
        <w:rPr>
          <w:ins w:id="82" w:author="Translator" w:date="2025-12-17T08:23:00Z"/>
          <w:szCs w:val="22"/>
        </w:rPr>
      </w:pPr>
    </w:p>
    <w:p w14:paraId="02C7D99B" w14:textId="77777777" w:rsidR="00C34158" w:rsidRPr="00901D1B" w:rsidRDefault="00C34158" w:rsidP="00C34158">
      <w:pPr>
        <w:keepNext/>
        <w:tabs>
          <w:tab w:val="clear" w:pos="567"/>
        </w:tabs>
        <w:autoSpaceDE w:val="0"/>
        <w:autoSpaceDN w:val="0"/>
        <w:spacing w:line="240" w:lineRule="auto"/>
        <w:rPr>
          <w:ins w:id="83" w:author="Translator" w:date="2025-12-17T08:23:00Z"/>
          <w:szCs w:val="22"/>
        </w:rPr>
      </w:pPr>
      <w:ins w:id="84" w:author="Translator" w:date="2025-12-17T08:23:00Z">
        <w:r w:rsidRPr="00901D1B">
          <w:rPr>
            <w:szCs w:val="22"/>
            <w:u w:val="single"/>
          </w:rPr>
          <w:t>Werkingsmechanisme</w:t>
        </w:r>
      </w:ins>
    </w:p>
    <w:p w14:paraId="47F3B96B" w14:textId="77777777" w:rsidR="00882BD9" w:rsidRPr="00901D1B" w:rsidRDefault="00882BD9" w:rsidP="009B6C17">
      <w:pPr>
        <w:tabs>
          <w:tab w:val="clear" w:pos="567"/>
        </w:tabs>
        <w:spacing w:line="240" w:lineRule="auto"/>
        <w:rPr>
          <w:szCs w:val="22"/>
        </w:rPr>
      </w:pPr>
    </w:p>
    <w:p w14:paraId="6C1D1ADB" w14:textId="77777777" w:rsidR="00882BD9" w:rsidRPr="00901D1B" w:rsidDel="00C34158" w:rsidRDefault="00882BD9" w:rsidP="00625F00">
      <w:pPr>
        <w:tabs>
          <w:tab w:val="clear" w:pos="567"/>
        </w:tabs>
        <w:spacing w:line="240" w:lineRule="auto"/>
        <w:rPr>
          <w:del w:id="85" w:author="Translator" w:date="2025-12-17T08:24:00Z"/>
          <w:szCs w:val="22"/>
        </w:rPr>
      </w:pPr>
      <w:r w:rsidRPr="00901D1B">
        <w:rPr>
          <w:szCs w:val="22"/>
        </w:rPr>
        <w:t>Asfotase</w:t>
      </w:r>
      <w:r w:rsidR="00625F00" w:rsidRPr="00901D1B">
        <w:rPr>
          <w:szCs w:val="22"/>
        </w:rPr>
        <w:noBreakHyphen/>
      </w:r>
      <w:r w:rsidRPr="00901D1B">
        <w:rPr>
          <w:szCs w:val="22"/>
        </w:rPr>
        <w:t xml:space="preserve">alfa is </w:t>
      </w:r>
      <w:del w:id="86" w:author="Translator" w:date="2025-12-17T08:23:00Z">
        <w:r w:rsidRPr="00901D1B" w:rsidDel="00C34158">
          <w:rPr>
            <w:szCs w:val="22"/>
          </w:rPr>
          <w:delText xml:space="preserve">een </w:delText>
        </w:r>
      </w:del>
      <w:ins w:id="87" w:author="Translator" w:date="2025-12-17T08:23:00Z">
        <w:r w:rsidR="00C34158">
          <w:rPr>
            <w:szCs w:val="22"/>
          </w:rPr>
          <w:t>het</w:t>
        </w:r>
        <w:r w:rsidR="00C34158" w:rsidRPr="00901D1B">
          <w:rPr>
            <w:szCs w:val="22"/>
          </w:rPr>
          <w:t xml:space="preserve"> </w:t>
        </w:r>
      </w:ins>
      <w:r w:rsidRPr="00901D1B">
        <w:rPr>
          <w:szCs w:val="22"/>
        </w:rPr>
        <w:t>huma</w:t>
      </w:r>
      <w:del w:id="88" w:author="Translator" w:date="2025-12-17T08:23:00Z">
        <w:r w:rsidRPr="00901D1B" w:rsidDel="00C34158">
          <w:rPr>
            <w:szCs w:val="22"/>
          </w:rPr>
          <w:delText>a</w:delText>
        </w:r>
      </w:del>
      <w:del w:id="89" w:author="Translator" w:date="2025-12-17T08:24:00Z">
        <w:r w:rsidRPr="00901D1B" w:rsidDel="00C34158">
          <w:rPr>
            <w:szCs w:val="22"/>
          </w:rPr>
          <w:delText>n</w:delText>
        </w:r>
      </w:del>
      <w:ins w:id="90" w:author="Translator" w:date="2025-12-17T08:24:00Z">
        <w:r w:rsidR="00C34158">
          <w:rPr>
            <w:szCs w:val="22"/>
          </w:rPr>
          <w:t>ne</w:t>
        </w:r>
      </w:ins>
      <w:r w:rsidRPr="00901D1B">
        <w:rPr>
          <w:szCs w:val="22"/>
        </w:rPr>
        <w:t>, recombinant</w:t>
      </w:r>
      <w:ins w:id="91" w:author="Translator" w:date="2025-12-17T08:24:00Z">
        <w:r w:rsidR="00C34158">
          <w:rPr>
            <w:szCs w:val="22"/>
          </w:rPr>
          <w:t>e</w:t>
        </w:r>
      </w:ins>
      <w:r w:rsidRPr="00901D1B">
        <w:rPr>
          <w:szCs w:val="22"/>
        </w:rPr>
        <w:t>, niet</w:t>
      </w:r>
      <w:r w:rsidR="00625F00" w:rsidRPr="00901D1B">
        <w:rPr>
          <w:szCs w:val="22"/>
        </w:rPr>
        <w:noBreakHyphen/>
      </w:r>
      <w:r w:rsidRPr="00901D1B">
        <w:rPr>
          <w:szCs w:val="22"/>
        </w:rPr>
        <w:t>weefselspecifieke alkalische fosfatase</w:t>
      </w:r>
      <w:r w:rsidR="00625F00" w:rsidRPr="00901D1B">
        <w:rPr>
          <w:szCs w:val="22"/>
        </w:rPr>
        <w:noBreakHyphen/>
      </w:r>
      <w:r w:rsidRPr="00901D1B">
        <w:rPr>
          <w:szCs w:val="22"/>
        </w:rPr>
        <w:t>Fc</w:t>
      </w:r>
      <w:r w:rsidR="00625F00" w:rsidRPr="00901D1B">
        <w:rPr>
          <w:szCs w:val="22"/>
        </w:rPr>
        <w:noBreakHyphen/>
      </w:r>
      <w:r w:rsidRPr="00901D1B">
        <w:rPr>
          <w:szCs w:val="22"/>
        </w:rPr>
        <w:t>deca</w:t>
      </w:r>
      <w:r w:rsidR="00625F00" w:rsidRPr="00901D1B">
        <w:rPr>
          <w:szCs w:val="22"/>
        </w:rPr>
        <w:noBreakHyphen/>
      </w:r>
      <w:r w:rsidRPr="00901D1B">
        <w:rPr>
          <w:szCs w:val="22"/>
        </w:rPr>
        <w:t>aspartaat</w:t>
      </w:r>
      <w:r w:rsidR="00625F00" w:rsidRPr="00901D1B">
        <w:rPr>
          <w:szCs w:val="22"/>
        </w:rPr>
        <w:noBreakHyphen/>
      </w:r>
      <w:r w:rsidRPr="00901D1B">
        <w:rPr>
          <w:szCs w:val="22"/>
        </w:rPr>
        <w:t>fusie</w:t>
      </w:r>
      <w:r w:rsidR="00625F00" w:rsidRPr="00901D1B">
        <w:rPr>
          <w:szCs w:val="22"/>
        </w:rPr>
        <w:noBreakHyphen/>
      </w:r>
      <w:r w:rsidRPr="00901D1B">
        <w:rPr>
          <w:szCs w:val="22"/>
        </w:rPr>
        <w:t>eiwit</w:t>
      </w:r>
      <w:del w:id="92" w:author="Translator" w:date="2025-12-17T08:24:00Z">
        <w:r w:rsidRPr="00901D1B" w:rsidDel="00C34158">
          <w:rPr>
            <w:szCs w:val="22"/>
          </w:rPr>
          <w:delText>, dat tot expressie wordt gebracht in een gemodificeerde cellijn van ovariumcellen van Chinese hamsters (CHO</w:delText>
        </w:r>
        <w:r w:rsidR="00625F00" w:rsidRPr="00901D1B" w:rsidDel="00C34158">
          <w:rPr>
            <w:szCs w:val="22"/>
          </w:rPr>
          <w:noBreakHyphen/>
        </w:r>
        <w:r w:rsidRPr="00901D1B" w:rsidDel="00C34158">
          <w:rPr>
            <w:szCs w:val="22"/>
          </w:rPr>
          <w:delText>cellen)</w:delText>
        </w:r>
      </w:del>
      <w:r w:rsidRPr="00901D1B">
        <w:rPr>
          <w:szCs w:val="22"/>
        </w:rPr>
        <w:t>. Asfotase</w:t>
      </w:r>
      <w:r w:rsidR="00625F00" w:rsidRPr="00901D1B">
        <w:rPr>
          <w:szCs w:val="22"/>
        </w:rPr>
        <w:noBreakHyphen/>
      </w:r>
      <w:r w:rsidRPr="00901D1B">
        <w:rPr>
          <w:szCs w:val="22"/>
        </w:rPr>
        <w:t xml:space="preserve">alfa is een oplosbaar glycoproteïne </w:t>
      </w:r>
      <w:r w:rsidR="00855BC5" w:rsidRPr="00901D1B">
        <w:rPr>
          <w:szCs w:val="22"/>
        </w:rPr>
        <w:t xml:space="preserve">bestaande uit twee identieke polypeptideketens, elk met een lengte </w:t>
      </w:r>
      <w:r w:rsidRPr="00901D1B">
        <w:rPr>
          <w:szCs w:val="22"/>
        </w:rPr>
        <w:t>van 726 aminozuren, opgebouwd uit (i)</w:t>
      </w:r>
      <w:r w:rsidR="00625F00" w:rsidRPr="00901D1B">
        <w:rPr>
          <w:szCs w:val="22"/>
        </w:rPr>
        <w:t> </w:t>
      </w:r>
      <w:r w:rsidRPr="00901D1B">
        <w:rPr>
          <w:szCs w:val="22"/>
        </w:rPr>
        <w:t>het katalytische domein van humane, niet</w:t>
      </w:r>
      <w:r w:rsidR="00625F00" w:rsidRPr="00901D1B">
        <w:rPr>
          <w:szCs w:val="22"/>
        </w:rPr>
        <w:noBreakHyphen/>
      </w:r>
      <w:r w:rsidRPr="00901D1B">
        <w:rPr>
          <w:szCs w:val="22"/>
        </w:rPr>
        <w:t>weefselspecifieke alkalische fosfatase, (ii)</w:t>
      </w:r>
      <w:r w:rsidR="00625F00" w:rsidRPr="00901D1B">
        <w:rPr>
          <w:szCs w:val="22"/>
        </w:rPr>
        <w:t> </w:t>
      </w:r>
      <w:r w:rsidRPr="00901D1B">
        <w:rPr>
          <w:szCs w:val="22"/>
        </w:rPr>
        <w:t>het Fc</w:t>
      </w:r>
      <w:r w:rsidR="00625F00" w:rsidRPr="00901D1B">
        <w:rPr>
          <w:szCs w:val="22"/>
        </w:rPr>
        <w:noBreakHyphen/>
      </w:r>
      <w:r w:rsidRPr="00901D1B">
        <w:rPr>
          <w:szCs w:val="22"/>
        </w:rPr>
        <w:t>domein van humaan immunoglobuline G1 en (iii)</w:t>
      </w:r>
      <w:r w:rsidR="00625F00" w:rsidRPr="00901D1B">
        <w:rPr>
          <w:szCs w:val="22"/>
        </w:rPr>
        <w:t> </w:t>
      </w:r>
      <w:r w:rsidRPr="00901D1B">
        <w:rPr>
          <w:szCs w:val="22"/>
        </w:rPr>
        <w:t>een domein van een deca</w:t>
      </w:r>
      <w:r w:rsidR="00625F00" w:rsidRPr="00901D1B">
        <w:rPr>
          <w:szCs w:val="22"/>
        </w:rPr>
        <w:noBreakHyphen/>
      </w:r>
      <w:r w:rsidRPr="00901D1B">
        <w:rPr>
          <w:szCs w:val="22"/>
        </w:rPr>
        <w:t>aspartaatpeptide.</w:t>
      </w:r>
    </w:p>
    <w:p w14:paraId="339C445D" w14:textId="77777777" w:rsidR="00882BD9" w:rsidRPr="00901D1B" w:rsidDel="00C34158" w:rsidRDefault="00882BD9" w:rsidP="009B6C17">
      <w:pPr>
        <w:tabs>
          <w:tab w:val="clear" w:pos="567"/>
        </w:tabs>
        <w:spacing w:line="240" w:lineRule="auto"/>
        <w:rPr>
          <w:del w:id="93" w:author="Translator" w:date="2025-12-17T08:24:00Z"/>
          <w:szCs w:val="22"/>
        </w:rPr>
      </w:pPr>
    </w:p>
    <w:p w14:paraId="0CF7608E" w14:textId="77777777" w:rsidR="00882BD9" w:rsidRPr="00901D1B" w:rsidDel="00C34158" w:rsidRDefault="00882BD9" w:rsidP="009B6C17">
      <w:pPr>
        <w:keepNext/>
        <w:tabs>
          <w:tab w:val="clear" w:pos="567"/>
        </w:tabs>
        <w:spacing w:line="240" w:lineRule="auto"/>
        <w:rPr>
          <w:del w:id="94" w:author="Translator" w:date="2025-12-17T08:24:00Z"/>
          <w:rStyle w:val="CommentReference"/>
          <w:sz w:val="22"/>
          <w:szCs w:val="22"/>
        </w:rPr>
      </w:pPr>
      <w:del w:id="95" w:author="Translator" w:date="2025-12-17T08:24:00Z">
        <w:r w:rsidRPr="00901D1B" w:rsidDel="00C34158">
          <w:rPr>
            <w:szCs w:val="22"/>
            <w:u w:val="single"/>
          </w:rPr>
          <w:delText>Hypofosfatasia</w:delText>
        </w:r>
      </w:del>
    </w:p>
    <w:p w14:paraId="093FE6FB" w14:textId="77777777" w:rsidR="00E03439" w:rsidRPr="00901D1B" w:rsidDel="00311415" w:rsidRDefault="00C34158" w:rsidP="00C34158">
      <w:pPr>
        <w:tabs>
          <w:tab w:val="clear" w:pos="567"/>
        </w:tabs>
        <w:spacing w:line="240" w:lineRule="auto"/>
        <w:rPr>
          <w:del w:id="96" w:author="Reviser" w:date="2025-12-17T10:40:00Z"/>
          <w:szCs w:val="22"/>
        </w:rPr>
        <w:pPrChange w:id="97" w:author="Translator" w:date="2025-12-17T08:24:00Z">
          <w:pPr>
            <w:keepNext/>
            <w:tabs>
              <w:tab w:val="clear" w:pos="567"/>
            </w:tabs>
            <w:spacing w:line="240" w:lineRule="auto"/>
          </w:pPr>
        </w:pPrChange>
      </w:pPr>
      <w:ins w:id="98" w:author="Translator" w:date="2025-12-17T08:24:00Z">
        <w:r>
          <w:rPr>
            <w:szCs w:val="22"/>
          </w:rPr>
          <w:t xml:space="preserve"> </w:t>
        </w:r>
      </w:ins>
    </w:p>
    <w:p w14:paraId="738CD1EB" w14:textId="77777777" w:rsidR="00882BD9" w:rsidRPr="00901D1B" w:rsidDel="00572FD6" w:rsidRDefault="00882BD9" w:rsidP="009B6C17">
      <w:pPr>
        <w:tabs>
          <w:tab w:val="clear" w:pos="567"/>
        </w:tabs>
        <w:spacing w:line="240" w:lineRule="auto"/>
        <w:rPr>
          <w:del w:id="99" w:author="Translator" w:date="2025-12-17T08:35:00Z"/>
          <w:szCs w:val="22"/>
        </w:rPr>
      </w:pPr>
      <w:r w:rsidRPr="00901D1B">
        <w:rPr>
          <w:szCs w:val="22"/>
        </w:rPr>
        <w:t>Hypofosfatasia is een zeldzame, ernstige en potentieel fatale genetische stoornis die wordt veroorzaakt door een of meer tot functieverlies leidende mutaties in het gen dat codeert voor niet</w:t>
      </w:r>
      <w:r w:rsidR="00625F00" w:rsidRPr="00901D1B">
        <w:rPr>
          <w:szCs w:val="22"/>
        </w:rPr>
        <w:noBreakHyphen/>
      </w:r>
      <w:r w:rsidRPr="00901D1B">
        <w:rPr>
          <w:szCs w:val="22"/>
        </w:rPr>
        <w:t>weefselspecifieke alkalische fosfatase.</w:t>
      </w:r>
      <w:ins w:id="100" w:author="Translator" w:date="2025-12-17T08:26:00Z">
        <w:r w:rsidR="00C34158">
          <w:rPr>
            <w:szCs w:val="22"/>
          </w:rPr>
          <w:t xml:space="preserve"> Dit leidt tot </w:t>
        </w:r>
      </w:ins>
      <w:ins w:id="101" w:author="Translator" w:date="2025-12-17T08:29:00Z">
        <w:r w:rsidR="00572FD6">
          <w:rPr>
            <w:szCs w:val="22"/>
          </w:rPr>
          <w:t>een defecte</w:t>
        </w:r>
      </w:ins>
      <w:ins w:id="102" w:author="Translator" w:date="2025-12-17T08:27:00Z">
        <w:r w:rsidR="00572FD6">
          <w:rPr>
            <w:szCs w:val="22"/>
          </w:rPr>
          <w:t xml:space="preserve"> botmineralisatie</w:t>
        </w:r>
      </w:ins>
      <w:ins w:id="103" w:author="Translator" w:date="2025-12-17T08:29:00Z">
        <w:r w:rsidR="00572FD6">
          <w:rPr>
            <w:szCs w:val="22"/>
          </w:rPr>
          <w:t xml:space="preserve"> samen met andere klinische manifestaties waaronder een </w:t>
        </w:r>
      </w:ins>
      <w:ins w:id="104" w:author="Translator" w:date="2025-12-17T08:31:00Z">
        <w:r w:rsidR="00572FD6">
          <w:rPr>
            <w:szCs w:val="22"/>
          </w:rPr>
          <w:t>verminderde mobiliteit en respiratoire</w:t>
        </w:r>
      </w:ins>
      <w:ins w:id="105" w:author="Translator" w:date="2025-12-17T08:32:00Z">
        <w:r w:rsidR="00572FD6">
          <w:rPr>
            <w:szCs w:val="22"/>
          </w:rPr>
          <w:t xml:space="preserve"> complicaties.</w:t>
        </w:r>
      </w:ins>
      <w:ins w:id="106" w:author="Translator" w:date="2025-12-17T08:33:00Z">
        <w:r w:rsidR="00572FD6">
          <w:rPr>
            <w:szCs w:val="22"/>
          </w:rPr>
          <w:t xml:space="preserve"> Door </w:t>
        </w:r>
      </w:ins>
      <w:ins w:id="107" w:author="Translator" w:date="2025-12-17T08:34:00Z">
        <w:r w:rsidR="00572FD6">
          <w:rPr>
            <w:szCs w:val="22"/>
          </w:rPr>
          <w:t xml:space="preserve">het deficiënte </w:t>
        </w:r>
        <w:r w:rsidR="00572FD6" w:rsidRPr="00901D1B">
          <w:rPr>
            <w:szCs w:val="22"/>
          </w:rPr>
          <w:t>niet</w:t>
        </w:r>
        <w:r w:rsidR="00572FD6" w:rsidRPr="00901D1B">
          <w:rPr>
            <w:szCs w:val="22"/>
          </w:rPr>
          <w:noBreakHyphen/>
          <w:t xml:space="preserve">weefselspecifieke </w:t>
        </w:r>
        <w:del w:id="108" w:author="Reviser" w:date="2025-12-17T10:41:00Z">
          <w:r w:rsidR="00572FD6" w:rsidDel="00311415">
            <w:rPr>
              <w:szCs w:val="22"/>
            </w:rPr>
            <w:delText>eiwit</w:delText>
          </w:r>
        </w:del>
      </w:ins>
      <w:ins w:id="109" w:author="Reviser" w:date="2025-12-17T10:41:00Z">
        <w:r w:rsidR="00311415">
          <w:rPr>
            <w:szCs w:val="22"/>
          </w:rPr>
          <w:t>alkalische fosfatase</w:t>
        </w:r>
      </w:ins>
      <w:ins w:id="110" w:author="Translator" w:date="2025-12-17T08:34:00Z">
        <w:r w:rsidR="00572FD6">
          <w:rPr>
            <w:szCs w:val="22"/>
          </w:rPr>
          <w:t xml:space="preserve"> te vervangen, bevordert</w:t>
        </w:r>
      </w:ins>
      <w:ins w:id="111" w:author="Reviser" w:date="2025-12-17T10:41:00Z">
        <w:r w:rsidR="00311415">
          <w:rPr>
            <w:szCs w:val="22"/>
          </w:rPr>
          <w:t xml:space="preserve"> </w:t>
        </w:r>
      </w:ins>
      <w:del w:id="112" w:author="Translator" w:date="2025-12-17T08:35:00Z">
        <w:r w:rsidRPr="00901D1B" w:rsidDel="00572FD6">
          <w:rPr>
            <w:szCs w:val="22"/>
          </w:rPr>
          <w:delText xml:space="preserve"> Hypofosfatasia gaat gepaard met meerdere botmanifestaties, waaronder rachitis / osteomalacie, veranderd calcium</w:delText>
        </w:r>
        <w:r w:rsidR="00625F00" w:rsidRPr="00901D1B" w:rsidDel="00572FD6">
          <w:rPr>
            <w:szCs w:val="22"/>
          </w:rPr>
          <w:noBreakHyphen/>
        </w:r>
        <w:r w:rsidRPr="00901D1B" w:rsidDel="00572FD6">
          <w:rPr>
            <w:szCs w:val="22"/>
          </w:rPr>
          <w:delText xml:space="preserve"> en fosfaatmetabolisme, groei</w:delText>
        </w:r>
        <w:r w:rsidR="00625F00" w:rsidRPr="00901D1B" w:rsidDel="00572FD6">
          <w:rPr>
            <w:szCs w:val="22"/>
          </w:rPr>
          <w:noBreakHyphen/>
        </w:r>
        <w:r w:rsidRPr="00901D1B" w:rsidDel="00572FD6">
          <w:rPr>
            <w:szCs w:val="22"/>
          </w:rPr>
          <w:delText xml:space="preserve"> en mobiliteitsstoornissen, respiratoire insufficiëntie waarvoor beademing nodig kan zijn en vitamine B6</w:delText>
        </w:r>
        <w:r w:rsidR="00625F00" w:rsidRPr="00901D1B" w:rsidDel="00572FD6">
          <w:rPr>
            <w:szCs w:val="22"/>
          </w:rPr>
          <w:noBreakHyphen/>
        </w:r>
        <w:r w:rsidRPr="00901D1B" w:rsidDel="00572FD6">
          <w:rPr>
            <w:szCs w:val="22"/>
          </w:rPr>
          <w:delText>afhankelijke epileptische aanvallen.</w:delText>
        </w:r>
      </w:del>
    </w:p>
    <w:p w14:paraId="7C5E210C" w14:textId="77777777" w:rsidR="00882BD9" w:rsidRPr="00901D1B" w:rsidDel="00C34158" w:rsidRDefault="00882BD9" w:rsidP="009B6C17">
      <w:pPr>
        <w:tabs>
          <w:tab w:val="clear" w:pos="567"/>
        </w:tabs>
        <w:spacing w:line="240" w:lineRule="auto"/>
        <w:rPr>
          <w:del w:id="113" w:author="Translator" w:date="2025-12-17T08:23:00Z"/>
          <w:szCs w:val="22"/>
        </w:rPr>
      </w:pPr>
    </w:p>
    <w:p w14:paraId="4226D327" w14:textId="77777777" w:rsidR="00882BD9" w:rsidRPr="00901D1B" w:rsidDel="00C34158" w:rsidRDefault="00882BD9" w:rsidP="009B6C17">
      <w:pPr>
        <w:keepNext/>
        <w:tabs>
          <w:tab w:val="clear" w:pos="567"/>
        </w:tabs>
        <w:autoSpaceDE w:val="0"/>
        <w:autoSpaceDN w:val="0"/>
        <w:spacing w:line="240" w:lineRule="auto"/>
        <w:rPr>
          <w:del w:id="114" w:author="Translator" w:date="2025-12-17T08:23:00Z"/>
          <w:szCs w:val="22"/>
        </w:rPr>
      </w:pPr>
      <w:del w:id="115" w:author="Translator" w:date="2025-12-17T08:23:00Z">
        <w:r w:rsidRPr="00901D1B" w:rsidDel="00C34158">
          <w:rPr>
            <w:szCs w:val="22"/>
            <w:u w:val="single"/>
          </w:rPr>
          <w:delText>Werkingsmechanisme</w:delText>
        </w:r>
      </w:del>
    </w:p>
    <w:p w14:paraId="667F5A81" w14:textId="77777777" w:rsidR="00E03439" w:rsidRPr="00901D1B" w:rsidDel="00572FD6" w:rsidRDefault="00E03439" w:rsidP="00145610">
      <w:pPr>
        <w:keepNext/>
        <w:tabs>
          <w:tab w:val="clear" w:pos="567"/>
        </w:tabs>
        <w:spacing w:line="240" w:lineRule="auto"/>
        <w:rPr>
          <w:del w:id="116" w:author="Translator" w:date="2025-12-17T08:35:00Z"/>
          <w:szCs w:val="22"/>
        </w:rPr>
      </w:pPr>
    </w:p>
    <w:p w14:paraId="3EBFF0D0" w14:textId="77777777" w:rsidR="00882BD9" w:rsidRPr="00901D1B" w:rsidRDefault="00882BD9" w:rsidP="00572FD6">
      <w:pPr>
        <w:tabs>
          <w:tab w:val="clear" w:pos="567"/>
        </w:tabs>
        <w:spacing w:line="240" w:lineRule="auto"/>
        <w:rPr>
          <w:szCs w:val="22"/>
        </w:rPr>
      </w:pPr>
      <w:del w:id="117" w:author="Translator" w:date="2025-12-17T08:35:00Z">
        <w:r w:rsidRPr="00901D1B" w:rsidDel="00572FD6">
          <w:rPr>
            <w:szCs w:val="22"/>
          </w:rPr>
          <w:delText>A</w:delText>
        </w:r>
      </w:del>
      <w:ins w:id="118" w:author="Translator" w:date="2025-12-17T08:35:00Z">
        <w:r w:rsidR="00572FD6">
          <w:rPr>
            <w:szCs w:val="22"/>
          </w:rPr>
          <w:t>a</w:t>
        </w:r>
      </w:ins>
      <w:r w:rsidRPr="00901D1B">
        <w:rPr>
          <w:szCs w:val="22"/>
        </w:rPr>
        <w:t>sfotase</w:t>
      </w:r>
      <w:r w:rsidR="00625F00" w:rsidRPr="00901D1B">
        <w:rPr>
          <w:szCs w:val="22"/>
        </w:rPr>
        <w:noBreakHyphen/>
      </w:r>
      <w:r w:rsidRPr="00901D1B">
        <w:rPr>
          <w:szCs w:val="22"/>
        </w:rPr>
        <w:t>alfa</w:t>
      </w:r>
      <w:del w:id="119" w:author="Translator" w:date="2025-12-17T08:35:00Z">
        <w:r w:rsidRPr="00901D1B" w:rsidDel="00572FD6">
          <w:rPr>
            <w:szCs w:val="22"/>
          </w:rPr>
          <w:delText>, een humaan, recombinant, niet</w:delText>
        </w:r>
        <w:r w:rsidR="00625F00" w:rsidRPr="00901D1B" w:rsidDel="00572FD6">
          <w:rPr>
            <w:szCs w:val="22"/>
          </w:rPr>
          <w:noBreakHyphen/>
        </w:r>
        <w:r w:rsidRPr="00901D1B" w:rsidDel="00572FD6">
          <w:rPr>
            <w:szCs w:val="22"/>
          </w:rPr>
          <w:delText>weefselspecifiek alkalische fosfatase</w:delText>
        </w:r>
        <w:r w:rsidR="00625F00" w:rsidRPr="00901D1B" w:rsidDel="00572FD6">
          <w:rPr>
            <w:szCs w:val="22"/>
          </w:rPr>
          <w:noBreakHyphen/>
        </w:r>
        <w:r w:rsidRPr="00901D1B" w:rsidDel="00572FD6">
          <w:rPr>
            <w:szCs w:val="22"/>
          </w:rPr>
          <w:delText>Fc</w:delText>
        </w:r>
        <w:r w:rsidR="00625F00" w:rsidRPr="00901D1B" w:rsidDel="00572FD6">
          <w:rPr>
            <w:szCs w:val="22"/>
          </w:rPr>
          <w:noBreakHyphen/>
        </w:r>
        <w:r w:rsidRPr="00901D1B" w:rsidDel="00572FD6">
          <w:rPr>
            <w:szCs w:val="22"/>
          </w:rPr>
          <w:delText>deca</w:delText>
        </w:r>
        <w:r w:rsidR="00625F00" w:rsidRPr="00901D1B" w:rsidDel="00572FD6">
          <w:rPr>
            <w:szCs w:val="22"/>
          </w:rPr>
          <w:noBreakHyphen/>
        </w:r>
        <w:r w:rsidRPr="00901D1B" w:rsidDel="00572FD6">
          <w:rPr>
            <w:szCs w:val="22"/>
          </w:rPr>
          <w:delText>aspartaat</w:delText>
        </w:r>
        <w:r w:rsidR="00625F00" w:rsidRPr="00901D1B" w:rsidDel="00572FD6">
          <w:rPr>
            <w:szCs w:val="22"/>
          </w:rPr>
          <w:noBreakHyphen/>
        </w:r>
        <w:r w:rsidRPr="00901D1B" w:rsidDel="00572FD6">
          <w:rPr>
            <w:szCs w:val="22"/>
          </w:rPr>
          <w:delText>fusie</w:delText>
        </w:r>
        <w:r w:rsidR="00625F00" w:rsidRPr="00901D1B" w:rsidDel="00572FD6">
          <w:rPr>
            <w:szCs w:val="22"/>
          </w:rPr>
          <w:noBreakHyphen/>
        </w:r>
        <w:r w:rsidRPr="00901D1B" w:rsidDel="00572FD6">
          <w:rPr>
            <w:szCs w:val="22"/>
          </w:rPr>
          <w:delText>eiwit met enzymactiviteit, bevordert</w:delText>
        </w:r>
      </w:del>
      <w:ins w:id="120" w:author="Translator" w:date="2025-12-17T08:35:00Z">
        <w:r w:rsidR="00572FD6">
          <w:rPr>
            <w:szCs w:val="22"/>
          </w:rPr>
          <w:t xml:space="preserve"> de</w:t>
        </w:r>
      </w:ins>
      <w:r w:rsidRPr="00901D1B">
        <w:rPr>
          <w:szCs w:val="22"/>
        </w:rPr>
        <w:t xml:space="preserve"> mineralisatie van het skelet bij patiënten met hypofosfatasia.</w:t>
      </w:r>
    </w:p>
    <w:p w14:paraId="64862F41" w14:textId="77777777" w:rsidR="00882BD9" w:rsidRPr="00901D1B" w:rsidRDefault="00882BD9" w:rsidP="009B6C17">
      <w:pPr>
        <w:tabs>
          <w:tab w:val="clear" w:pos="567"/>
        </w:tabs>
        <w:autoSpaceDE w:val="0"/>
        <w:autoSpaceDN w:val="0"/>
        <w:adjustRightInd w:val="0"/>
        <w:spacing w:line="240" w:lineRule="auto"/>
        <w:rPr>
          <w:szCs w:val="22"/>
        </w:rPr>
      </w:pPr>
    </w:p>
    <w:p w14:paraId="0ACFCCB3" w14:textId="77777777" w:rsidR="00882BD9" w:rsidRPr="00901D1B" w:rsidRDefault="00882BD9" w:rsidP="009B6C17">
      <w:pPr>
        <w:keepNext/>
        <w:tabs>
          <w:tab w:val="clear" w:pos="567"/>
        </w:tabs>
        <w:autoSpaceDE w:val="0"/>
        <w:autoSpaceDN w:val="0"/>
        <w:adjustRightInd w:val="0"/>
        <w:spacing w:line="240" w:lineRule="auto"/>
        <w:rPr>
          <w:szCs w:val="22"/>
          <w:u w:val="single"/>
        </w:rPr>
      </w:pPr>
      <w:r w:rsidRPr="00901D1B">
        <w:rPr>
          <w:szCs w:val="22"/>
          <w:u w:val="single"/>
        </w:rPr>
        <w:t>Klinische werkzaamheid en veiligheid</w:t>
      </w:r>
    </w:p>
    <w:p w14:paraId="60EC9AB5" w14:textId="77777777" w:rsidR="00882BD9" w:rsidRPr="00901D1B" w:rsidRDefault="00882BD9" w:rsidP="009B6C17">
      <w:pPr>
        <w:keepNext/>
        <w:tabs>
          <w:tab w:val="clear" w:pos="567"/>
        </w:tabs>
        <w:autoSpaceDE w:val="0"/>
        <w:autoSpaceDN w:val="0"/>
        <w:adjustRightInd w:val="0"/>
        <w:spacing w:line="240" w:lineRule="auto"/>
        <w:rPr>
          <w:szCs w:val="22"/>
          <w:u w:val="single"/>
        </w:rPr>
      </w:pPr>
    </w:p>
    <w:p w14:paraId="6FF80DFB" w14:textId="77777777" w:rsidR="00882BD9" w:rsidRPr="00145610" w:rsidRDefault="00882BD9" w:rsidP="005D4C96">
      <w:pPr>
        <w:pStyle w:val="C-BodyText"/>
        <w:keepNext/>
        <w:spacing w:before="0" w:after="0" w:line="240" w:lineRule="auto"/>
        <w:rPr>
          <w:i/>
          <w:sz w:val="22"/>
          <w:szCs w:val="22"/>
          <w:u w:val="single"/>
          <w:lang w:val="nl-NL"/>
        </w:rPr>
      </w:pPr>
      <w:r w:rsidRPr="00145610">
        <w:rPr>
          <w:i/>
          <w:sz w:val="22"/>
          <w:szCs w:val="22"/>
          <w:u w:val="single"/>
          <w:lang w:val="nl-NL"/>
        </w:rPr>
        <w:t>Onderzoek</w:t>
      </w:r>
      <w:r w:rsidR="00371609" w:rsidRPr="00145610">
        <w:rPr>
          <w:i/>
          <w:sz w:val="22"/>
          <w:szCs w:val="22"/>
          <w:u w:val="single"/>
          <w:lang w:val="nl-NL"/>
        </w:rPr>
        <w:t> </w:t>
      </w:r>
      <w:r w:rsidRPr="00145610">
        <w:rPr>
          <w:i/>
          <w:sz w:val="22"/>
          <w:szCs w:val="22"/>
          <w:u w:val="single"/>
          <w:lang w:val="nl-NL"/>
        </w:rPr>
        <w:t>ENB</w:t>
      </w:r>
      <w:r w:rsidR="00625F00" w:rsidRPr="00145610">
        <w:rPr>
          <w:i/>
          <w:sz w:val="22"/>
          <w:szCs w:val="22"/>
          <w:u w:val="single"/>
          <w:lang w:val="nl-NL"/>
        </w:rPr>
        <w:noBreakHyphen/>
      </w:r>
      <w:r w:rsidRPr="00145610">
        <w:rPr>
          <w:i/>
          <w:sz w:val="22"/>
          <w:szCs w:val="22"/>
          <w:u w:val="single"/>
          <w:lang w:val="nl-NL"/>
        </w:rPr>
        <w:t>006</w:t>
      </w:r>
      <w:r w:rsidR="00625F00" w:rsidRPr="00145610">
        <w:rPr>
          <w:i/>
          <w:sz w:val="22"/>
          <w:szCs w:val="22"/>
          <w:u w:val="single"/>
          <w:lang w:val="nl-NL"/>
        </w:rPr>
        <w:noBreakHyphen/>
      </w:r>
      <w:r w:rsidRPr="00145610">
        <w:rPr>
          <w:i/>
          <w:sz w:val="22"/>
          <w:szCs w:val="22"/>
          <w:u w:val="single"/>
          <w:lang w:val="nl-NL"/>
        </w:rPr>
        <w:t>09/ENB</w:t>
      </w:r>
      <w:r w:rsidR="00625F00" w:rsidRPr="00145610">
        <w:rPr>
          <w:i/>
          <w:sz w:val="22"/>
          <w:szCs w:val="22"/>
          <w:u w:val="single"/>
          <w:lang w:val="nl-NL"/>
        </w:rPr>
        <w:noBreakHyphen/>
      </w:r>
      <w:r w:rsidRPr="00145610">
        <w:rPr>
          <w:i/>
          <w:sz w:val="22"/>
          <w:szCs w:val="22"/>
          <w:u w:val="single"/>
          <w:lang w:val="nl-NL"/>
        </w:rPr>
        <w:t>008</w:t>
      </w:r>
      <w:r w:rsidR="00625F00" w:rsidRPr="00145610">
        <w:rPr>
          <w:i/>
          <w:sz w:val="22"/>
          <w:szCs w:val="22"/>
          <w:u w:val="single"/>
          <w:lang w:val="nl-NL"/>
        </w:rPr>
        <w:noBreakHyphen/>
      </w:r>
      <w:r w:rsidRPr="00145610">
        <w:rPr>
          <w:i/>
          <w:sz w:val="22"/>
          <w:szCs w:val="22"/>
          <w:u w:val="single"/>
          <w:lang w:val="nl-NL"/>
        </w:rPr>
        <w:t>10</w:t>
      </w:r>
    </w:p>
    <w:p w14:paraId="1A3D5C88" w14:textId="77777777" w:rsidR="00E03439" w:rsidRPr="00901D1B" w:rsidRDefault="00E03439" w:rsidP="00145610">
      <w:pPr>
        <w:pStyle w:val="C-BodyText"/>
        <w:keepNext/>
        <w:spacing w:before="0" w:after="0" w:line="240" w:lineRule="auto"/>
        <w:rPr>
          <w:sz w:val="22"/>
          <w:szCs w:val="22"/>
          <w:lang w:val="nl-NL"/>
        </w:rPr>
      </w:pPr>
    </w:p>
    <w:p w14:paraId="3F139B1B" w14:textId="77777777" w:rsidR="002C72AC" w:rsidRPr="00901D1B" w:rsidRDefault="00882BD9" w:rsidP="009B6C17">
      <w:pPr>
        <w:pStyle w:val="C-BodyText"/>
        <w:spacing w:before="0" w:after="0" w:line="240" w:lineRule="auto"/>
        <w:rPr>
          <w:sz w:val="22"/>
          <w:szCs w:val="22"/>
          <w:lang w:val="nl-NL"/>
        </w:rPr>
      </w:pPr>
      <w:r w:rsidRPr="00901D1B">
        <w:rPr>
          <w:sz w:val="22"/>
          <w:szCs w:val="22"/>
          <w:lang w:val="nl-NL"/>
        </w:rPr>
        <w:t>Onderzoek</w:t>
      </w:r>
      <w:r w:rsidR="00371609" w:rsidRPr="00901D1B">
        <w:rPr>
          <w:sz w:val="22"/>
          <w:szCs w:val="22"/>
          <w:lang w:val="nl-NL"/>
        </w:rPr>
        <w:t> </w:t>
      </w:r>
      <w:r w:rsidRPr="00901D1B">
        <w:rPr>
          <w:sz w:val="22"/>
          <w:szCs w:val="22"/>
          <w:lang w:val="nl-NL"/>
        </w:rPr>
        <w:t>ENB</w:t>
      </w:r>
      <w:r w:rsidR="00625F00" w:rsidRPr="00901D1B">
        <w:rPr>
          <w:sz w:val="22"/>
          <w:szCs w:val="22"/>
          <w:lang w:val="nl-NL"/>
        </w:rPr>
        <w:noBreakHyphen/>
      </w:r>
      <w:r w:rsidRPr="00901D1B">
        <w:rPr>
          <w:sz w:val="22"/>
          <w:szCs w:val="22"/>
          <w:lang w:val="nl-NL"/>
        </w:rPr>
        <w:t>006</w:t>
      </w:r>
      <w:r w:rsidR="00625F00" w:rsidRPr="00901D1B">
        <w:rPr>
          <w:sz w:val="22"/>
          <w:szCs w:val="22"/>
          <w:lang w:val="nl-NL"/>
        </w:rPr>
        <w:noBreakHyphen/>
      </w:r>
      <w:r w:rsidRPr="00901D1B">
        <w:rPr>
          <w:sz w:val="22"/>
          <w:szCs w:val="22"/>
          <w:lang w:val="nl-NL"/>
        </w:rPr>
        <w:t>09/ENB</w:t>
      </w:r>
      <w:r w:rsidR="00625F00" w:rsidRPr="00901D1B">
        <w:rPr>
          <w:sz w:val="22"/>
          <w:szCs w:val="22"/>
          <w:lang w:val="nl-NL"/>
        </w:rPr>
        <w:noBreakHyphen/>
      </w:r>
      <w:r w:rsidRPr="00901D1B">
        <w:rPr>
          <w:sz w:val="22"/>
          <w:szCs w:val="22"/>
          <w:lang w:val="nl-NL"/>
        </w:rPr>
        <w:t>008</w:t>
      </w:r>
      <w:r w:rsidR="00625F00" w:rsidRPr="00901D1B">
        <w:rPr>
          <w:sz w:val="22"/>
          <w:szCs w:val="22"/>
          <w:lang w:val="nl-NL"/>
        </w:rPr>
        <w:noBreakHyphen/>
      </w:r>
      <w:r w:rsidRPr="00901D1B">
        <w:rPr>
          <w:sz w:val="22"/>
          <w:szCs w:val="22"/>
          <w:lang w:val="nl-NL"/>
        </w:rPr>
        <w:t xml:space="preserve">10 was een </w:t>
      </w:r>
      <w:r w:rsidRPr="00C36CC0">
        <w:rPr>
          <w:i/>
          <w:iCs/>
          <w:sz w:val="22"/>
          <w:szCs w:val="22"/>
          <w:lang w:val="nl-NL"/>
          <w:rPrChange w:id="121" w:author="Verbinnen, Kaat (IN2PHARMA NV)" w:date="2025-12-19T10:59:00Z">
            <w:rPr>
              <w:sz w:val="22"/>
              <w:szCs w:val="22"/>
              <w:lang w:val="nl-NL"/>
            </w:rPr>
          </w:rPrChange>
        </w:rPr>
        <w:t>open</w:t>
      </w:r>
      <w:r w:rsidR="00625F00" w:rsidRPr="00C36CC0">
        <w:rPr>
          <w:i/>
          <w:iCs/>
          <w:sz w:val="22"/>
          <w:szCs w:val="22"/>
          <w:lang w:val="nl-NL"/>
          <w:rPrChange w:id="122" w:author="Verbinnen, Kaat (IN2PHARMA NV)" w:date="2025-12-19T10:59:00Z">
            <w:rPr>
              <w:sz w:val="22"/>
              <w:szCs w:val="22"/>
              <w:lang w:val="nl-NL"/>
            </w:rPr>
          </w:rPrChange>
        </w:rPr>
        <w:noBreakHyphen/>
      </w:r>
      <w:r w:rsidRPr="00C36CC0">
        <w:rPr>
          <w:i/>
          <w:iCs/>
          <w:sz w:val="22"/>
          <w:szCs w:val="22"/>
          <w:lang w:val="nl-NL"/>
          <w:rPrChange w:id="123" w:author="Verbinnen, Kaat (IN2PHARMA NV)" w:date="2025-12-19T10:59:00Z">
            <w:rPr>
              <w:sz w:val="22"/>
              <w:szCs w:val="22"/>
              <w:lang w:val="nl-NL"/>
            </w:rPr>
          </w:rPrChange>
        </w:rPr>
        <w:t>label</w:t>
      </w:r>
      <w:r w:rsidRPr="00901D1B">
        <w:rPr>
          <w:sz w:val="22"/>
          <w:szCs w:val="22"/>
          <w:lang w:val="nl-NL"/>
        </w:rPr>
        <w:t>, gerandomiseerd onderzoek waarin 13 patiënten werden opgenomen</w:t>
      </w:r>
      <w:r w:rsidR="00C70C23" w:rsidRPr="00901D1B">
        <w:rPr>
          <w:sz w:val="22"/>
          <w:szCs w:val="22"/>
          <w:lang w:val="nl-NL"/>
        </w:rPr>
        <w:t xml:space="preserve">, </w:t>
      </w:r>
      <w:r w:rsidR="00830C06" w:rsidRPr="00901D1B">
        <w:rPr>
          <w:sz w:val="22"/>
          <w:szCs w:val="22"/>
          <w:lang w:val="nl-NL"/>
        </w:rPr>
        <w:t xml:space="preserve">waarvan </w:t>
      </w:r>
      <w:r w:rsidR="00C70C23" w:rsidRPr="00901D1B">
        <w:rPr>
          <w:sz w:val="22"/>
          <w:szCs w:val="22"/>
          <w:lang w:val="nl-NL"/>
        </w:rPr>
        <w:t xml:space="preserve">12 het onderzoek </w:t>
      </w:r>
      <w:r w:rsidR="00830C06" w:rsidRPr="00901D1B">
        <w:rPr>
          <w:sz w:val="22"/>
          <w:szCs w:val="22"/>
          <w:lang w:val="nl-NL"/>
        </w:rPr>
        <w:t>voltooiden</w:t>
      </w:r>
      <w:r w:rsidR="00C70C23" w:rsidRPr="00901D1B">
        <w:rPr>
          <w:sz w:val="22"/>
          <w:szCs w:val="22"/>
          <w:lang w:val="nl-NL"/>
        </w:rPr>
        <w:t xml:space="preserve"> en 1 het </w:t>
      </w:r>
      <w:r w:rsidR="00830C06" w:rsidRPr="00901D1B">
        <w:rPr>
          <w:sz w:val="22"/>
          <w:szCs w:val="22"/>
          <w:lang w:val="nl-NL"/>
        </w:rPr>
        <w:t>onderzoek verliet (</w:t>
      </w:r>
      <w:r w:rsidR="00C70C23" w:rsidRPr="00901D1B">
        <w:rPr>
          <w:sz w:val="22"/>
          <w:szCs w:val="22"/>
          <w:lang w:val="nl-NL"/>
        </w:rPr>
        <w:t xml:space="preserve">stopzetting van deelname </w:t>
      </w:r>
      <w:r w:rsidR="00830C06" w:rsidRPr="00901D1B">
        <w:rPr>
          <w:sz w:val="22"/>
          <w:szCs w:val="22"/>
          <w:lang w:val="nl-NL"/>
        </w:rPr>
        <w:t xml:space="preserve">vroeg in </w:t>
      </w:r>
      <w:r w:rsidR="00C70C23" w:rsidRPr="00901D1B">
        <w:rPr>
          <w:sz w:val="22"/>
          <w:szCs w:val="22"/>
          <w:lang w:val="nl-NL"/>
        </w:rPr>
        <w:t xml:space="preserve">het onderzoek wegens een eerder geplande electieve </w:t>
      </w:r>
      <w:r w:rsidR="00C70C23" w:rsidRPr="00901D1B">
        <w:rPr>
          <w:sz w:val="22"/>
          <w:szCs w:val="22"/>
          <w:lang w:val="nl-NL"/>
        </w:rPr>
        <w:lastRenderedPageBreak/>
        <w:t>scoliose</w:t>
      </w:r>
      <w:del w:id="124" w:author="Verbinnen, Kaat (IN2PHARMA NV)" w:date="2025-12-19T10:59:00Z">
        <w:r w:rsidR="00625F00" w:rsidRPr="00901D1B" w:rsidDel="00C36CC0">
          <w:rPr>
            <w:sz w:val="22"/>
            <w:szCs w:val="22"/>
            <w:lang w:val="nl-NL"/>
          </w:rPr>
          <w:noBreakHyphen/>
        </w:r>
      </w:del>
      <w:r w:rsidR="00C70C23" w:rsidRPr="00901D1B">
        <w:rPr>
          <w:sz w:val="22"/>
          <w:szCs w:val="22"/>
          <w:lang w:val="nl-NL"/>
        </w:rPr>
        <w:t xml:space="preserve">operatie). Na afloop van het onderzoek hadden de </w:t>
      </w:r>
      <w:r w:rsidRPr="00901D1B">
        <w:rPr>
          <w:sz w:val="22"/>
          <w:szCs w:val="22"/>
          <w:lang w:val="nl-NL"/>
        </w:rPr>
        <w:t xml:space="preserve">patiënten </w:t>
      </w:r>
      <w:r w:rsidR="00830C06" w:rsidRPr="00901D1B">
        <w:rPr>
          <w:sz w:val="22"/>
          <w:szCs w:val="22"/>
          <w:lang w:val="nl-NL"/>
        </w:rPr>
        <w:t>mediaan</w:t>
      </w:r>
      <w:r w:rsidR="00C70C23" w:rsidRPr="00901D1B">
        <w:rPr>
          <w:sz w:val="22"/>
          <w:szCs w:val="22"/>
          <w:lang w:val="nl-NL"/>
        </w:rPr>
        <w:t xml:space="preserve"> meer dan 76 maanden (6,3 jaar) </w:t>
      </w:r>
      <w:r w:rsidR="00830C06" w:rsidRPr="00901D1B">
        <w:rPr>
          <w:sz w:val="22"/>
          <w:szCs w:val="22"/>
          <w:lang w:val="nl-NL"/>
        </w:rPr>
        <w:t xml:space="preserve">behandeling </w:t>
      </w:r>
      <w:r w:rsidR="00C70C23" w:rsidRPr="00901D1B">
        <w:rPr>
          <w:sz w:val="22"/>
          <w:szCs w:val="22"/>
          <w:lang w:val="nl-NL"/>
        </w:rPr>
        <w:t>ontvangen (1</w:t>
      </w:r>
      <w:r w:rsidR="00625F00" w:rsidRPr="00901D1B">
        <w:rPr>
          <w:sz w:val="22"/>
          <w:szCs w:val="22"/>
          <w:lang w:val="nl-NL"/>
        </w:rPr>
        <w:t> </w:t>
      </w:r>
      <w:r w:rsidR="00C70C23" w:rsidRPr="00901D1B">
        <w:rPr>
          <w:sz w:val="22"/>
          <w:szCs w:val="22"/>
          <w:lang w:val="nl-NL"/>
        </w:rPr>
        <w:t>tot 79 maanden). Bij vijf patiënten ontstonden symptomen van</w:t>
      </w:r>
      <w:r w:rsidR="00E33147" w:rsidRPr="00901D1B">
        <w:rPr>
          <w:sz w:val="22"/>
          <w:szCs w:val="22"/>
          <w:lang w:val="nl-NL"/>
        </w:rPr>
        <w:t xml:space="preserve"> </w:t>
      </w:r>
      <w:r w:rsidRPr="00901D1B">
        <w:rPr>
          <w:sz w:val="22"/>
          <w:szCs w:val="22"/>
          <w:lang w:val="nl-NL"/>
        </w:rPr>
        <w:t>hypofosfatasia vóór een leeftijd van 6 maanden en 8 patiënten na een leeftijd van 6 maanden. Op het tijdstip van inclusie in het onderzoek bedroeg de leeftijd tussen 6</w:t>
      </w:r>
      <w:r w:rsidR="00625F00" w:rsidRPr="00901D1B">
        <w:rPr>
          <w:sz w:val="22"/>
          <w:szCs w:val="22"/>
          <w:lang w:val="nl-NL"/>
        </w:rPr>
        <w:t> </w:t>
      </w:r>
      <w:r w:rsidRPr="00901D1B">
        <w:rPr>
          <w:sz w:val="22"/>
          <w:szCs w:val="22"/>
          <w:lang w:val="nl-NL"/>
        </w:rPr>
        <w:t>en 12 jaar</w:t>
      </w:r>
      <w:r w:rsidR="00C70C23" w:rsidRPr="00901D1B">
        <w:rPr>
          <w:sz w:val="22"/>
          <w:szCs w:val="22"/>
          <w:lang w:val="nl-NL"/>
        </w:rPr>
        <w:t xml:space="preserve"> en bij voltooiing van het onderzoek tussen 10</w:t>
      </w:r>
      <w:r w:rsidR="00625F00" w:rsidRPr="00901D1B">
        <w:rPr>
          <w:sz w:val="22"/>
          <w:szCs w:val="22"/>
          <w:lang w:val="nl-NL"/>
        </w:rPr>
        <w:t> </w:t>
      </w:r>
      <w:r w:rsidR="00C70C23" w:rsidRPr="00901D1B">
        <w:rPr>
          <w:sz w:val="22"/>
          <w:szCs w:val="22"/>
          <w:lang w:val="nl-NL"/>
        </w:rPr>
        <w:t xml:space="preserve">en 18 jaar, </w:t>
      </w:r>
      <w:r w:rsidR="00830C06" w:rsidRPr="00901D1B">
        <w:rPr>
          <w:sz w:val="22"/>
          <w:szCs w:val="22"/>
          <w:lang w:val="nl-NL"/>
        </w:rPr>
        <w:t>waarbij</w:t>
      </w:r>
      <w:r w:rsidR="00C70C23" w:rsidRPr="00901D1B">
        <w:rPr>
          <w:sz w:val="22"/>
          <w:szCs w:val="22"/>
          <w:lang w:val="nl-NL"/>
        </w:rPr>
        <w:t xml:space="preserve"> 9 patiënten tussen 13</w:t>
      </w:r>
      <w:r w:rsidR="00625F00" w:rsidRPr="00901D1B">
        <w:rPr>
          <w:sz w:val="22"/>
          <w:szCs w:val="22"/>
          <w:lang w:val="nl-NL"/>
        </w:rPr>
        <w:t> </w:t>
      </w:r>
      <w:r w:rsidR="00C70C23" w:rsidRPr="00901D1B">
        <w:rPr>
          <w:sz w:val="22"/>
          <w:szCs w:val="22"/>
          <w:lang w:val="nl-NL"/>
        </w:rPr>
        <w:t>en 17 jaar oud werden tijdens het onderzoek</w:t>
      </w:r>
      <w:r w:rsidRPr="00901D1B">
        <w:rPr>
          <w:sz w:val="22"/>
          <w:szCs w:val="22"/>
          <w:lang w:val="nl-NL"/>
        </w:rPr>
        <w:t xml:space="preserve">. </w:t>
      </w:r>
      <w:del w:id="125" w:author="Verbinnen, Kaat (IN2PHARMA NV)" w:date="2025-12-19T11:00:00Z">
        <w:r w:rsidRPr="00901D1B" w:rsidDel="00C36CC0">
          <w:rPr>
            <w:sz w:val="22"/>
            <w:szCs w:val="22"/>
            <w:lang w:val="nl-NL"/>
          </w:rPr>
          <w:delText xml:space="preserve">Twaalf patiënten nemen momenteel nog steeds deel aan het onderzoek. </w:delText>
        </w:r>
      </w:del>
    </w:p>
    <w:p w14:paraId="6E324282"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t xml:space="preserve">Het onderzoek maakte gebruik van historische controlegroepen die afkomstig waren van </w:t>
      </w:r>
      <w:r w:rsidR="00C70C23" w:rsidRPr="00901D1B">
        <w:rPr>
          <w:sz w:val="22"/>
          <w:szCs w:val="22"/>
          <w:lang w:val="nl-NL"/>
        </w:rPr>
        <w:t>de</w:t>
      </w:r>
      <w:r w:rsidRPr="00901D1B">
        <w:rPr>
          <w:sz w:val="22"/>
          <w:szCs w:val="22"/>
          <w:lang w:val="nl-NL"/>
        </w:rPr>
        <w:t>zelfde onderzoekscentr</w:t>
      </w:r>
      <w:r w:rsidR="00C70C23" w:rsidRPr="00901D1B">
        <w:rPr>
          <w:sz w:val="22"/>
          <w:szCs w:val="22"/>
          <w:lang w:val="nl-NL"/>
        </w:rPr>
        <w:t>a</w:t>
      </w:r>
      <w:r w:rsidRPr="00901D1B">
        <w:rPr>
          <w:sz w:val="22"/>
          <w:szCs w:val="22"/>
          <w:lang w:val="nl-NL"/>
        </w:rPr>
        <w:t xml:space="preserve"> als dat van de patiënten die asfotase</w:t>
      </w:r>
      <w:r w:rsidR="00625F00" w:rsidRPr="00901D1B">
        <w:rPr>
          <w:sz w:val="22"/>
          <w:szCs w:val="22"/>
          <w:lang w:val="nl-NL"/>
        </w:rPr>
        <w:noBreakHyphen/>
      </w:r>
      <w:r w:rsidRPr="00901D1B">
        <w:rPr>
          <w:sz w:val="22"/>
          <w:szCs w:val="22"/>
          <w:lang w:val="nl-NL"/>
        </w:rPr>
        <w:t>alfa kregen en die een vergelijkbaar klinisch behandelprotocol hadden gevolgd.</w:t>
      </w:r>
    </w:p>
    <w:p w14:paraId="192E5E0E" w14:textId="77777777" w:rsidR="00882BD9" w:rsidRPr="00901D1B" w:rsidRDefault="00882BD9" w:rsidP="009B6C17">
      <w:pPr>
        <w:pStyle w:val="C-BodyText"/>
        <w:spacing w:before="0" w:after="0" w:line="240" w:lineRule="auto"/>
        <w:rPr>
          <w:sz w:val="22"/>
          <w:szCs w:val="22"/>
          <w:lang w:val="nl-NL"/>
        </w:rPr>
      </w:pPr>
    </w:p>
    <w:p w14:paraId="22DAF70F" w14:textId="77777777" w:rsidR="00882BD9" w:rsidRPr="00145610" w:rsidRDefault="00882BD9" w:rsidP="005D4C96">
      <w:pPr>
        <w:pStyle w:val="C-BodyText"/>
        <w:keepNext/>
        <w:spacing w:before="0" w:after="0" w:line="240" w:lineRule="auto"/>
        <w:rPr>
          <w:i/>
          <w:sz w:val="22"/>
          <w:szCs w:val="22"/>
          <w:lang w:val="nl-NL"/>
        </w:rPr>
      </w:pPr>
      <w:r w:rsidRPr="00145610">
        <w:rPr>
          <w:i/>
          <w:sz w:val="22"/>
          <w:szCs w:val="22"/>
          <w:lang w:val="nl-NL"/>
        </w:rPr>
        <w:t>De effecten van asfotase</w:t>
      </w:r>
      <w:r w:rsidR="00625F00" w:rsidRPr="00145610">
        <w:rPr>
          <w:i/>
          <w:sz w:val="22"/>
          <w:szCs w:val="22"/>
          <w:lang w:val="nl-NL"/>
        </w:rPr>
        <w:noBreakHyphen/>
      </w:r>
      <w:r w:rsidRPr="00145610">
        <w:rPr>
          <w:i/>
          <w:sz w:val="22"/>
          <w:szCs w:val="22"/>
          <w:lang w:val="nl-NL"/>
        </w:rPr>
        <w:t>alfa op röntgenopnamen</w:t>
      </w:r>
    </w:p>
    <w:p w14:paraId="4544C83A" w14:textId="77777777" w:rsidR="00882BD9" w:rsidRPr="00901D1B" w:rsidRDefault="00E33147" w:rsidP="009B6C17">
      <w:pPr>
        <w:pStyle w:val="C-BodyText"/>
        <w:spacing w:before="0" w:after="0" w:line="240" w:lineRule="auto"/>
        <w:rPr>
          <w:sz w:val="22"/>
          <w:szCs w:val="22"/>
          <w:lang w:val="nl-NL"/>
        </w:rPr>
      </w:pPr>
      <w:r w:rsidRPr="00901D1B">
        <w:rPr>
          <w:sz w:val="22"/>
          <w:szCs w:val="22"/>
          <w:lang w:val="nl-NL"/>
        </w:rPr>
        <w:t xml:space="preserve">Geoefende </w:t>
      </w:r>
      <w:r w:rsidR="00882BD9" w:rsidRPr="00901D1B">
        <w:rPr>
          <w:sz w:val="22"/>
          <w:szCs w:val="22"/>
          <w:lang w:val="nl-NL"/>
        </w:rPr>
        <w:t>radiologen controleerden pre</w:t>
      </w:r>
      <w:r w:rsidR="00625F00" w:rsidRPr="00901D1B">
        <w:rPr>
          <w:sz w:val="22"/>
          <w:szCs w:val="22"/>
          <w:lang w:val="nl-NL"/>
        </w:rPr>
        <w:noBreakHyphen/>
      </w:r>
      <w:r w:rsidR="00882BD9" w:rsidRPr="00901D1B">
        <w:rPr>
          <w:sz w:val="22"/>
          <w:szCs w:val="22"/>
          <w:lang w:val="nl-NL"/>
        </w:rPr>
        <w:t xml:space="preserve"> en postbasislijnröntgenopnamen van de pols</w:t>
      </w:r>
      <w:ins w:id="126" w:author="Verbinnen, Kaat (IN2PHARMA NV)" w:date="2025-12-19T11:00:00Z">
        <w:r w:rsidR="00C36CC0">
          <w:rPr>
            <w:sz w:val="22"/>
            <w:szCs w:val="22"/>
            <w:lang w:val="nl-NL"/>
          </w:rPr>
          <w:t>en</w:t>
        </w:r>
      </w:ins>
      <w:r w:rsidR="00882BD9" w:rsidRPr="00901D1B">
        <w:rPr>
          <w:sz w:val="22"/>
          <w:szCs w:val="22"/>
          <w:lang w:val="nl-NL"/>
        </w:rPr>
        <w:t xml:space="preserve"> en knie</w:t>
      </w:r>
      <w:ins w:id="127" w:author="Verbinnen, Kaat (IN2PHARMA NV)" w:date="2025-12-19T11:00:00Z">
        <w:r w:rsidR="00C36CC0">
          <w:rPr>
            <w:sz w:val="22"/>
            <w:szCs w:val="22"/>
            <w:lang w:val="nl-NL"/>
          </w:rPr>
          <w:t>ën</w:t>
        </w:r>
      </w:ins>
      <w:r w:rsidR="00882BD9" w:rsidRPr="00901D1B">
        <w:rPr>
          <w:sz w:val="22"/>
          <w:szCs w:val="22"/>
          <w:lang w:val="nl-NL"/>
        </w:rPr>
        <w:t xml:space="preserve"> van patiënten op de volgende </w:t>
      </w:r>
      <w:del w:id="128" w:author="Verbinnen, Kaat (IN2PHARMA NV)" w:date="2025-12-19T11:00:00Z">
        <w:r w:rsidR="00882BD9" w:rsidRPr="00901D1B" w:rsidDel="00C36CC0">
          <w:rPr>
            <w:sz w:val="22"/>
            <w:szCs w:val="22"/>
            <w:lang w:val="nl-NL"/>
          </w:rPr>
          <w:delText>verschijnselen</w:delText>
        </w:r>
      </w:del>
      <w:ins w:id="129" w:author="Verbinnen, Kaat (IN2PHARMA NV)" w:date="2025-12-19T11:00:00Z">
        <w:r w:rsidR="00C36CC0">
          <w:rPr>
            <w:sz w:val="22"/>
            <w:szCs w:val="22"/>
            <w:lang w:val="nl-NL"/>
          </w:rPr>
          <w:t>tekenen</w:t>
        </w:r>
      </w:ins>
      <w:r w:rsidR="00882BD9" w:rsidRPr="00901D1B">
        <w:rPr>
          <w:sz w:val="22"/>
          <w:szCs w:val="22"/>
          <w:lang w:val="nl-NL"/>
        </w:rPr>
        <w:t>: duidelijk zichtbare verbreding van de groeischijf, verbreding van de metafyse, onregelmatigheden van de voorlopige calcificatiezone, radiolucenties van de metafyse, metadiafysaire sclerose, osteopenie, ‘popcorn’</w:t>
      </w:r>
      <w:r w:rsidR="00625F00" w:rsidRPr="00901D1B">
        <w:rPr>
          <w:sz w:val="22"/>
          <w:szCs w:val="22"/>
          <w:lang w:val="nl-NL"/>
        </w:rPr>
        <w:noBreakHyphen/>
      </w:r>
      <w:r w:rsidR="00882BD9" w:rsidRPr="00901D1B">
        <w:rPr>
          <w:sz w:val="22"/>
          <w:szCs w:val="22"/>
          <w:lang w:val="nl-NL"/>
        </w:rPr>
        <w:t xml:space="preserve">calcificatie in de metadiafyse, demineralisatie van de distale metafyse, transversale subfysaire lucentiestrook en zogenaamde ‘tongen’ van radiolucentie. De veranderingen in röntgenopnamen ten opzichte van de basislijn werden vervolgens gescoord met behulp van de </w:t>
      </w:r>
      <w:r w:rsidR="00882BD9" w:rsidRPr="00901D1B">
        <w:rPr>
          <w:i/>
          <w:sz w:val="22"/>
          <w:szCs w:val="22"/>
          <w:lang w:val="nl-NL"/>
        </w:rPr>
        <w:t>Radiographic Global Impression of Change</w:t>
      </w:r>
      <w:r w:rsidR="00625F00" w:rsidRPr="00901D1B">
        <w:rPr>
          <w:i/>
          <w:sz w:val="22"/>
          <w:szCs w:val="22"/>
          <w:lang w:val="nl-NL"/>
        </w:rPr>
        <w:noBreakHyphen/>
      </w:r>
      <w:r w:rsidR="002A257B" w:rsidRPr="00901D1B">
        <w:rPr>
          <w:sz w:val="22"/>
          <w:szCs w:val="22"/>
          <w:lang w:val="nl-NL"/>
        </w:rPr>
        <w:t xml:space="preserve">schaal met de volgende scores: </w:t>
      </w:r>
      <w:r w:rsidR="002A257B" w:rsidRPr="00901D1B">
        <w:rPr>
          <w:sz w:val="22"/>
          <w:szCs w:val="22"/>
          <w:lang w:val="nl-NL"/>
        </w:rPr>
        <w:noBreakHyphen/>
      </w:r>
      <w:r w:rsidR="00882BD9" w:rsidRPr="00901D1B">
        <w:rPr>
          <w:sz w:val="22"/>
          <w:szCs w:val="22"/>
          <w:lang w:val="nl-NL"/>
        </w:rPr>
        <w:t>3</w:t>
      </w:r>
      <w:ins w:id="130" w:author="Verbinnen, Kaat (IN2PHARMA NV)" w:date="2025-12-19T11:01:00Z">
        <w:r w:rsidR="00C36CC0">
          <w:rPr>
            <w:sz w:val="22"/>
            <w:szCs w:val="22"/>
            <w:lang w:val="nl-NL"/>
          </w:rPr>
          <w:t xml:space="preserve"> </w:t>
        </w:r>
      </w:ins>
      <w:r w:rsidR="00882BD9" w:rsidRPr="00901D1B">
        <w:rPr>
          <w:sz w:val="22"/>
          <w:szCs w:val="22"/>
          <w:lang w:val="nl-NL"/>
        </w:rPr>
        <w:t>=</w:t>
      </w:r>
      <w:ins w:id="131" w:author="Verbinnen, Kaat (IN2PHARMA NV)" w:date="2025-12-19T11:01:00Z">
        <w:r w:rsidR="00C36CC0">
          <w:rPr>
            <w:sz w:val="22"/>
            <w:szCs w:val="22"/>
            <w:lang w:val="nl-NL"/>
          </w:rPr>
          <w:t xml:space="preserve"> </w:t>
        </w:r>
      </w:ins>
      <w:r w:rsidR="00882BD9" w:rsidRPr="00901D1B">
        <w:rPr>
          <w:sz w:val="22"/>
          <w:szCs w:val="22"/>
          <w:lang w:val="nl-NL"/>
        </w:rPr>
        <w:t xml:space="preserve">ernstige verergering, </w:t>
      </w:r>
      <w:r w:rsidR="002A257B" w:rsidRPr="00901D1B">
        <w:rPr>
          <w:sz w:val="22"/>
          <w:szCs w:val="22"/>
          <w:lang w:val="nl-NL"/>
        </w:rPr>
        <w:noBreakHyphen/>
      </w:r>
      <w:r w:rsidR="00882BD9" w:rsidRPr="00901D1B">
        <w:rPr>
          <w:sz w:val="22"/>
          <w:szCs w:val="22"/>
          <w:lang w:val="nl-NL"/>
        </w:rPr>
        <w:t>2</w:t>
      </w:r>
      <w:ins w:id="132" w:author="Verbinnen, Kaat (IN2PHARMA NV)" w:date="2025-12-19T11:01:00Z">
        <w:r w:rsidR="00C36CC0">
          <w:rPr>
            <w:sz w:val="22"/>
            <w:szCs w:val="22"/>
            <w:lang w:val="nl-NL"/>
          </w:rPr>
          <w:t xml:space="preserve"> </w:t>
        </w:r>
      </w:ins>
      <w:r w:rsidR="00882BD9" w:rsidRPr="00901D1B">
        <w:rPr>
          <w:sz w:val="22"/>
          <w:szCs w:val="22"/>
          <w:lang w:val="nl-NL"/>
        </w:rPr>
        <w:t>=</w:t>
      </w:r>
      <w:ins w:id="133" w:author="Verbinnen, Kaat (IN2PHARMA NV)" w:date="2025-12-19T11:01:00Z">
        <w:r w:rsidR="00C36CC0">
          <w:rPr>
            <w:sz w:val="22"/>
            <w:szCs w:val="22"/>
            <w:lang w:val="nl-NL"/>
          </w:rPr>
          <w:t xml:space="preserve"> </w:t>
        </w:r>
      </w:ins>
      <w:r w:rsidR="00882BD9" w:rsidRPr="00901D1B">
        <w:rPr>
          <w:sz w:val="22"/>
          <w:szCs w:val="22"/>
          <w:lang w:val="nl-NL"/>
        </w:rPr>
        <w:t xml:space="preserve">matige verergering, </w:t>
      </w:r>
      <w:r w:rsidR="002A257B" w:rsidRPr="00901D1B">
        <w:rPr>
          <w:sz w:val="22"/>
          <w:szCs w:val="22"/>
          <w:lang w:val="nl-NL"/>
        </w:rPr>
        <w:noBreakHyphen/>
      </w:r>
      <w:r w:rsidR="00882BD9" w:rsidRPr="00901D1B">
        <w:rPr>
          <w:sz w:val="22"/>
          <w:szCs w:val="22"/>
          <w:lang w:val="nl-NL"/>
        </w:rPr>
        <w:t>1</w:t>
      </w:r>
      <w:ins w:id="134" w:author="Verbinnen, Kaat (IN2PHARMA NV)" w:date="2025-12-19T11:01:00Z">
        <w:r w:rsidR="00C36CC0">
          <w:rPr>
            <w:sz w:val="22"/>
            <w:szCs w:val="22"/>
            <w:lang w:val="nl-NL"/>
          </w:rPr>
          <w:t xml:space="preserve"> </w:t>
        </w:r>
      </w:ins>
      <w:r w:rsidR="00882BD9" w:rsidRPr="00901D1B">
        <w:rPr>
          <w:sz w:val="22"/>
          <w:szCs w:val="22"/>
          <w:lang w:val="nl-NL"/>
        </w:rPr>
        <w:t>=</w:t>
      </w:r>
      <w:ins w:id="135" w:author="Verbinnen, Kaat (IN2PHARMA NV)" w:date="2025-12-19T11:01:00Z">
        <w:r w:rsidR="00C36CC0">
          <w:rPr>
            <w:sz w:val="22"/>
            <w:szCs w:val="22"/>
            <w:lang w:val="nl-NL"/>
          </w:rPr>
          <w:t xml:space="preserve"> </w:t>
        </w:r>
      </w:ins>
      <w:r w:rsidR="00882BD9" w:rsidRPr="00901D1B">
        <w:rPr>
          <w:sz w:val="22"/>
          <w:szCs w:val="22"/>
          <w:lang w:val="nl-NL"/>
        </w:rPr>
        <w:t>minimale verergering, 0</w:t>
      </w:r>
      <w:ins w:id="136" w:author="Verbinnen, Kaat (IN2PHARMA NV)" w:date="2025-12-19T11:01:00Z">
        <w:r w:rsidR="00C36CC0">
          <w:rPr>
            <w:sz w:val="22"/>
            <w:szCs w:val="22"/>
            <w:lang w:val="nl-NL"/>
          </w:rPr>
          <w:t xml:space="preserve"> </w:t>
        </w:r>
      </w:ins>
      <w:r w:rsidR="00882BD9" w:rsidRPr="00901D1B">
        <w:rPr>
          <w:sz w:val="22"/>
          <w:szCs w:val="22"/>
          <w:lang w:val="nl-NL"/>
        </w:rPr>
        <w:t>=</w:t>
      </w:r>
      <w:ins w:id="137" w:author="Verbinnen, Kaat (IN2PHARMA NV)" w:date="2025-12-19T11:01:00Z">
        <w:r w:rsidR="00C36CC0">
          <w:rPr>
            <w:sz w:val="22"/>
            <w:szCs w:val="22"/>
            <w:lang w:val="nl-NL"/>
          </w:rPr>
          <w:t xml:space="preserve"> </w:t>
        </w:r>
      </w:ins>
      <w:r w:rsidR="00882BD9" w:rsidRPr="00901D1B">
        <w:rPr>
          <w:sz w:val="22"/>
          <w:szCs w:val="22"/>
          <w:lang w:val="nl-NL"/>
        </w:rPr>
        <w:t>geen verandering, +1</w:t>
      </w:r>
      <w:ins w:id="138" w:author="Verbinnen, Kaat (IN2PHARMA NV)" w:date="2025-12-19T11:01:00Z">
        <w:r w:rsidR="00C36CC0">
          <w:rPr>
            <w:sz w:val="22"/>
            <w:szCs w:val="22"/>
            <w:lang w:val="nl-NL"/>
          </w:rPr>
          <w:t xml:space="preserve"> </w:t>
        </w:r>
      </w:ins>
      <w:r w:rsidR="00882BD9" w:rsidRPr="00901D1B">
        <w:rPr>
          <w:sz w:val="22"/>
          <w:szCs w:val="22"/>
          <w:lang w:val="nl-NL"/>
        </w:rPr>
        <w:t>=</w:t>
      </w:r>
      <w:ins w:id="139" w:author="Verbinnen, Kaat (IN2PHARMA NV)" w:date="2025-12-19T11:01:00Z">
        <w:r w:rsidR="00C36CC0">
          <w:rPr>
            <w:sz w:val="22"/>
            <w:szCs w:val="22"/>
            <w:lang w:val="nl-NL"/>
          </w:rPr>
          <w:t xml:space="preserve"> </w:t>
        </w:r>
      </w:ins>
      <w:r w:rsidR="00882BD9" w:rsidRPr="00901D1B">
        <w:rPr>
          <w:sz w:val="22"/>
          <w:szCs w:val="22"/>
          <w:lang w:val="nl-NL"/>
        </w:rPr>
        <w:t>minimale genezing, +2</w:t>
      </w:r>
      <w:ins w:id="140" w:author="Verbinnen, Kaat (IN2PHARMA NV)" w:date="2025-12-19T11:01:00Z">
        <w:r w:rsidR="00C36CC0">
          <w:rPr>
            <w:sz w:val="22"/>
            <w:szCs w:val="22"/>
            <w:lang w:val="nl-NL"/>
          </w:rPr>
          <w:t xml:space="preserve"> </w:t>
        </w:r>
      </w:ins>
      <w:r w:rsidR="00882BD9" w:rsidRPr="00901D1B">
        <w:rPr>
          <w:sz w:val="22"/>
          <w:szCs w:val="22"/>
          <w:lang w:val="nl-NL"/>
        </w:rPr>
        <w:t>=</w:t>
      </w:r>
      <w:ins w:id="141" w:author="Verbinnen, Kaat (IN2PHARMA NV)" w:date="2025-12-19T11:01:00Z">
        <w:r w:rsidR="00C36CC0">
          <w:rPr>
            <w:sz w:val="22"/>
            <w:szCs w:val="22"/>
            <w:lang w:val="nl-NL"/>
          </w:rPr>
          <w:t xml:space="preserve"> </w:t>
        </w:r>
      </w:ins>
      <w:r w:rsidR="00882BD9" w:rsidRPr="00901D1B">
        <w:rPr>
          <w:sz w:val="22"/>
          <w:szCs w:val="22"/>
          <w:lang w:val="nl-NL"/>
        </w:rPr>
        <w:t>substantiële genezing, +3</w:t>
      </w:r>
      <w:ins w:id="142" w:author="Verbinnen, Kaat (IN2PHARMA NV)" w:date="2025-12-19T11:01:00Z">
        <w:r w:rsidR="00C36CC0">
          <w:rPr>
            <w:sz w:val="22"/>
            <w:szCs w:val="22"/>
            <w:lang w:val="nl-NL"/>
          </w:rPr>
          <w:t xml:space="preserve"> </w:t>
        </w:r>
      </w:ins>
      <w:r w:rsidR="00882BD9" w:rsidRPr="00901D1B">
        <w:rPr>
          <w:sz w:val="22"/>
          <w:szCs w:val="22"/>
          <w:lang w:val="nl-NL"/>
        </w:rPr>
        <w:t>=</w:t>
      </w:r>
      <w:ins w:id="143" w:author="Verbinnen, Kaat (IN2PHARMA NV)" w:date="2025-12-19T11:01:00Z">
        <w:r w:rsidR="00C36CC0">
          <w:rPr>
            <w:sz w:val="22"/>
            <w:szCs w:val="22"/>
            <w:lang w:val="nl-NL"/>
          </w:rPr>
          <w:t xml:space="preserve"> </w:t>
        </w:r>
      </w:ins>
      <w:r w:rsidR="00882BD9" w:rsidRPr="00901D1B">
        <w:rPr>
          <w:sz w:val="22"/>
          <w:szCs w:val="22"/>
          <w:lang w:val="nl-NL"/>
        </w:rPr>
        <w:t xml:space="preserve">bijna volledige of volledige genezing. De </w:t>
      </w:r>
      <w:r w:rsidR="00C70C23" w:rsidRPr="00901D1B">
        <w:rPr>
          <w:sz w:val="22"/>
          <w:szCs w:val="22"/>
          <w:lang w:val="nl-NL"/>
        </w:rPr>
        <w:t xml:space="preserve">meeste </w:t>
      </w:r>
      <w:r w:rsidR="00882BD9" w:rsidRPr="00901D1B">
        <w:rPr>
          <w:sz w:val="22"/>
          <w:szCs w:val="22"/>
          <w:lang w:val="nl-NL"/>
        </w:rPr>
        <w:t>patiënten die asfotase</w:t>
      </w:r>
      <w:r w:rsidR="00625F00" w:rsidRPr="00901D1B">
        <w:rPr>
          <w:sz w:val="22"/>
          <w:szCs w:val="22"/>
          <w:lang w:val="nl-NL"/>
        </w:rPr>
        <w:noBreakHyphen/>
      </w:r>
      <w:r w:rsidR="00882BD9" w:rsidRPr="00901D1B">
        <w:rPr>
          <w:sz w:val="22"/>
          <w:szCs w:val="22"/>
          <w:lang w:val="nl-NL"/>
        </w:rPr>
        <w:t>alfa kregen, evolueerden naar de scores +2 en +3 gedurende de eerste 6 maanden van de blootstelling en dit werd gehandhaafd wanneer de behandeling werd voortgezet. De historische controlegroepen vertoonden geen veranderingen in de loop van de tijd.</w:t>
      </w:r>
    </w:p>
    <w:p w14:paraId="7AC2215F" w14:textId="77777777" w:rsidR="00882BD9" w:rsidRPr="00901D1B" w:rsidRDefault="00882BD9" w:rsidP="009B6C17">
      <w:pPr>
        <w:pStyle w:val="C-BodyText"/>
        <w:spacing w:before="0" w:after="0" w:line="240" w:lineRule="auto"/>
        <w:rPr>
          <w:sz w:val="22"/>
          <w:szCs w:val="22"/>
          <w:lang w:val="nl-NL"/>
        </w:rPr>
      </w:pPr>
    </w:p>
    <w:p w14:paraId="04874495" w14:textId="77777777" w:rsidR="00882BD9" w:rsidRPr="00145610" w:rsidRDefault="00882BD9" w:rsidP="005D4C96">
      <w:pPr>
        <w:pStyle w:val="C-BodyText"/>
        <w:keepNext/>
        <w:spacing w:before="0" w:after="0" w:line="240" w:lineRule="auto"/>
        <w:rPr>
          <w:i/>
          <w:sz w:val="22"/>
          <w:szCs w:val="22"/>
          <w:lang w:val="nl-NL"/>
        </w:rPr>
      </w:pPr>
      <w:r w:rsidRPr="00145610">
        <w:rPr>
          <w:i/>
          <w:sz w:val="22"/>
          <w:szCs w:val="22"/>
          <w:lang w:val="nl-NL"/>
        </w:rPr>
        <w:t>Botbiopsie</w:t>
      </w:r>
    </w:p>
    <w:p w14:paraId="545EC066"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t xml:space="preserve">Voorafgaand aan de botbiopsie werd tetracycline toegediend in twee kuren van 3 dagen (gescheiden met een tussentijd van 14 dagen) voor markering van het bot. </w:t>
      </w:r>
      <w:del w:id="144" w:author="Verbinnen, Kaat (IN2PHARMA NV)" w:date="2025-12-19T11:01:00Z">
        <w:r w:rsidRPr="00901D1B" w:rsidDel="00110A74">
          <w:rPr>
            <w:sz w:val="22"/>
            <w:szCs w:val="22"/>
            <w:lang w:val="nl-NL"/>
          </w:rPr>
          <w:delText>Vervolgens werden b</w:delText>
        </w:r>
      </w:del>
      <w:ins w:id="145" w:author="Verbinnen, Kaat (IN2PHARMA NV)" w:date="2025-12-19T11:01:00Z">
        <w:r w:rsidR="00110A74">
          <w:rPr>
            <w:sz w:val="22"/>
            <w:szCs w:val="22"/>
            <w:lang w:val="nl-NL"/>
          </w:rPr>
          <w:t>B</w:t>
        </w:r>
      </w:ins>
      <w:r w:rsidRPr="00901D1B">
        <w:rPr>
          <w:sz w:val="22"/>
          <w:szCs w:val="22"/>
          <w:lang w:val="nl-NL"/>
        </w:rPr>
        <w:t>ekkenkambiopten</w:t>
      </w:r>
      <w:ins w:id="146" w:author="Verbinnen, Kaat (IN2PHARMA NV)" w:date="2025-12-19T11:01:00Z">
        <w:r w:rsidR="00110A74">
          <w:rPr>
            <w:sz w:val="22"/>
            <w:szCs w:val="22"/>
            <w:lang w:val="nl-NL"/>
          </w:rPr>
          <w:t xml:space="preserve"> werden</w:t>
        </w:r>
      </w:ins>
      <w:r w:rsidRPr="00901D1B">
        <w:rPr>
          <w:sz w:val="22"/>
          <w:szCs w:val="22"/>
          <w:lang w:val="nl-NL"/>
        </w:rPr>
        <w:t xml:space="preserve"> genomen volgens de standaardprocedure. De histologische analyse van de biopten werd uitgevoerd met behulp van Osteomeasure</w:t>
      </w:r>
      <w:ins w:id="147" w:author="Verbinnen, Kaat (IN2PHARMA NV)" w:date="2025-12-19T11:02:00Z">
        <w:r w:rsidR="00110A74">
          <w:rPr>
            <w:sz w:val="22"/>
            <w:szCs w:val="22"/>
            <w:lang w:val="nl-NL"/>
          </w:rPr>
          <w:t>-</w:t>
        </w:r>
      </w:ins>
      <w:del w:id="148" w:author="Verbinnen, Kaat (IN2PHARMA NV)" w:date="2025-12-19T11:02:00Z">
        <w:r w:rsidRPr="00901D1B" w:rsidDel="00110A74">
          <w:rPr>
            <w:sz w:val="22"/>
            <w:szCs w:val="22"/>
            <w:lang w:val="nl-NL"/>
          </w:rPr>
          <w:delText xml:space="preserve"> </w:delText>
        </w:r>
      </w:del>
      <w:r w:rsidRPr="00901D1B">
        <w:rPr>
          <w:sz w:val="22"/>
          <w:szCs w:val="22"/>
          <w:lang w:val="nl-NL"/>
        </w:rPr>
        <w:t xml:space="preserve">software (Osteometrics, </w:t>
      </w:r>
      <w:del w:id="149" w:author="Verbinnen, Kaat (IN2PHARMA NV)" w:date="2025-12-19T11:02:00Z">
        <w:r w:rsidRPr="00901D1B" w:rsidDel="00110A74">
          <w:rPr>
            <w:sz w:val="22"/>
            <w:szCs w:val="22"/>
            <w:lang w:val="nl-NL"/>
          </w:rPr>
          <w:delText>USA</w:delText>
        </w:r>
      </w:del>
      <w:ins w:id="150" w:author="Verbinnen, Kaat (IN2PHARMA NV)" w:date="2025-12-19T11:02:00Z">
        <w:r w:rsidR="00110A74">
          <w:rPr>
            <w:sz w:val="22"/>
            <w:szCs w:val="22"/>
            <w:lang w:val="nl-NL"/>
          </w:rPr>
          <w:t>VS</w:t>
        </w:r>
      </w:ins>
      <w:r w:rsidRPr="00901D1B">
        <w:rPr>
          <w:sz w:val="22"/>
          <w:szCs w:val="22"/>
          <w:lang w:val="nl-NL"/>
        </w:rPr>
        <w:t xml:space="preserve">). De nomenclatuur, symbolen en eenheden die gebruikt werden, waren overeenkomstig de aanbevelingen van de </w:t>
      </w:r>
      <w:r w:rsidRPr="00901D1B">
        <w:rPr>
          <w:i/>
          <w:sz w:val="22"/>
          <w:szCs w:val="22"/>
          <w:lang w:val="nl-NL"/>
        </w:rPr>
        <w:t>American Society for Bone and Mineral Research</w:t>
      </w:r>
      <w:r w:rsidRPr="00901D1B">
        <w:rPr>
          <w:sz w:val="22"/>
          <w:szCs w:val="22"/>
          <w:lang w:val="nl-NL"/>
        </w:rPr>
        <w:t>. Bij 10 patiënten in de per</w:t>
      </w:r>
      <w:r w:rsidR="00A90A93" w:rsidRPr="00901D1B">
        <w:rPr>
          <w:sz w:val="22"/>
          <w:szCs w:val="22"/>
          <w:lang w:val="nl-NL"/>
        </w:rPr>
        <w:noBreakHyphen/>
      </w:r>
      <w:r w:rsidRPr="00901D1B">
        <w:rPr>
          <w:sz w:val="22"/>
          <w:szCs w:val="22"/>
          <w:lang w:val="nl-NL"/>
        </w:rPr>
        <w:t>protocolreeks (waarin patiënten die orale vitamine D kregen tussen de uitgangssituatie (basislijn) en week 24 werden uitgesloten) die een bekkenkambiopsie ondergingen vóór en na toediening van asfotase</w:t>
      </w:r>
      <w:r w:rsidR="00625F00" w:rsidRPr="00901D1B">
        <w:rPr>
          <w:sz w:val="22"/>
          <w:szCs w:val="22"/>
          <w:lang w:val="nl-NL"/>
        </w:rPr>
        <w:noBreakHyphen/>
      </w:r>
      <w:r w:rsidRPr="00901D1B">
        <w:rPr>
          <w:sz w:val="22"/>
          <w:szCs w:val="22"/>
          <w:lang w:val="nl-NL"/>
        </w:rPr>
        <w:t>alfa werd het volgende waargenomen:</w:t>
      </w:r>
    </w:p>
    <w:p w14:paraId="5207F2B4" w14:textId="77777777" w:rsidR="00882BD9" w:rsidRPr="00901D1B" w:rsidRDefault="00882BD9" w:rsidP="00145610">
      <w:pPr>
        <w:pStyle w:val="C-BodyText"/>
        <w:numPr>
          <w:ilvl w:val="0"/>
          <w:numId w:val="30"/>
        </w:numPr>
        <w:spacing w:before="0" w:after="0" w:line="240" w:lineRule="auto"/>
        <w:ind w:left="567" w:hanging="567"/>
        <w:rPr>
          <w:sz w:val="22"/>
          <w:szCs w:val="22"/>
          <w:lang w:val="nl-NL"/>
        </w:rPr>
      </w:pPr>
      <w:r w:rsidRPr="00901D1B">
        <w:rPr>
          <w:sz w:val="22"/>
          <w:szCs w:val="22"/>
          <w:lang w:val="nl-NL"/>
        </w:rPr>
        <w:t>De gemiddelde</w:t>
      </w:r>
      <w:r w:rsidR="00625F00" w:rsidRPr="00901D1B">
        <w:rPr>
          <w:sz w:val="22"/>
          <w:szCs w:val="22"/>
          <w:lang w:val="nl-NL"/>
        </w:rPr>
        <w:t> </w:t>
      </w:r>
      <w:r w:rsidRPr="00901D1B">
        <w:rPr>
          <w:sz w:val="22"/>
          <w:szCs w:val="22"/>
          <w:lang w:val="nl-NL"/>
        </w:rPr>
        <w:t>(SD) osteoïddikte was 12,8</w:t>
      </w:r>
      <w:r w:rsidR="00625F00" w:rsidRPr="00901D1B">
        <w:rPr>
          <w:sz w:val="22"/>
          <w:szCs w:val="22"/>
          <w:lang w:val="nl-NL"/>
        </w:rPr>
        <w:t> </w:t>
      </w:r>
      <w:r w:rsidRPr="00901D1B">
        <w:rPr>
          <w:sz w:val="22"/>
          <w:szCs w:val="22"/>
          <w:lang w:val="nl-NL"/>
        </w:rPr>
        <w:t>(3,5)</w:t>
      </w:r>
      <w:r w:rsidR="00AB5190" w:rsidRPr="00901D1B">
        <w:rPr>
          <w:sz w:val="22"/>
          <w:szCs w:val="22"/>
          <w:lang w:val="nl-NL"/>
        </w:rPr>
        <w:t> </w:t>
      </w:r>
      <w:r w:rsidRPr="00901D1B">
        <w:rPr>
          <w:sz w:val="22"/>
          <w:szCs w:val="22"/>
          <w:lang w:val="nl-NL"/>
        </w:rPr>
        <w:t>µm bij basislijn en 9,5</w:t>
      </w:r>
      <w:r w:rsidR="00625F00" w:rsidRPr="00901D1B">
        <w:rPr>
          <w:sz w:val="22"/>
          <w:szCs w:val="22"/>
          <w:lang w:val="nl-NL"/>
        </w:rPr>
        <w:t> </w:t>
      </w:r>
      <w:r w:rsidRPr="00901D1B">
        <w:rPr>
          <w:sz w:val="22"/>
          <w:szCs w:val="22"/>
          <w:lang w:val="nl-NL"/>
        </w:rPr>
        <w:t>(5,1)</w:t>
      </w:r>
      <w:r w:rsidR="00AB5190" w:rsidRPr="00901D1B">
        <w:rPr>
          <w:sz w:val="22"/>
          <w:szCs w:val="22"/>
          <w:lang w:val="nl-NL"/>
        </w:rPr>
        <w:t> </w:t>
      </w:r>
      <w:r w:rsidRPr="00901D1B">
        <w:rPr>
          <w:sz w:val="22"/>
          <w:szCs w:val="22"/>
          <w:lang w:val="nl-NL"/>
        </w:rPr>
        <w:t>µm in week 24</w:t>
      </w:r>
    </w:p>
    <w:p w14:paraId="15F6C194" w14:textId="77777777" w:rsidR="00882BD9" w:rsidRPr="00901D1B" w:rsidRDefault="00882BD9" w:rsidP="00145610">
      <w:pPr>
        <w:pStyle w:val="C-BodyText"/>
        <w:numPr>
          <w:ilvl w:val="0"/>
          <w:numId w:val="30"/>
        </w:numPr>
        <w:spacing w:before="0" w:after="0" w:line="240" w:lineRule="auto"/>
        <w:ind w:left="567" w:hanging="567"/>
        <w:rPr>
          <w:sz w:val="22"/>
          <w:szCs w:val="22"/>
          <w:lang w:val="nl-NL"/>
        </w:rPr>
      </w:pPr>
      <w:r w:rsidRPr="00901D1B">
        <w:rPr>
          <w:sz w:val="22"/>
          <w:szCs w:val="22"/>
          <w:lang w:val="nl-NL"/>
        </w:rPr>
        <w:t>Het gemiddeld</w:t>
      </w:r>
      <w:ins w:id="151" w:author="Verbinnen, Kaat (IN2PHARMA NV)" w:date="2025-12-19T11:02:00Z">
        <w:r w:rsidR="00110A74">
          <w:rPr>
            <w:sz w:val="22"/>
            <w:szCs w:val="22"/>
            <w:lang w:val="nl-NL"/>
          </w:rPr>
          <w:t>e</w:t>
        </w:r>
      </w:ins>
      <w:r w:rsidR="00625F00" w:rsidRPr="00901D1B">
        <w:rPr>
          <w:sz w:val="22"/>
          <w:szCs w:val="22"/>
          <w:lang w:val="nl-NL"/>
        </w:rPr>
        <w:t> </w:t>
      </w:r>
      <w:r w:rsidRPr="00901D1B">
        <w:rPr>
          <w:sz w:val="22"/>
          <w:szCs w:val="22"/>
          <w:lang w:val="nl-NL"/>
        </w:rPr>
        <w:t>(SD) osteoïdvolume/botvolume was 11,8</w:t>
      </w:r>
      <w:r w:rsidR="00625F00" w:rsidRPr="00901D1B">
        <w:rPr>
          <w:sz w:val="22"/>
          <w:szCs w:val="22"/>
          <w:lang w:val="nl-NL"/>
        </w:rPr>
        <w:t> </w:t>
      </w:r>
      <w:r w:rsidRPr="00901D1B">
        <w:rPr>
          <w:sz w:val="22"/>
          <w:szCs w:val="22"/>
          <w:lang w:val="nl-NL"/>
        </w:rPr>
        <w:t>(5,9)% bij basislijn en 8,6 (7,2)% in week 24</w:t>
      </w:r>
    </w:p>
    <w:p w14:paraId="366D0A9B" w14:textId="77777777" w:rsidR="00882BD9" w:rsidRPr="00901D1B" w:rsidRDefault="00882BD9" w:rsidP="00145610">
      <w:pPr>
        <w:pStyle w:val="C-BodyText"/>
        <w:numPr>
          <w:ilvl w:val="0"/>
          <w:numId w:val="30"/>
        </w:numPr>
        <w:spacing w:before="0" w:after="0" w:line="240" w:lineRule="auto"/>
        <w:ind w:left="567" w:hanging="567"/>
        <w:rPr>
          <w:sz w:val="22"/>
          <w:szCs w:val="22"/>
          <w:lang w:val="nl-NL"/>
        </w:rPr>
      </w:pPr>
      <w:r w:rsidRPr="00901D1B">
        <w:rPr>
          <w:sz w:val="22"/>
          <w:szCs w:val="22"/>
          <w:lang w:val="nl-NL"/>
        </w:rPr>
        <w:t>De gemiddelde</w:t>
      </w:r>
      <w:r w:rsidR="00625F00" w:rsidRPr="00901D1B">
        <w:rPr>
          <w:sz w:val="22"/>
          <w:szCs w:val="22"/>
          <w:lang w:val="nl-NL"/>
        </w:rPr>
        <w:t> </w:t>
      </w:r>
      <w:r w:rsidRPr="00901D1B">
        <w:rPr>
          <w:sz w:val="22"/>
          <w:szCs w:val="22"/>
          <w:lang w:val="nl-NL"/>
        </w:rPr>
        <w:t>(SD) mineralisatie</w:t>
      </w:r>
      <w:r w:rsidR="0084041F" w:rsidRPr="00901D1B">
        <w:rPr>
          <w:sz w:val="22"/>
          <w:szCs w:val="22"/>
          <w:lang w:val="nl-NL"/>
        </w:rPr>
        <w:noBreakHyphen/>
      </w:r>
      <w:r w:rsidRPr="00901D1B">
        <w:rPr>
          <w:sz w:val="22"/>
          <w:szCs w:val="22"/>
          <w:lang w:val="nl-NL"/>
        </w:rPr>
        <w:t>vertragingstijd was 93</w:t>
      </w:r>
      <w:r w:rsidR="00625F00" w:rsidRPr="00901D1B">
        <w:rPr>
          <w:sz w:val="22"/>
          <w:szCs w:val="22"/>
          <w:lang w:val="nl-NL"/>
        </w:rPr>
        <w:t> </w:t>
      </w:r>
      <w:r w:rsidRPr="00901D1B">
        <w:rPr>
          <w:sz w:val="22"/>
          <w:szCs w:val="22"/>
          <w:lang w:val="nl-NL"/>
        </w:rPr>
        <w:t>(70)</w:t>
      </w:r>
      <w:r w:rsidR="00625F00" w:rsidRPr="00901D1B">
        <w:rPr>
          <w:sz w:val="22"/>
          <w:szCs w:val="22"/>
          <w:lang w:val="nl-NL"/>
        </w:rPr>
        <w:t> </w:t>
      </w:r>
      <w:r w:rsidRPr="00901D1B">
        <w:rPr>
          <w:sz w:val="22"/>
          <w:szCs w:val="22"/>
          <w:lang w:val="nl-NL"/>
        </w:rPr>
        <w:t>dagen bij basislijn en 119</w:t>
      </w:r>
      <w:r w:rsidR="00625F00" w:rsidRPr="00901D1B">
        <w:rPr>
          <w:sz w:val="22"/>
          <w:szCs w:val="22"/>
          <w:lang w:val="nl-NL"/>
        </w:rPr>
        <w:t> </w:t>
      </w:r>
      <w:r w:rsidRPr="00901D1B">
        <w:rPr>
          <w:sz w:val="22"/>
          <w:szCs w:val="22"/>
          <w:lang w:val="nl-NL"/>
        </w:rPr>
        <w:t>(225)</w:t>
      </w:r>
      <w:r w:rsidR="00625F00" w:rsidRPr="00901D1B">
        <w:rPr>
          <w:sz w:val="22"/>
          <w:szCs w:val="22"/>
          <w:lang w:val="nl-NL"/>
        </w:rPr>
        <w:t> </w:t>
      </w:r>
      <w:r w:rsidRPr="00901D1B">
        <w:rPr>
          <w:sz w:val="22"/>
          <w:szCs w:val="22"/>
          <w:lang w:val="nl-NL"/>
        </w:rPr>
        <w:t>dagen in week 24</w:t>
      </w:r>
    </w:p>
    <w:p w14:paraId="103CACDC" w14:textId="77777777" w:rsidR="00882BD9" w:rsidRPr="00901D1B" w:rsidRDefault="00882BD9" w:rsidP="009B6C17">
      <w:pPr>
        <w:pStyle w:val="C-BodyText"/>
        <w:spacing w:before="0" w:after="0" w:line="240" w:lineRule="auto"/>
        <w:rPr>
          <w:sz w:val="22"/>
          <w:szCs w:val="22"/>
          <w:lang w:val="nl-NL"/>
        </w:rPr>
      </w:pPr>
    </w:p>
    <w:p w14:paraId="02C03184" w14:textId="77777777" w:rsidR="00882BD9" w:rsidRPr="00145610" w:rsidRDefault="00882BD9" w:rsidP="005D4C96">
      <w:pPr>
        <w:pStyle w:val="C-BodyText"/>
        <w:keepNext/>
        <w:spacing w:before="0" w:after="0" w:line="240" w:lineRule="auto"/>
        <w:rPr>
          <w:i/>
          <w:sz w:val="22"/>
          <w:szCs w:val="22"/>
          <w:lang w:val="nl-NL"/>
        </w:rPr>
      </w:pPr>
      <w:bookmarkStart w:id="152" w:name="_Hlk15656380"/>
      <w:r w:rsidRPr="00145610">
        <w:rPr>
          <w:i/>
          <w:sz w:val="22"/>
          <w:szCs w:val="22"/>
          <w:lang w:val="nl-NL"/>
        </w:rPr>
        <w:t>Groei</w:t>
      </w:r>
    </w:p>
    <w:p w14:paraId="22385445"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t xml:space="preserve">Lengte, gewicht en hoofdomtrek werden op groeikaarten uitgezet (reeks percentielcurves die de distributie illustreren) afkomstig van de </w:t>
      </w:r>
      <w:r w:rsidRPr="00901D1B">
        <w:rPr>
          <w:i/>
          <w:sz w:val="22"/>
          <w:szCs w:val="22"/>
          <w:lang w:val="nl-NL"/>
        </w:rPr>
        <w:t>Cent</w:t>
      </w:r>
      <w:r w:rsidR="00A72427" w:rsidRPr="00901D1B">
        <w:rPr>
          <w:i/>
          <w:sz w:val="22"/>
          <w:szCs w:val="22"/>
          <w:lang w:val="nl-NL"/>
        </w:rPr>
        <w:t>e</w:t>
      </w:r>
      <w:r w:rsidRPr="00901D1B">
        <w:rPr>
          <w:i/>
          <w:sz w:val="22"/>
          <w:szCs w:val="22"/>
          <w:lang w:val="nl-NL"/>
        </w:rPr>
        <w:t>rs for Disease Control and Prevention</w:t>
      </w:r>
      <w:r w:rsidRPr="00901D1B">
        <w:rPr>
          <w:sz w:val="22"/>
          <w:szCs w:val="22"/>
          <w:lang w:val="nl-NL"/>
        </w:rPr>
        <w:t xml:space="preserve"> in de Verenigde Staten. Deze referentiegegevens </w:t>
      </w:r>
      <w:r w:rsidR="00D7393A" w:rsidRPr="00901D1B">
        <w:rPr>
          <w:sz w:val="22"/>
          <w:szCs w:val="22"/>
          <w:lang w:val="nl-NL"/>
        </w:rPr>
        <w:t>waren afkomstig</w:t>
      </w:r>
      <w:r w:rsidRPr="00901D1B">
        <w:rPr>
          <w:sz w:val="22"/>
          <w:szCs w:val="22"/>
          <w:lang w:val="nl-NL"/>
        </w:rPr>
        <w:t xml:space="preserve"> van een representatie</w:t>
      </w:r>
      <w:r w:rsidR="00D7393A" w:rsidRPr="00901D1B">
        <w:rPr>
          <w:sz w:val="22"/>
          <w:szCs w:val="22"/>
          <w:lang w:val="nl-NL"/>
        </w:rPr>
        <w:t>ve steekproef</w:t>
      </w:r>
      <w:r w:rsidRPr="00901D1B">
        <w:rPr>
          <w:sz w:val="22"/>
          <w:szCs w:val="22"/>
          <w:lang w:val="nl-NL"/>
        </w:rPr>
        <w:t xml:space="preserve"> van gezonde kinderen en zijn niet specifiek voor kinderen </w:t>
      </w:r>
      <w:r w:rsidR="00D7393A" w:rsidRPr="00901D1B">
        <w:rPr>
          <w:sz w:val="22"/>
          <w:szCs w:val="22"/>
          <w:lang w:val="nl-NL"/>
        </w:rPr>
        <w:t>die</w:t>
      </w:r>
      <w:r w:rsidRPr="00901D1B">
        <w:rPr>
          <w:sz w:val="22"/>
          <w:szCs w:val="22"/>
          <w:lang w:val="nl-NL"/>
        </w:rPr>
        <w:t xml:space="preserve"> bijzondere gezondheidszorg</w:t>
      </w:r>
      <w:r w:rsidR="00D7393A" w:rsidRPr="00901D1B">
        <w:rPr>
          <w:sz w:val="22"/>
          <w:szCs w:val="22"/>
          <w:lang w:val="nl-NL"/>
        </w:rPr>
        <w:t xml:space="preserve"> nodig hebben</w:t>
      </w:r>
      <w:r w:rsidRPr="00901D1B">
        <w:rPr>
          <w:sz w:val="22"/>
          <w:szCs w:val="22"/>
          <w:lang w:val="nl-NL"/>
        </w:rPr>
        <w:t>: ze werden gebruikt aangezien er een gebrek was aan groeikaarten van kinderen met hypofosfatasia.</w:t>
      </w:r>
    </w:p>
    <w:p w14:paraId="6605A133"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t>Bij de patiënten die asfotase</w:t>
      </w:r>
      <w:r w:rsidR="00F554EA" w:rsidRPr="00901D1B">
        <w:rPr>
          <w:sz w:val="22"/>
          <w:szCs w:val="22"/>
          <w:lang w:val="nl-NL"/>
        </w:rPr>
        <w:noBreakHyphen/>
      </w:r>
      <w:r w:rsidRPr="00901D1B">
        <w:rPr>
          <w:sz w:val="22"/>
          <w:szCs w:val="22"/>
          <w:lang w:val="nl-NL"/>
        </w:rPr>
        <w:t>alfa kregen</w:t>
      </w:r>
      <w:ins w:id="153" w:author="Verbinnen, Kaat (IN2PHARMA NV)" w:date="2025-12-19T11:02:00Z">
        <w:r w:rsidR="00110A74">
          <w:rPr>
            <w:sz w:val="22"/>
            <w:szCs w:val="22"/>
            <w:lang w:val="nl-NL"/>
          </w:rPr>
          <w:t>,</w:t>
        </w:r>
      </w:ins>
      <w:r w:rsidRPr="00901D1B">
        <w:rPr>
          <w:sz w:val="22"/>
          <w:szCs w:val="22"/>
          <w:lang w:val="nl-NL"/>
        </w:rPr>
        <w:t xml:space="preserve"> vertoonden </w:t>
      </w:r>
      <w:r w:rsidR="00830C06" w:rsidRPr="00901D1B">
        <w:rPr>
          <w:sz w:val="22"/>
          <w:szCs w:val="22"/>
          <w:lang w:val="nl-NL"/>
        </w:rPr>
        <w:t>11</w:t>
      </w:r>
      <w:r w:rsidRPr="00901D1B">
        <w:rPr>
          <w:sz w:val="22"/>
          <w:szCs w:val="22"/>
          <w:lang w:val="nl-NL"/>
        </w:rPr>
        <w:t>/13 patiënten een aanhoudende, duidelijk zichtbare inhaal</w:t>
      </w:r>
      <w:r w:rsidR="009278B4" w:rsidRPr="00901D1B">
        <w:rPr>
          <w:sz w:val="22"/>
          <w:szCs w:val="22"/>
          <w:lang w:val="nl-NL"/>
        </w:rPr>
        <w:t>groei</w:t>
      </w:r>
      <w:r w:rsidRPr="00901D1B">
        <w:rPr>
          <w:sz w:val="22"/>
          <w:szCs w:val="22"/>
          <w:lang w:val="nl-NL"/>
        </w:rPr>
        <w:t xml:space="preserve"> op basis van </w:t>
      </w:r>
      <w:r w:rsidR="007C58BC" w:rsidRPr="00901D1B">
        <w:rPr>
          <w:sz w:val="22"/>
          <w:szCs w:val="22"/>
          <w:lang w:val="nl-NL"/>
        </w:rPr>
        <w:t>progressie</w:t>
      </w:r>
      <w:r w:rsidRPr="00901D1B">
        <w:rPr>
          <w:sz w:val="22"/>
          <w:szCs w:val="22"/>
          <w:lang w:val="nl-NL"/>
        </w:rPr>
        <w:t xml:space="preserve"> naar een hoger percentiel op de CDC</w:t>
      </w:r>
      <w:r w:rsidR="00625F00" w:rsidRPr="00901D1B">
        <w:rPr>
          <w:sz w:val="22"/>
          <w:szCs w:val="22"/>
          <w:lang w:val="nl-NL"/>
        </w:rPr>
        <w:noBreakHyphen/>
      </w:r>
      <w:r w:rsidRPr="00901D1B">
        <w:rPr>
          <w:sz w:val="22"/>
          <w:szCs w:val="22"/>
          <w:lang w:val="nl-NL"/>
        </w:rPr>
        <w:t xml:space="preserve">groeikaarten in de loop van de tijd. </w:t>
      </w:r>
      <w:r w:rsidR="00830C06" w:rsidRPr="00901D1B">
        <w:rPr>
          <w:sz w:val="22"/>
          <w:szCs w:val="22"/>
          <w:lang w:val="nl-NL"/>
        </w:rPr>
        <w:t>1</w:t>
      </w:r>
      <w:r w:rsidRPr="00901D1B">
        <w:rPr>
          <w:sz w:val="22"/>
          <w:szCs w:val="22"/>
          <w:lang w:val="nl-NL"/>
        </w:rPr>
        <w:t>/13 patiënten vertoonde</w:t>
      </w:r>
      <w:del w:id="154" w:author="Verbinnen, Kaat (IN2PHARMA NV)" w:date="2025-12-19T11:02:00Z">
        <w:r w:rsidRPr="00901D1B" w:rsidDel="00110A74">
          <w:rPr>
            <w:sz w:val="22"/>
            <w:szCs w:val="22"/>
            <w:lang w:val="nl-NL"/>
          </w:rPr>
          <w:delText>n</w:delText>
        </w:r>
      </w:del>
      <w:r w:rsidRPr="00901D1B">
        <w:rPr>
          <w:sz w:val="22"/>
          <w:szCs w:val="22"/>
          <w:lang w:val="nl-NL"/>
        </w:rPr>
        <w:t xml:space="preserve"> geen duidelijk zichtbare inhaalgroei en van </w:t>
      </w:r>
      <w:del w:id="155" w:author="Verbinnen, Kaat (IN2PHARMA NV)" w:date="2025-12-19T11:02:00Z">
        <w:r w:rsidRPr="00901D1B" w:rsidDel="00110A74">
          <w:rPr>
            <w:sz w:val="22"/>
            <w:szCs w:val="22"/>
            <w:lang w:val="nl-NL"/>
          </w:rPr>
          <w:delText xml:space="preserve">één </w:delText>
        </w:r>
      </w:del>
      <w:ins w:id="156" w:author="Verbinnen, Kaat (IN2PHARMA NV)" w:date="2025-12-19T11:02:00Z">
        <w:r w:rsidR="00110A74">
          <w:rPr>
            <w:sz w:val="22"/>
            <w:szCs w:val="22"/>
            <w:lang w:val="nl-NL"/>
          </w:rPr>
          <w:t>1</w:t>
        </w:r>
        <w:r w:rsidR="00110A74" w:rsidRPr="00901D1B">
          <w:rPr>
            <w:sz w:val="22"/>
            <w:szCs w:val="22"/>
            <w:lang w:val="nl-NL"/>
          </w:rPr>
          <w:t xml:space="preserve"> </w:t>
        </w:r>
      </w:ins>
      <w:r w:rsidRPr="00901D1B">
        <w:rPr>
          <w:sz w:val="22"/>
          <w:szCs w:val="22"/>
          <w:lang w:val="nl-NL"/>
        </w:rPr>
        <w:t xml:space="preserve">patiënt waren er onvoldoende gegevens </w:t>
      </w:r>
      <w:r w:rsidR="007C58BC" w:rsidRPr="00901D1B">
        <w:rPr>
          <w:sz w:val="22"/>
          <w:szCs w:val="22"/>
          <w:lang w:val="nl-NL"/>
        </w:rPr>
        <w:t xml:space="preserve">voor </w:t>
      </w:r>
      <w:r w:rsidRPr="00901D1B">
        <w:rPr>
          <w:sz w:val="22"/>
          <w:szCs w:val="22"/>
          <w:lang w:val="nl-NL"/>
        </w:rPr>
        <w:t xml:space="preserve">een beoordeling. De </w:t>
      </w:r>
      <w:r w:rsidR="00255D1B" w:rsidRPr="00901D1B">
        <w:rPr>
          <w:sz w:val="22"/>
          <w:szCs w:val="22"/>
          <w:lang w:val="nl-NL"/>
        </w:rPr>
        <w:t>t</w:t>
      </w:r>
      <w:r w:rsidRPr="00901D1B">
        <w:rPr>
          <w:sz w:val="22"/>
          <w:szCs w:val="22"/>
          <w:lang w:val="nl-NL"/>
        </w:rPr>
        <w:t xml:space="preserve">annerstadia </w:t>
      </w:r>
      <w:r w:rsidR="009278B4" w:rsidRPr="00901D1B">
        <w:rPr>
          <w:sz w:val="22"/>
          <w:szCs w:val="22"/>
          <w:lang w:val="nl-NL"/>
        </w:rPr>
        <w:t xml:space="preserve">leken </w:t>
      </w:r>
      <w:r w:rsidRPr="00901D1B">
        <w:rPr>
          <w:sz w:val="22"/>
          <w:szCs w:val="22"/>
          <w:lang w:val="nl-NL"/>
        </w:rPr>
        <w:t>adequaat</w:t>
      </w:r>
      <w:r w:rsidR="009278B4" w:rsidRPr="00901D1B">
        <w:rPr>
          <w:sz w:val="22"/>
          <w:szCs w:val="22"/>
          <w:lang w:val="nl-NL"/>
        </w:rPr>
        <w:t xml:space="preserve"> te worden doorlopen</w:t>
      </w:r>
      <w:r w:rsidRPr="00901D1B">
        <w:rPr>
          <w:sz w:val="22"/>
          <w:szCs w:val="22"/>
          <w:lang w:val="nl-NL"/>
        </w:rPr>
        <w:t>.</w:t>
      </w:r>
    </w:p>
    <w:p w14:paraId="010612F9"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t>Wat de observatieperiode van de historische controlegroep</w:t>
      </w:r>
      <w:ins w:id="157" w:author="Verbinnen, Kaat (IN2PHARMA NV)" w:date="2025-12-19T11:02:00Z">
        <w:r w:rsidR="00110A74">
          <w:rPr>
            <w:sz w:val="22"/>
            <w:szCs w:val="22"/>
            <w:lang w:val="nl-NL"/>
          </w:rPr>
          <w:t>en</w:t>
        </w:r>
      </w:ins>
      <w:r w:rsidRPr="00901D1B">
        <w:rPr>
          <w:sz w:val="22"/>
          <w:szCs w:val="22"/>
          <w:lang w:val="nl-NL"/>
        </w:rPr>
        <w:t xml:space="preserve"> betreft, vertoonde 1/16 patiënten een duidelijk zichtbare inhaalgroei terwijl 12/16 patiënten geen duidelijk zichtbare inhaalgroei vertoonden. Voor 3/16 patiënten waren de gegevens niet eenduidig.</w:t>
      </w:r>
      <w:bookmarkEnd w:id="152"/>
    </w:p>
    <w:p w14:paraId="61128E15"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t xml:space="preserve">Een aantal patiënten had tijdens het onderzoek </w:t>
      </w:r>
      <w:r w:rsidR="007C58BC" w:rsidRPr="00901D1B">
        <w:rPr>
          <w:sz w:val="22"/>
          <w:szCs w:val="22"/>
          <w:lang w:val="nl-NL"/>
        </w:rPr>
        <w:t xml:space="preserve">behoefte </w:t>
      </w:r>
      <w:r w:rsidRPr="00901D1B">
        <w:rPr>
          <w:sz w:val="22"/>
          <w:szCs w:val="22"/>
          <w:lang w:val="nl-NL"/>
        </w:rPr>
        <w:t>aan suppletie met orale vitamine D (zie rubriek 4.4 en</w:t>
      </w:r>
      <w:r w:rsidR="00625F00" w:rsidRPr="00901D1B">
        <w:rPr>
          <w:sz w:val="22"/>
          <w:szCs w:val="22"/>
          <w:lang w:val="nl-NL"/>
        </w:rPr>
        <w:t> </w:t>
      </w:r>
      <w:r w:rsidRPr="00901D1B">
        <w:rPr>
          <w:sz w:val="22"/>
          <w:szCs w:val="22"/>
          <w:lang w:val="nl-NL"/>
        </w:rPr>
        <w:t>4.8).</w:t>
      </w:r>
    </w:p>
    <w:p w14:paraId="1FE19B3E" w14:textId="77777777" w:rsidR="00882BD9" w:rsidRPr="00901D1B" w:rsidRDefault="00882BD9" w:rsidP="009B6C17">
      <w:pPr>
        <w:pStyle w:val="C-BodyText"/>
        <w:spacing w:before="0" w:after="0" w:line="240" w:lineRule="auto"/>
        <w:rPr>
          <w:sz w:val="22"/>
          <w:szCs w:val="22"/>
          <w:lang w:val="nl-NL"/>
        </w:rPr>
      </w:pPr>
    </w:p>
    <w:p w14:paraId="2D0D4FC6" w14:textId="77777777" w:rsidR="00882BD9" w:rsidRPr="00145610" w:rsidRDefault="00882BD9" w:rsidP="005D4C96">
      <w:pPr>
        <w:pStyle w:val="C-BodyText"/>
        <w:keepNext/>
        <w:spacing w:before="0" w:after="0" w:line="240" w:lineRule="auto"/>
        <w:rPr>
          <w:i/>
          <w:sz w:val="22"/>
          <w:szCs w:val="22"/>
          <w:u w:val="single"/>
          <w:lang w:val="nl-NL"/>
        </w:rPr>
      </w:pPr>
      <w:bookmarkStart w:id="158" w:name="_Hlk15996921"/>
      <w:r w:rsidRPr="00145610">
        <w:rPr>
          <w:i/>
          <w:sz w:val="22"/>
          <w:szCs w:val="22"/>
          <w:u w:val="single"/>
          <w:lang w:val="nl-NL"/>
        </w:rPr>
        <w:t>Onderzoek</w:t>
      </w:r>
      <w:r w:rsidR="00371609" w:rsidRPr="00145610">
        <w:rPr>
          <w:i/>
          <w:sz w:val="22"/>
          <w:szCs w:val="22"/>
          <w:u w:val="single"/>
          <w:lang w:val="nl-NL"/>
        </w:rPr>
        <w:t> </w:t>
      </w:r>
      <w:r w:rsidRPr="00145610">
        <w:rPr>
          <w:i/>
          <w:sz w:val="22"/>
          <w:szCs w:val="22"/>
          <w:u w:val="single"/>
          <w:lang w:val="nl-NL"/>
        </w:rPr>
        <w:t>ENB</w:t>
      </w:r>
      <w:r w:rsidR="00625F00" w:rsidRPr="00145610">
        <w:rPr>
          <w:i/>
          <w:sz w:val="22"/>
          <w:szCs w:val="22"/>
          <w:u w:val="single"/>
          <w:lang w:val="nl-NL"/>
        </w:rPr>
        <w:noBreakHyphen/>
      </w:r>
      <w:r w:rsidRPr="00145610">
        <w:rPr>
          <w:i/>
          <w:sz w:val="22"/>
          <w:szCs w:val="22"/>
          <w:u w:val="single"/>
          <w:lang w:val="nl-NL"/>
        </w:rPr>
        <w:t>002</w:t>
      </w:r>
      <w:r w:rsidR="00625F00" w:rsidRPr="00145610">
        <w:rPr>
          <w:i/>
          <w:sz w:val="22"/>
          <w:szCs w:val="22"/>
          <w:u w:val="single"/>
          <w:lang w:val="nl-NL"/>
        </w:rPr>
        <w:noBreakHyphen/>
      </w:r>
      <w:r w:rsidRPr="00145610">
        <w:rPr>
          <w:i/>
          <w:sz w:val="22"/>
          <w:szCs w:val="22"/>
          <w:u w:val="single"/>
          <w:lang w:val="nl-NL"/>
        </w:rPr>
        <w:t>08/ENB</w:t>
      </w:r>
      <w:r w:rsidR="00625F00" w:rsidRPr="00145610">
        <w:rPr>
          <w:i/>
          <w:sz w:val="22"/>
          <w:szCs w:val="22"/>
          <w:u w:val="single"/>
          <w:lang w:val="nl-NL"/>
        </w:rPr>
        <w:noBreakHyphen/>
      </w:r>
      <w:r w:rsidRPr="00145610">
        <w:rPr>
          <w:i/>
          <w:sz w:val="22"/>
          <w:szCs w:val="22"/>
          <w:u w:val="single"/>
          <w:lang w:val="nl-NL"/>
        </w:rPr>
        <w:t>003</w:t>
      </w:r>
      <w:r w:rsidR="00625F00" w:rsidRPr="00145610">
        <w:rPr>
          <w:i/>
          <w:sz w:val="22"/>
          <w:szCs w:val="22"/>
          <w:u w:val="single"/>
          <w:lang w:val="nl-NL"/>
        </w:rPr>
        <w:noBreakHyphen/>
      </w:r>
      <w:r w:rsidRPr="00145610">
        <w:rPr>
          <w:i/>
          <w:sz w:val="22"/>
          <w:szCs w:val="22"/>
          <w:u w:val="single"/>
          <w:lang w:val="nl-NL"/>
        </w:rPr>
        <w:t>08</w:t>
      </w:r>
    </w:p>
    <w:p w14:paraId="72BA25E2" w14:textId="77777777" w:rsidR="00E03439" w:rsidRPr="00901D1B" w:rsidRDefault="00E03439" w:rsidP="00145610">
      <w:pPr>
        <w:pStyle w:val="C-BodyText"/>
        <w:keepNext/>
        <w:spacing w:before="0" w:after="0" w:line="240" w:lineRule="auto"/>
        <w:rPr>
          <w:sz w:val="22"/>
          <w:szCs w:val="22"/>
          <w:lang w:val="nl-NL"/>
        </w:rPr>
      </w:pPr>
    </w:p>
    <w:p w14:paraId="6A4C4FD3"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t>Onderzoek</w:t>
      </w:r>
      <w:r w:rsidR="00371609" w:rsidRPr="00901D1B">
        <w:rPr>
          <w:sz w:val="22"/>
          <w:szCs w:val="22"/>
          <w:lang w:val="nl-NL"/>
        </w:rPr>
        <w:t> </w:t>
      </w:r>
      <w:r w:rsidRPr="00901D1B">
        <w:rPr>
          <w:sz w:val="22"/>
          <w:szCs w:val="22"/>
          <w:lang w:val="nl-NL"/>
        </w:rPr>
        <w:t>ENB</w:t>
      </w:r>
      <w:r w:rsidR="00625F00" w:rsidRPr="00901D1B">
        <w:rPr>
          <w:sz w:val="22"/>
          <w:szCs w:val="22"/>
          <w:lang w:val="nl-NL"/>
        </w:rPr>
        <w:noBreakHyphen/>
      </w:r>
      <w:r w:rsidRPr="00901D1B">
        <w:rPr>
          <w:sz w:val="22"/>
          <w:szCs w:val="22"/>
          <w:lang w:val="nl-NL"/>
        </w:rPr>
        <w:t>002</w:t>
      </w:r>
      <w:r w:rsidR="00625F00" w:rsidRPr="00901D1B">
        <w:rPr>
          <w:sz w:val="22"/>
          <w:szCs w:val="22"/>
          <w:lang w:val="nl-NL"/>
        </w:rPr>
        <w:noBreakHyphen/>
      </w:r>
      <w:r w:rsidRPr="00901D1B">
        <w:rPr>
          <w:sz w:val="22"/>
          <w:szCs w:val="22"/>
          <w:lang w:val="nl-NL"/>
        </w:rPr>
        <w:t>08/ENB</w:t>
      </w:r>
      <w:r w:rsidR="00625F00" w:rsidRPr="00901D1B">
        <w:rPr>
          <w:sz w:val="22"/>
          <w:szCs w:val="22"/>
          <w:lang w:val="nl-NL"/>
        </w:rPr>
        <w:noBreakHyphen/>
      </w:r>
      <w:r w:rsidRPr="00901D1B">
        <w:rPr>
          <w:sz w:val="22"/>
          <w:szCs w:val="22"/>
          <w:lang w:val="nl-NL"/>
        </w:rPr>
        <w:t>003</w:t>
      </w:r>
      <w:r w:rsidR="00625F00" w:rsidRPr="00901D1B">
        <w:rPr>
          <w:sz w:val="22"/>
          <w:szCs w:val="22"/>
          <w:lang w:val="nl-NL"/>
        </w:rPr>
        <w:noBreakHyphen/>
      </w:r>
      <w:r w:rsidRPr="00901D1B">
        <w:rPr>
          <w:sz w:val="22"/>
          <w:szCs w:val="22"/>
          <w:lang w:val="nl-NL"/>
        </w:rPr>
        <w:t xml:space="preserve">08 was een </w:t>
      </w:r>
      <w:r w:rsidRPr="00110A74">
        <w:rPr>
          <w:i/>
          <w:iCs/>
          <w:sz w:val="22"/>
          <w:szCs w:val="22"/>
          <w:lang w:val="nl-NL"/>
          <w:rPrChange w:id="159" w:author="Verbinnen, Kaat (IN2PHARMA NV)" w:date="2025-12-19T11:03:00Z">
            <w:rPr>
              <w:sz w:val="22"/>
              <w:szCs w:val="22"/>
              <w:lang w:val="nl-NL"/>
            </w:rPr>
          </w:rPrChange>
        </w:rPr>
        <w:t>open</w:t>
      </w:r>
      <w:r w:rsidR="00625F00" w:rsidRPr="00110A74">
        <w:rPr>
          <w:i/>
          <w:iCs/>
          <w:sz w:val="22"/>
          <w:szCs w:val="22"/>
          <w:lang w:val="nl-NL"/>
          <w:rPrChange w:id="160" w:author="Verbinnen, Kaat (IN2PHARMA NV)" w:date="2025-12-19T11:03:00Z">
            <w:rPr>
              <w:sz w:val="22"/>
              <w:szCs w:val="22"/>
              <w:lang w:val="nl-NL"/>
            </w:rPr>
          </w:rPrChange>
        </w:rPr>
        <w:noBreakHyphen/>
      </w:r>
      <w:r w:rsidRPr="00110A74">
        <w:rPr>
          <w:i/>
          <w:iCs/>
          <w:sz w:val="22"/>
          <w:szCs w:val="22"/>
          <w:lang w:val="nl-NL"/>
          <w:rPrChange w:id="161" w:author="Verbinnen, Kaat (IN2PHARMA NV)" w:date="2025-12-19T11:03:00Z">
            <w:rPr>
              <w:sz w:val="22"/>
              <w:szCs w:val="22"/>
              <w:lang w:val="nl-NL"/>
            </w:rPr>
          </w:rPrChange>
        </w:rPr>
        <w:t>label</w:t>
      </w:r>
      <w:r w:rsidRPr="00901D1B">
        <w:rPr>
          <w:sz w:val="22"/>
          <w:szCs w:val="22"/>
          <w:lang w:val="nl-NL"/>
        </w:rPr>
        <w:t>, niet</w:t>
      </w:r>
      <w:r w:rsidR="00625F00" w:rsidRPr="00901D1B">
        <w:rPr>
          <w:sz w:val="22"/>
          <w:szCs w:val="22"/>
          <w:lang w:val="nl-NL"/>
        </w:rPr>
        <w:noBreakHyphen/>
      </w:r>
      <w:r w:rsidRPr="00901D1B">
        <w:rPr>
          <w:sz w:val="22"/>
          <w:szCs w:val="22"/>
          <w:lang w:val="nl-NL"/>
        </w:rPr>
        <w:t>gerandomiseerd, niet</w:t>
      </w:r>
      <w:r w:rsidR="00625F00" w:rsidRPr="00901D1B">
        <w:rPr>
          <w:sz w:val="22"/>
          <w:szCs w:val="22"/>
          <w:lang w:val="nl-NL"/>
        </w:rPr>
        <w:noBreakHyphen/>
      </w:r>
      <w:r w:rsidRPr="00901D1B">
        <w:rPr>
          <w:sz w:val="22"/>
          <w:szCs w:val="22"/>
          <w:lang w:val="nl-NL"/>
        </w:rPr>
        <w:t>gecontroleerd onderzoek waarin 11 patiënten werden opgenomen</w:t>
      </w:r>
      <w:r w:rsidR="006C7F80" w:rsidRPr="00901D1B">
        <w:rPr>
          <w:sz w:val="22"/>
          <w:szCs w:val="22"/>
          <w:lang w:val="nl-NL"/>
        </w:rPr>
        <w:t xml:space="preserve"> in het </w:t>
      </w:r>
      <w:r w:rsidR="00844443" w:rsidRPr="00901D1B">
        <w:rPr>
          <w:sz w:val="22"/>
          <w:szCs w:val="22"/>
          <w:lang w:val="nl-NL"/>
        </w:rPr>
        <w:t>eerste onderzoek en 10</w:t>
      </w:r>
      <w:r w:rsidR="00625F00" w:rsidRPr="00901D1B">
        <w:rPr>
          <w:sz w:val="22"/>
          <w:szCs w:val="22"/>
          <w:lang w:val="nl-NL"/>
        </w:rPr>
        <w:t> </w:t>
      </w:r>
      <w:r w:rsidR="00844443" w:rsidRPr="00901D1B">
        <w:rPr>
          <w:sz w:val="22"/>
          <w:szCs w:val="22"/>
          <w:lang w:val="nl-NL"/>
        </w:rPr>
        <w:t>patiënt</w:t>
      </w:r>
      <w:r w:rsidR="00B558A7" w:rsidRPr="00901D1B">
        <w:rPr>
          <w:sz w:val="22"/>
          <w:szCs w:val="22"/>
          <w:lang w:val="nl-NL"/>
        </w:rPr>
        <w:t>en</w:t>
      </w:r>
      <w:r w:rsidR="00844443" w:rsidRPr="00901D1B">
        <w:rPr>
          <w:sz w:val="22"/>
          <w:szCs w:val="22"/>
          <w:lang w:val="nl-NL"/>
        </w:rPr>
        <w:t xml:space="preserve"> met het verlengingsonderzoek begonnen, waarvan 9</w:t>
      </w:r>
      <w:r w:rsidR="00625F00" w:rsidRPr="00901D1B">
        <w:rPr>
          <w:sz w:val="22"/>
          <w:szCs w:val="22"/>
          <w:lang w:val="nl-NL"/>
        </w:rPr>
        <w:t> </w:t>
      </w:r>
      <w:r w:rsidR="00844443" w:rsidRPr="00901D1B">
        <w:rPr>
          <w:sz w:val="22"/>
          <w:szCs w:val="22"/>
          <w:lang w:val="nl-NL"/>
        </w:rPr>
        <w:t>patiënten het verlengingsonderzoek hebben voltooid</w:t>
      </w:r>
      <w:r w:rsidRPr="00901D1B">
        <w:rPr>
          <w:sz w:val="22"/>
          <w:szCs w:val="22"/>
          <w:lang w:val="nl-NL"/>
        </w:rPr>
        <w:t>.</w:t>
      </w:r>
      <w:r w:rsidR="00844443" w:rsidRPr="00901D1B">
        <w:rPr>
          <w:sz w:val="22"/>
          <w:szCs w:val="22"/>
          <w:lang w:val="nl-NL"/>
        </w:rPr>
        <w:t xml:space="preserve"> Bij voltooiing van het onderzoek hadden patiënten een </w:t>
      </w:r>
      <w:r w:rsidR="00417654" w:rsidRPr="00901D1B">
        <w:rPr>
          <w:sz w:val="22"/>
          <w:szCs w:val="22"/>
          <w:lang w:val="nl-NL"/>
        </w:rPr>
        <w:t>mediane</w:t>
      </w:r>
      <w:r w:rsidR="00844443" w:rsidRPr="00901D1B">
        <w:rPr>
          <w:sz w:val="22"/>
          <w:szCs w:val="22"/>
          <w:lang w:val="nl-NL"/>
        </w:rPr>
        <w:t xml:space="preserve"> behandeling </w:t>
      </w:r>
      <w:ins w:id="162" w:author="Verbinnen, Kaat (IN2PHARMA NV)" w:date="2025-12-19T11:03:00Z">
        <w:r w:rsidR="00110A74">
          <w:rPr>
            <w:sz w:val="22"/>
            <w:szCs w:val="22"/>
            <w:lang w:val="nl-NL"/>
          </w:rPr>
          <w:t xml:space="preserve">gekregen </w:t>
        </w:r>
      </w:ins>
      <w:r w:rsidR="00844443" w:rsidRPr="00901D1B">
        <w:rPr>
          <w:sz w:val="22"/>
          <w:szCs w:val="22"/>
          <w:lang w:val="nl-NL"/>
        </w:rPr>
        <w:t>van meer dan 79</w:t>
      </w:r>
      <w:r w:rsidR="00625F00" w:rsidRPr="00901D1B">
        <w:rPr>
          <w:sz w:val="22"/>
          <w:szCs w:val="22"/>
          <w:lang w:val="nl-NL"/>
        </w:rPr>
        <w:t> </w:t>
      </w:r>
      <w:r w:rsidR="00844443" w:rsidRPr="00901D1B">
        <w:rPr>
          <w:sz w:val="22"/>
          <w:szCs w:val="22"/>
          <w:lang w:val="nl-NL"/>
        </w:rPr>
        <w:t>maanden (6,6</w:t>
      </w:r>
      <w:r w:rsidR="00625F00" w:rsidRPr="00901D1B">
        <w:rPr>
          <w:sz w:val="22"/>
          <w:szCs w:val="22"/>
          <w:lang w:val="nl-NL"/>
        </w:rPr>
        <w:t> </w:t>
      </w:r>
      <w:r w:rsidR="00844443" w:rsidRPr="00901D1B">
        <w:rPr>
          <w:sz w:val="22"/>
          <w:szCs w:val="22"/>
          <w:lang w:val="nl-NL"/>
        </w:rPr>
        <w:t>jaar) (1</w:t>
      </w:r>
      <w:r w:rsidR="00625F00" w:rsidRPr="00901D1B">
        <w:rPr>
          <w:sz w:val="22"/>
          <w:szCs w:val="22"/>
          <w:lang w:val="nl-NL"/>
        </w:rPr>
        <w:t> </w:t>
      </w:r>
      <w:r w:rsidR="00844443" w:rsidRPr="00901D1B">
        <w:rPr>
          <w:sz w:val="22"/>
          <w:szCs w:val="22"/>
          <w:lang w:val="nl-NL"/>
        </w:rPr>
        <w:t>tot &gt;</w:t>
      </w:r>
      <w:r w:rsidR="00625F00" w:rsidRPr="00901D1B">
        <w:rPr>
          <w:sz w:val="22"/>
          <w:szCs w:val="22"/>
          <w:lang w:val="nl-NL"/>
        </w:rPr>
        <w:t> </w:t>
      </w:r>
      <w:r w:rsidR="00844443" w:rsidRPr="00901D1B">
        <w:rPr>
          <w:sz w:val="22"/>
          <w:szCs w:val="22"/>
          <w:lang w:val="nl-NL"/>
        </w:rPr>
        <w:t>84</w:t>
      </w:r>
      <w:r w:rsidR="00625F00" w:rsidRPr="00901D1B">
        <w:rPr>
          <w:sz w:val="22"/>
          <w:szCs w:val="22"/>
          <w:lang w:val="nl-NL"/>
        </w:rPr>
        <w:t> </w:t>
      </w:r>
      <w:r w:rsidR="00844443" w:rsidRPr="00901D1B">
        <w:rPr>
          <w:sz w:val="22"/>
          <w:szCs w:val="22"/>
          <w:lang w:val="nl-NL"/>
        </w:rPr>
        <w:t>maanden).</w:t>
      </w:r>
      <w:r w:rsidRPr="00901D1B">
        <w:rPr>
          <w:sz w:val="22"/>
          <w:szCs w:val="22"/>
          <w:lang w:val="nl-NL"/>
        </w:rPr>
        <w:t xml:space="preserve"> Bij alle patiënten </w:t>
      </w:r>
      <w:r w:rsidR="007C58BC" w:rsidRPr="00901D1B">
        <w:rPr>
          <w:sz w:val="22"/>
          <w:szCs w:val="22"/>
          <w:lang w:val="nl-NL"/>
        </w:rPr>
        <w:t xml:space="preserve">manifesteerde </w:t>
      </w:r>
      <w:r w:rsidRPr="00901D1B">
        <w:rPr>
          <w:sz w:val="22"/>
          <w:szCs w:val="22"/>
          <w:lang w:val="nl-NL"/>
        </w:rPr>
        <w:t xml:space="preserve">hypofosfatasia </w:t>
      </w:r>
      <w:r w:rsidR="007C58BC" w:rsidRPr="00901D1B">
        <w:rPr>
          <w:sz w:val="22"/>
          <w:szCs w:val="22"/>
          <w:lang w:val="nl-NL"/>
        </w:rPr>
        <w:t xml:space="preserve">zich </w:t>
      </w:r>
      <w:r w:rsidRPr="00901D1B">
        <w:rPr>
          <w:sz w:val="22"/>
          <w:szCs w:val="22"/>
          <w:lang w:val="nl-NL"/>
        </w:rPr>
        <w:t xml:space="preserve">op een leeftijd van </w:t>
      </w:r>
      <w:del w:id="163" w:author="Verbinnen, Kaat (IN2PHARMA NV)" w:date="2025-12-19T11:03:00Z">
        <w:r w:rsidRPr="00901D1B" w:rsidDel="00110A74">
          <w:rPr>
            <w:sz w:val="22"/>
            <w:szCs w:val="22"/>
            <w:lang w:val="nl-NL"/>
          </w:rPr>
          <w:delText xml:space="preserve">minder </w:delText>
        </w:r>
      </w:del>
      <w:ins w:id="164" w:author="Verbinnen, Kaat (IN2PHARMA NV)" w:date="2025-12-19T11:03:00Z">
        <w:r w:rsidR="00110A74">
          <w:rPr>
            <w:sz w:val="22"/>
            <w:szCs w:val="22"/>
            <w:lang w:val="nl-NL"/>
          </w:rPr>
          <w:t>jonger</w:t>
        </w:r>
        <w:r w:rsidR="00110A74" w:rsidRPr="00901D1B">
          <w:rPr>
            <w:sz w:val="22"/>
            <w:szCs w:val="22"/>
            <w:lang w:val="nl-NL"/>
          </w:rPr>
          <w:t xml:space="preserve"> </w:t>
        </w:r>
      </w:ins>
      <w:r w:rsidRPr="00901D1B">
        <w:rPr>
          <w:sz w:val="22"/>
          <w:szCs w:val="22"/>
          <w:lang w:val="nl-NL"/>
        </w:rPr>
        <w:t xml:space="preserve">dan 6 maanden. </w:t>
      </w:r>
      <w:r w:rsidR="00844443" w:rsidRPr="00901D1B">
        <w:rPr>
          <w:sz w:val="22"/>
          <w:szCs w:val="22"/>
          <w:lang w:val="nl-NL"/>
        </w:rPr>
        <w:t xml:space="preserve">Bij aanvang van de behandeling </w:t>
      </w:r>
      <w:r w:rsidR="00417654" w:rsidRPr="00901D1B">
        <w:rPr>
          <w:sz w:val="22"/>
          <w:szCs w:val="22"/>
          <w:lang w:val="nl-NL"/>
        </w:rPr>
        <w:t xml:space="preserve">in het onderzoek </w:t>
      </w:r>
      <w:r w:rsidR="00844443" w:rsidRPr="00901D1B">
        <w:rPr>
          <w:sz w:val="22"/>
          <w:szCs w:val="22"/>
          <w:lang w:val="nl-NL"/>
        </w:rPr>
        <w:t xml:space="preserve">was de leeftijd </w:t>
      </w:r>
      <w:r w:rsidRPr="00901D1B">
        <w:rPr>
          <w:sz w:val="22"/>
          <w:szCs w:val="22"/>
          <w:lang w:val="nl-NL"/>
        </w:rPr>
        <w:t>tussen 0,5</w:t>
      </w:r>
      <w:r w:rsidR="00371609" w:rsidRPr="00901D1B">
        <w:rPr>
          <w:sz w:val="22"/>
          <w:szCs w:val="22"/>
          <w:lang w:val="nl-NL"/>
        </w:rPr>
        <w:t> </w:t>
      </w:r>
      <w:r w:rsidRPr="00901D1B">
        <w:rPr>
          <w:sz w:val="22"/>
          <w:szCs w:val="22"/>
          <w:lang w:val="nl-NL"/>
        </w:rPr>
        <w:t>en 35 maanden.</w:t>
      </w:r>
    </w:p>
    <w:p w14:paraId="0C9F5441"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t xml:space="preserve">7/11 patiënten in de </w:t>
      </w:r>
      <w:del w:id="165" w:author="Verbinnen, Kaat (IN2PHARMA NV)" w:date="2025-12-19T11:03:00Z">
        <w:r w:rsidRPr="00901D1B" w:rsidDel="00110A74">
          <w:rPr>
            <w:i/>
            <w:sz w:val="22"/>
            <w:szCs w:val="22"/>
            <w:lang w:val="nl-NL"/>
          </w:rPr>
          <w:delText xml:space="preserve">Full Analysis </w:delText>
        </w:r>
        <w:r w:rsidRPr="00110A74" w:rsidDel="00110A74">
          <w:rPr>
            <w:iCs/>
            <w:sz w:val="22"/>
            <w:szCs w:val="22"/>
            <w:lang w:val="nl-NL"/>
            <w:rPrChange w:id="166" w:author="Verbinnen, Kaat (IN2PHARMA NV)" w:date="2025-12-19T11:03:00Z">
              <w:rPr>
                <w:i/>
                <w:sz w:val="22"/>
                <w:szCs w:val="22"/>
                <w:lang w:val="nl-NL"/>
              </w:rPr>
            </w:rPrChange>
          </w:rPr>
          <w:delText>Set</w:delText>
        </w:r>
      </w:del>
      <w:ins w:id="167" w:author="Verbinnen, Kaat (IN2PHARMA NV)" w:date="2025-12-19T11:03:00Z">
        <w:r w:rsidR="00110A74" w:rsidRPr="00110A74">
          <w:rPr>
            <w:iCs/>
            <w:sz w:val="22"/>
            <w:szCs w:val="22"/>
            <w:lang w:val="nl-NL"/>
            <w:rPrChange w:id="168" w:author="Verbinnen, Kaat (IN2PHARMA NV)" w:date="2025-12-19T11:03:00Z">
              <w:rPr>
                <w:i/>
                <w:sz w:val="22"/>
                <w:szCs w:val="22"/>
                <w:lang w:val="nl-NL"/>
              </w:rPr>
            </w:rPrChange>
          </w:rPr>
          <w:t>volledige analyseset</w:t>
        </w:r>
      </w:ins>
      <w:r w:rsidRPr="00901D1B">
        <w:rPr>
          <w:sz w:val="22"/>
          <w:szCs w:val="22"/>
          <w:lang w:val="nl-NL"/>
        </w:rPr>
        <w:t xml:space="preserve"> bereikten </w:t>
      </w:r>
      <w:r w:rsidRPr="00901D1B">
        <w:rPr>
          <w:i/>
          <w:sz w:val="22"/>
          <w:szCs w:val="22"/>
          <w:lang w:val="nl-NL"/>
        </w:rPr>
        <w:t>Radiographic Global Impression of Change</w:t>
      </w:r>
      <w:r w:rsidR="00371609" w:rsidRPr="00901D1B">
        <w:rPr>
          <w:sz w:val="22"/>
          <w:szCs w:val="22"/>
          <w:lang w:val="nl-NL"/>
        </w:rPr>
        <w:noBreakHyphen/>
      </w:r>
      <w:r w:rsidRPr="00901D1B">
        <w:rPr>
          <w:sz w:val="22"/>
          <w:szCs w:val="22"/>
          <w:lang w:val="nl-NL"/>
        </w:rPr>
        <w:t>scores van +2 in week 24 vergeleken met de röntgenopnamen bij basislijn.</w:t>
      </w:r>
      <w:r w:rsidR="00844443" w:rsidRPr="00901D1B">
        <w:rPr>
          <w:sz w:val="22"/>
          <w:szCs w:val="22"/>
          <w:lang w:val="nl-NL"/>
        </w:rPr>
        <w:t xml:space="preserve"> De verbetering in de ernst van rachitis werd gedurende een follow</w:t>
      </w:r>
      <w:r w:rsidR="00A90A93" w:rsidRPr="00901D1B">
        <w:rPr>
          <w:sz w:val="22"/>
          <w:szCs w:val="22"/>
          <w:lang w:val="nl-NL"/>
        </w:rPr>
        <w:noBreakHyphen/>
      </w:r>
      <w:r w:rsidR="00844443" w:rsidRPr="00901D1B">
        <w:rPr>
          <w:sz w:val="22"/>
          <w:szCs w:val="22"/>
          <w:lang w:val="nl-NL"/>
        </w:rPr>
        <w:t>upbehandeling van ten minste 72</w:t>
      </w:r>
      <w:r w:rsidR="00371609" w:rsidRPr="00901D1B">
        <w:rPr>
          <w:sz w:val="22"/>
          <w:szCs w:val="22"/>
          <w:lang w:val="nl-NL"/>
        </w:rPr>
        <w:t> </w:t>
      </w:r>
      <w:r w:rsidR="00844443" w:rsidRPr="00901D1B">
        <w:rPr>
          <w:sz w:val="22"/>
          <w:szCs w:val="22"/>
          <w:lang w:val="nl-NL"/>
        </w:rPr>
        <w:t>maanden (inclusief te</w:t>
      </w:r>
      <w:r w:rsidR="00417654" w:rsidRPr="00901D1B">
        <w:rPr>
          <w:sz w:val="22"/>
          <w:szCs w:val="22"/>
          <w:lang w:val="nl-NL"/>
        </w:rPr>
        <w:t>n</w:t>
      </w:r>
      <w:r w:rsidR="00844443" w:rsidRPr="00901D1B">
        <w:rPr>
          <w:sz w:val="22"/>
          <w:szCs w:val="22"/>
          <w:lang w:val="nl-NL"/>
        </w:rPr>
        <w:t xml:space="preserve"> minste 84</w:t>
      </w:r>
      <w:r w:rsidR="00371609" w:rsidRPr="00901D1B">
        <w:rPr>
          <w:sz w:val="22"/>
          <w:szCs w:val="22"/>
          <w:lang w:val="nl-NL"/>
        </w:rPr>
        <w:t> </w:t>
      </w:r>
      <w:r w:rsidR="00844443" w:rsidRPr="00901D1B">
        <w:rPr>
          <w:sz w:val="22"/>
          <w:szCs w:val="22"/>
          <w:lang w:val="nl-NL"/>
        </w:rPr>
        <w:t>maanden bij 4</w:t>
      </w:r>
      <w:r w:rsidR="00371609" w:rsidRPr="00901D1B">
        <w:rPr>
          <w:sz w:val="22"/>
          <w:szCs w:val="22"/>
          <w:lang w:val="nl-NL"/>
        </w:rPr>
        <w:t> </w:t>
      </w:r>
      <w:r w:rsidR="00844443" w:rsidRPr="00901D1B">
        <w:rPr>
          <w:sz w:val="22"/>
          <w:szCs w:val="22"/>
          <w:lang w:val="nl-NL"/>
        </w:rPr>
        <w:t>patiënten) gehandhaafd, als gemeten door de RGI</w:t>
      </w:r>
      <w:r w:rsidR="00EF6B43" w:rsidRPr="00901D1B">
        <w:rPr>
          <w:sz w:val="22"/>
          <w:szCs w:val="22"/>
          <w:lang w:val="nl-NL"/>
        </w:rPr>
        <w:noBreakHyphen/>
      </w:r>
      <w:r w:rsidR="00844443" w:rsidRPr="00901D1B">
        <w:rPr>
          <w:sz w:val="22"/>
          <w:szCs w:val="22"/>
          <w:lang w:val="nl-NL"/>
        </w:rPr>
        <w:t>C.</w:t>
      </w:r>
    </w:p>
    <w:p w14:paraId="57700C17"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t xml:space="preserve">5/11 patiënten vertoonden een duidelijk zichtbare inhaal van lengtegroei. </w:t>
      </w:r>
      <w:r w:rsidR="00844443" w:rsidRPr="00901D1B">
        <w:rPr>
          <w:sz w:val="22"/>
          <w:szCs w:val="22"/>
          <w:lang w:val="nl-NL"/>
        </w:rPr>
        <w:t>Bij de laatste beoordeling (n = 10, waarvan er 9 een behandeling van ten minste 72</w:t>
      </w:r>
      <w:r w:rsidR="00371609" w:rsidRPr="00901D1B">
        <w:rPr>
          <w:sz w:val="22"/>
          <w:szCs w:val="22"/>
          <w:lang w:val="nl-NL"/>
        </w:rPr>
        <w:t> </w:t>
      </w:r>
      <w:r w:rsidR="00844443" w:rsidRPr="00901D1B">
        <w:rPr>
          <w:sz w:val="22"/>
          <w:szCs w:val="22"/>
          <w:lang w:val="nl-NL"/>
        </w:rPr>
        <w:t xml:space="preserve">maanden hadden), waren </w:t>
      </w:r>
      <w:r w:rsidR="00417654" w:rsidRPr="00901D1B">
        <w:rPr>
          <w:sz w:val="22"/>
          <w:szCs w:val="22"/>
          <w:lang w:val="nl-NL"/>
        </w:rPr>
        <w:t xml:space="preserve">de </w:t>
      </w:r>
      <w:r w:rsidR="00AF1C6C" w:rsidRPr="00901D1B">
        <w:rPr>
          <w:sz w:val="22"/>
          <w:szCs w:val="22"/>
          <w:lang w:val="nl-NL"/>
        </w:rPr>
        <w:t xml:space="preserve">mediane </w:t>
      </w:r>
      <w:r w:rsidR="00844443" w:rsidRPr="00901D1B">
        <w:rPr>
          <w:sz w:val="22"/>
          <w:szCs w:val="22"/>
          <w:lang w:val="nl-NL"/>
        </w:rPr>
        <w:t>Z</w:t>
      </w:r>
      <w:r w:rsidR="00417654" w:rsidRPr="00901D1B">
        <w:rPr>
          <w:sz w:val="22"/>
          <w:szCs w:val="22"/>
          <w:lang w:val="nl-NL"/>
        </w:rPr>
        <w:noBreakHyphen/>
      </w:r>
      <w:r w:rsidR="00844443" w:rsidRPr="00901D1B">
        <w:rPr>
          <w:sz w:val="22"/>
          <w:szCs w:val="22"/>
          <w:lang w:val="nl-NL"/>
        </w:rPr>
        <w:t xml:space="preserve">score </w:t>
      </w:r>
      <w:r w:rsidR="00AF1C6C" w:rsidRPr="00901D1B">
        <w:rPr>
          <w:sz w:val="22"/>
          <w:szCs w:val="22"/>
          <w:lang w:val="nl-NL"/>
        </w:rPr>
        <w:t xml:space="preserve">verbeteringen </w:t>
      </w:r>
      <w:r w:rsidR="00844443" w:rsidRPr="00901D1B">
        <w:rPr>
          <w:sz w:val="22"/>
          <w:szCs w:val="22"/>
          <w:lang w:val="nl-NL"/>
        </w:rPr>
        <w:t xml:space="preserve">vanaf basislijn 1,93 voor </w:t>
      </w:r>
      <w:r w:rsidR="005117B0" w:rsidRPr="00901D1B">
        <w:rPr>
          <w:sz w:val="22"/>
          <w:szCs w:val="22"/>
          <w:lang w:val="nl-NL"/>
        </w:rPr>
        <w:t xml:space="preserve">de </w:t>
      </w:r>
      <w:r w:rsidR="00844443" w:rsidRPr="00901D1B">
        <w:rPr>
          <w:sz w:val="22"/>
          <w:szCs w:val="22"/>
          <w:lang w:val="nl-NL"/>
        </w:rPr>
        <w:t>lengte</w:t>
      </w:r>
      <w:r w:rsidR="002F6F63" w:rsidRPr="00901D1B">
        <w:rPr>
          <w:sz w:val="22"/>
          <w:szCs w:val="22"/>
          <w:lang w:val="nl-NL"/>
        </w:rPr>
        <w:t>/</w:t>
      </w:r>
      <w:r w:rsidR="007B3DC2" w:rsidRPr="00901D1B">
        <w:rPr>
          <w:sz w:val="22"/>
          <w:szCs w:val="22"/>
          <w:lang w:val="nl-NL"/>
        </w:rPr>
        <w:t>hoogte</w:t>
      </w:r>
      <w:r w:rsidR="002F6F63" w:rsidRPr="00901D1B">
        <w:rPr>
          <w:sz w:val="22"/>
          <w:szCs w:val="22"/>
          <w:lang w:val="nl-NL"/>
        </w:rPr>
        <w:t xml:space="preserve"> </w:t>
      </w:r>
      <w:r w:rsidR="00844443" w:rsidRPr="00901D1B">
        <w:rPr>
          <w:sz w:val="22"/>
          <w:szCs w:val="22"/>
          <w:lang w:val="nl-NL"/>
        </w:rPr>
        <w:t>en 2,43 voor</w:t>
      </w:r>
      <w:r w:rsidR="005117B0" w:rsidRPr="00901D1B">
        <w:rPr>
          <w:sz w:val="22"/>
          <w:szCs w:val="22"/>
          <w:lang w:val="nl-NL"/>
        </w:rPr>
        <w:t xml:space="preserve"> het</w:t>
      </w:r>
      <w:r w:rsidR="00844443" w:rsidRPr="00901D1B">
        <w:rPr>
          <w:sz w:val="22"/>
          <w:szCs w:val="22"/>
          <w:lang w:val="nl-NL"/>
        </w:rPr>
        <w:t xml:space="preserve"> gewicht. </w:t>
      </w:r>
      <w:r w:rsidRPr="00901D1B">
        <w:rPr>
          <w:sz w:val="22"/>
          <w:szCs w:val="22"/>
          <w:lang w:val="nl-NL"/>
        </w:rPr>
        <w:t>Er was een duidelijk zichtbare schommeling in lengtegroei, wat op ernstigere ziekte en een hogere kans op morbiditeit kan wijzen bij deze jongere patiënten.</w:t>
      </w:r>
    </w:p>
    <w:p w14:paraId="008CBD54" w14:textId="77777777" w:rsidR="00882BD9" w:rsidRPr="00901D1B" w:rsidRDefault="00882BD9" w:rsidP="009B6C17">
      <w:pPr>
        <w:pStyle w:val="C-BodyText"/>
        <w:spacing w:before="0" w:after="0" w:line="240" w:lineRule="auto"/>
        <w:rPr>
          <w:sz w:val="22"/>
          <w:szCs w:val="22"/>
          <w:u w:val="single"/>
          <w:lang w:val="nl-NL"/>
        </w:rPr>
      </w:pPr>
    </w:p>
    <w:p w14:paraId="3247F35E" w14:textId="77777777" w:rsidR="00844443" w:rsidRPr="00145610" w:rsidRDefault="00844443" w:rsidP="00844443">
      <w:pPr>
        <w:keepNext/>
        <w:rPr>
          <w:i/>
          <w:u w:val="single"/>
        </w:rPr>
      </w:pPr>
      <w:r w:rsidRPr="00145610">
        <w:rPr>
          <w:i/>
          <w:u w:val="single"/>
        </w:rPr>
        <w:t>Onderzoek</w:t>
      </w:r>
      <w:r w:rsidR="00371609" w:rsidRPr="00145610">
        <w:rPr>
          <w:i/>
          <w:u w:val="single"/>
        </w:rPr>
        <w:t> </w:t>
      </w:r>
      <w:r w:rsidRPr="00145610">
        <w:rPr>
          <w:i/>
          <w:u w:val="single"/>
        </w:rPr>
        <w:t>ENB</w:t>
      </w:r>
      <w:r w:rsidR="00371609" w:rsidRPr="00145610">
        <w:rPr>
          <w:i/>
          <w:u w:val="single"/>
        </w:rPr>
        <w:noBreakHyphen/>
      </w:r>
      <w:r w:rsidRPr="00145610">
        <w:rPr>
          <w:i/>
          <w:u w:val="single"/>
        </w:rPr>
        <w:t>010</w:t>
      </w:r>
      <w:r w:rsidR="00371609" w:rsidRPr="00145610">
        <w:rPr>
          <w:i/>
          <w:u w:val="single"/>
        </w:rPr>
        <w:noBreakHyphen/>
      </w:r>
      <w:r w:rsidRPr="00145610">
        <w:rPr>
          <w:i/>
          <w:u w:val="single"/>
        </w:rPr>
        <w:t>10</w:t>
      </w:r>
    </w:p>
    <w:p w14:paraId="0D502B4E" w14:textId="77777777" w:rsidR="00E03439" w:rsidRPr="00901D1B" w:rsidRDefault="00E03439" w:rsidP="00145610">
      <w:pPr>
        <w:keepNext/>
      </w:pPr>
    </w:p>
    <w:p w14:paraId="5799F942" w14:textId="77777777" w:rsidR="00844443" w:rsidRPr="00901D1B" w:rsidRDefault="00844443" w:rsidP="00844443">
      <w:r w:rsidRPr="00901D1B">
        <w:t>Onderzoek</w:t>
      </w:r>
      <w:r w:rsidR="00371609" w:rsidRPr="00901D1B">
        <w:t> </w:t>
      </w:r>
      <w:r w:rsidRPr="00901D1B">
        <w:t>ENB</w:t>
      </w:r>
      <w:r w:rsidR="00371609" w:rsidRPr="00901D1B">
        <w:noBreakHyphen/>
      </w:r>
      <w:r w:rsidRPr="00901D1B">
        <w:t>010</w:t>
      </w:r>
      <w:r w:rsidR="00371609" w:rsidRPr="00901D1B">
        <w:noBreakHyphen/>
      </w:r>
      <w:r w:rsidRPr="00901D1B">
        <w:t xml:space="preserve">10 was een gecontroleerd </w:t>
      </w:r>
      <w:r w:rsidRPr="00110A74">
        <w:rPr>
          <w:i/>
          <w:iCs/>
          <w:rPrChange w:id="169" w:author="Verbinnen, Kaat (IN2PHARMA NV)" w:date="2025-12-19T11:03:00Z">
            <w:rPr/>
          </w:rPrChange>
        </w:rPr>
        <w:t>open</w:t>
      </w:r>
      <w:r w:rsidR="00371609" w:rsidRPr="00110A74">
        <w:rPr>
          <w:i/>
          <w:iCs/>
          <w:rPrChange w:id="170" w:author="Verbinnen, Kaat (IN2PHARMA NV)" w:date="2025-12-19T11:03:00Z">
            <w:rPr/>
          </w:rPrChange>
        </w:rPr>
        <w:noBreakHyphen/>
      </w:r>
      <w:r w:rsidRPr="00110A74">
        <w:rPr>
          <w:i/>
          <w:iCs/>
          <w:rPrChange w:id="171" w:author="Verbinnen, Kaat (IN2PHARMA NV)" w:date="2025-12-19T11:03:00Z">
            <w:rPr/>
          </w:rPrChange>
        </w:rPr>
        <w:t>label</w:t>
      </w:r>
      <w:r w:rsidRPr="00901D1B">
        <w:t xml:space="preserve"> onderzoek bij 69</w:t>
      </w:r>
      <w:r w:rsidR="00371609" w:rsidRPr="00901D1B">
        <w:t> </w:t>
      </w:r>
      <w:r w:rsidRPr="00901D1B">
        <w:t>patiënten, in de leeftijd van 1</w:t>
      </w:r>
      <w:r w:rsidR="00371609" w:rsidRPr="00901D1B">
        <w:t> </w:t>
      </w:r>
      <w:r w:rsidRPr="00901D1B">
        <w:t>dag tot 72</w:t>
      </w:r>
      <w:r w:rsidR="00371609" w:rsidRPr="00901D1B">
        <w:t> </w:t>
      </w:r>
      <w:r w:rsidRPr="00901D1B">
        <w:t xml:space="preserve">maanden met perinatale/infantiele HPP. De gemiddelde leeftijd bij </w:t>
      </w:r>
      <w:r w:rsidR="005117B0" w:rsidRPr="00901D1B">
        <w:t>de eerste</w:t>
      </w:r>
      <w:r w:rsidRPr="00901D1B">
        <w:t xml:space="preserve"> tekenen/symptomen was 1,49</w:t>
      </w:r>
      <w:r w:rsidR="00371609" w:rsidRPr="00901D1B">
        <w:t> </w:t>
      </w:r>
      <w:r w:rsidRPr="00901D1B">
        <w:t xml:space="preserve">maanden. </w:t>
      </w:r>
      <w:r w:rsidR="00B558A7" w:rsidRPr="00901D1B">
        <w:t>De p</w:t>
      </w:r>
      <w:r w:rsidRPr="00901D1B">
        <w:t xml:space="preserve">atiënten </w:t>
      </w:r>
      <w:r w:rsidR="00B558A7" w:rsidRPr="00901D1B">
        <w:t>ontvingen</w:t>
      </w:r>
      <w:r w:rsidRPr="00901D1B">
        <w:t xml:space="preserve"> gedurende de eerste 4</w:t>
      </w:r>
      <w:r w:rsidR="00371609" w:rsidRPr="00901D1B">
        <w:t> </w:t>
      </w:r>
      <w:r w:rsidRPr="00901D1B">
        <w:t xml:space="preserve">weken </w:t>
      </w:r>
      <w:r w:rsidR="00B558A7" w:rsidRPr="00901D1B">
        <w:t>Strensiq</w:t>
      </w:r>
      <w:r w:rsidRPr="00901D1B">
        <w:t xml:space="preserve"> op 6</w:t>
      </w:r>
      <w:r w:rsidR="00371609" w:rsidRPr="00901D1B">
        <w:t> </w:t>
      </w:r>
      <w:r w:rsidRPr="00901D1B">
        <w:t>mg/kg per week. Alle patiënten zijn het onderzoek begonnen met een dosis asfotase</w:t>
      </w:r>
      <w:r w:rsidR="00371609" w:rsidRPr="00901D1B">
        <w:noBreakHyphen/>
      </w:r>
      <w:r w:rsidRPr="00901D1B">
        <w:t xml:space="preserve">alfa </w:t>
      </w:r>
      <w:r w:rsidR="005117B0" w:rsidRPr="00901D1B">
        <w:t xml:space="preserve">van </w:t>
      </w:r>
      <w:r w:rsidRPr="00901D1B">
        <w:t>6</w:t>
      </w:r>
      <w:r w:rsidR="00371609" w:rsidRPr="00901D1B">
        <w:t> </w:t>
      </w:r>
      <w:r w:rsidRPr="00901D1B">
        <w:t>mg/kg per week. Gedurende het onderzoek werd de dosis asfotase</w:t>
      </w:r>
      <w:r w:rsidR="00371609" w:rsidRPr="00901D1B">
        <w:noBreakHyphen/>
      </w:r>
      <w:r w:rsidRPr="00901D1B">
        <w:t>alfa voor 11</w:t>
      </w:r>
      <w:r w:rsidR="00371609" w:rsidRPr="00901D1B">
        <w:t> </w:t>
      </w:r>
      <w:r w:rsidRPr="00901D1B">
        <w:t>patiënten verhoogd. Van deze 11</w:t>
      </w:r>
      <w:r w:rsidR="00371609" w:rsidRPr="00901D1B">
        <w:t> </w:t>
      </w:r>
      <w:r w:rsidRPr="00901D1B">
        <w:t>patiënten werd bij 9</w:t>
      </w:r>
      <w:r w:rsidR="00371609" w:rsidRPr="00901D1B">
        <w:t> </w:t>
      </w:r>
      <w:r w:rsidRPr="00901D1B">
        <w:t xml:space="preserve">patiënten </w:t>
      </w:r>
      <w:r w:rsidR="005117B0" w:rsidRPr="00901D1B">
        <w:t>de</w:t>
      </w:r>
      <w:r w:rsidRPr="00901D1B">
        <w:t xml:space="preserve"> </w:t>
      </w:r>
      <w:del w:id="172" w:author="Verbinnen, Kaat (IN2PHARMA NV)" w:date="2025-12-19T11:03:00Z">
        <w:r w:rsidRPr="00901D1B" w:rsidDel="00110A74">
          <w:delText xml:space="preserve">doses </w:delText>
        </w:r>
      </w:del>
      <w:ins w:id="173" w:author="Verbinnen, Kaat (IN2PHARMA NV)" w:date="2025-12-19T11:03:00Z">
        <w:r w:rsidR="00110A74">
          <w:t>dosis</w:t>
        </w:r>
        <w:r w:rsidR="00110A74" w:rsidRPr="00901D1B">
          <w:t xml:space="preserve"> </w:t>
        </w:r>
      </w:ins>
      <w:r w:rsidRPr="00901D1B">
        <w:t>specifiek verhoogd om de klinische respons te verbeteren. Achtendertig patiënten werden gedurende ten minste 2</w:t>
      </w:r>
      <w:r w:rsidR="00371609" w:rsidRPr="00901D1B">
        <w:t> </w:t>
      </w:r>
      <w:r w:rsidRPr="00901D1B">
        <w:t>jaar (24</w:t>
      </w:r>
      <w:r w:rsidR="00371609" w:rsidRPr="00901D1B">
        <w:t> </w:t>
      </w:r>
      <w:r w:rsidRPr="00901D1B">
        <w:t>maanden) behandeld en 6</w:t>
      </w:r>
      <w:r w:rsidR="00371609" w:rsidRPr="00901D1B">
        <w:t> </w:t>
      </w:r>
      <w:r w:rsidRPr="00901D1B">
        <w:t>patiënten werden gedurende ten minste 5</w:t>
      </w:r>
      <w:r w:rsidR="00371609" w:rsidRPr="00901D1B">
        <w:t> </w:t>
      </w:r>
      <w:r w:rsidRPr="00901D1B">
        <w:t>jaar (60</w:t>
      </w:r>
      <w:r w:rsidR="00371609" w:rsidRPr="00901D1B">
        <w:t> </w:t>
      </w:r>
      <w:r w:rsidRPr="00901D1B">
        <w:t>maanden) behandeld.</w:t>
      </w:r>
    </w:p>
    <w:p w14:paraId="48FC37B9" w14:textId="77777777" w:rsidR="007A21BA" w:rsidRPr="00901D1B" w:rsidRDefault="00844443" w:rsidP="007A21BA">
      <w:pPr>
        <w:tabs>
          <w:tab w:val="clear" w:pos="567"/>
        </w:tabs>
        <w:spacing w:line="240" w:lineRule="auto"/>
      </w:pPr>
      <w:r w:rsidRPr="00901D1B">
        <w:t xml:space="preserve">In </w:t>
      </w:r>
      <w:del w:id="174" w:author="Verbinnen, Kaat (IN2PHARMA NV)" w:date="2025-12-19T11:04:00Z">
        <w:r w:rsidRPr="00901D1B" w:rsidDel="00110A74">
          <w:delText>W</w:delText>
        </w:r>
      </w:del>
      <w:ins w:id="175" w:author="Verbinnen, Kaat (IN2PHARMA NV)" w:date="2025-12-19T11:04:00Z">
        <w:r w:rsidR="00110A74">
          <w:t>w</w:t>
        </w:r>
      </w:ins>
      <w:r w:rsidRPr="00901D1B">
        <w:t>eek</w:t>
      </w:r>
      <w:r w:rsidR="00371609" w:rsidRPr="00901D1B">
        <w:t> </w:t>
      </w:r>
      <w:r w:rsidRPr="00901D1B">
        <w:t>48 bereikte</w:t>
      </w:r>
      <w:r w:rsidR="005117B0" w:rsidRPr="00901D1B">
        <w:t>n</w:t>
      </w:r>
      <w:r w:rsidRPr="00901D1B">
        <w:t xml:space="preserve"> 50/69</w:t>
      </w:r>
      <w:r w:rsidR="00371609" w:rsidRPr="00901D1B">
        <w:t> </w:t>
      </w:r>
      <w:r w:rsidR="000B314D" w:rsidRPr="00901D1B">
        <w:t>patiënten</w:t>
      </w:r>
      <w:r w:rsidRPr="00901D1B">
        <w:t xml:space="preserve"> (72,5%) in de volledige analyseset </w:t>
      </w:r>
      <w:r w:rsidRPr="00901D1B">
        <w:rPr>
          <w:i/>
        </w:rPr>
        <w:t>Radiographic Global Impression of Change</w:t>
      </w:r>
      <w:r w:rsidR="00371609" w:rsidRPr="00901D1B">
        <w:noBreakHyphen/>
      </w:r>
      <w:r w:rsidRPr="00901D1B">
        <w:t>scores</w:t>
      </w:r>
      <w:r w:rsidR="000B314D" w:rsidRPr="00901D1B">
        <w:t xml:space="preserve"> van</w:t>
      </w:r>
      <w:r w:rsidRPr="00901D1B">
        <w:t xml:space="preserve"> ≥</w:t>
      </w:r>
      <w:r w:rsidR="00371609" w:rsidRPr="00901D1B">
        <w:t> </w:t>
      </w:r>
      <w:r w:rsidRPr="00901D1B">
        <w:t xml:space="preserve">2 en </w:t>
      </w:r>
      <w:r w:rsidR="00EF6B43" w:rsidRPr="00901D1B">
        <w:t xml:space="preserve">deze patiënten </w:t>
      </w:r>
      <w:r w:rsidRPr="00901D1B">
        <w:t>werd</w:t>
      </w:r>
      <w:r w:rsidR="00EF6B43" w:rsidRPr="00901D1B">
        <w:t>en</w:t>
      </w:r>
      <w:r w:rsidRPr="00901D1B">
        <w:t xml:space="preserve"> </w:t>
      </w:r>
      <w:r w:rsidR="00853385" w:rsidRPr="00901D1B">
        <w:t>beschouwd</w:t>
      </w:r>
      <w:r w:rsidRPr="00901D1B">
        <w:t xml:space="preserve"> als responders. Verbeteringen in </w:t>
      </w:r>
      <w:r w:rsidR="000B314D" w:rsidRPr="00901D1B">
        <w:t xml:space="preserve">de </w:t>
      </w:r>
      <w:r w:rsidRPr="00901D1B">
        <w:t>median</w:t>
      </w:r>
      <w:r w:rsidR="00EF6B43" w:rsidRPr="00901D1B">
        <w:t>e</w:t>
      </w:r>
      <w:r w:rsidRPr="00901D1B">
        <w:t xml:space="preserve"> RGI</w:t>
      </w:r>
      <w:r w:rsidR="00EF6B43" w:rsidRPr="00901D1B">
        <w:noBreakHyphen/>
      </w:r>
      <w:r w:rsidRPr="00901D1B">
        <w:t xml:space="preserve">C werden </w:t>
      </w:r>
      <w:ins w:id="176" w:author="Verbinnen, Kaat (IN2PHARMA NV)" w:date="2025-12-19T11:04:00Z">
        <w:r w:rsidR="00110A74">
          <w:t xml:space="preserve">behouden </w:t>
        </w:r>
      </w:ins>
      <w:r w:rsidRPr="00901D1B">
        <w:t>gedurende het verloop van de behandeling</w:t>
      </w:r>
      <w:del w:id="177" w:author="Verbinnen, Kaat (IN2PHARMA NV)" w:date="2025-12-19T11:04:00Z">
        <w:r w:rsidRPr="00901D1B" w:rsidDel="00110A74">
          <w:delText xml:space="preserve"> </w:delText>
        </w:r>
        <w:r w:rsidR="00853385" w:rsidRPr="00901D1B" w:rsidDel="00110A74">
          <w:delText>behouden</w:delText>
        </w:r>
      </w:del>
      <w:r w:rsidRPr="00901D1B">
        <w:t xml:space="preserve">, </w:t>
      </w:r>
      <w:r w:rsidR="000B314D" w:rsidRPr="00901D1B">
        <w:t>die</w:t>
      </w:r>
      <w:r w:rsidRPr="00901D1B">
        <w:t xml:space="preserve"> varieerde</w:t>
      </w:r>
      <w:del w:id="178" w:author="Verbinnen, Kaat (IN2PHARMA NV)" w:date="2025-12-19T11:04:00Z">
        <w:r w:rsidR="00EF6B43" w:rsidRPr="00901D1B" w:rsidDel="00110A74">
          <w:delText>n</w:delText>
        </w:r>
      </w:del>
      <w:r w:rsidRPr="00901D1B">
        <w:t xml:space="preserve"> van 0,9</w:t>
      </w:r>
      <w:r w:rsidR="00371609" w:rsidRPr="00901D1B">
        <w:t> </w:t>
      </w:r>
      <w:r w:rsidRPr="00901D1B">
        <w:t>tot 302,3</w:t>
      </w:r>
      <w:r w:rsidR="00371609" w:rsidRPr="00901D1B">
        <w:t> </w:t>
      </w:r>
      <w:r w:rsidRPr="00901D1B">
        <w:t>weken</w:t>
      </w:r>
      <w:r w:rsidR="007A21BA" w:rsidRPr="00901D1B">
        <w:rPr>
          <w:szCs w:val="22"/>
        </w:rPr>
        <w:t>, zelfs wanneer minder patiënten werden gevolgd na Week</w:t>
      </w:r>
      <w:r w:rsidR="00371609" w:rsidRPr="00901D1B">
        <w:rPr>
          <w:szCs w:val="22"/>
        </w:rPr>
        <w:t> </w:t>
      </w:r>
      <w:r w:rsidR="007A21BA" w:rsidRPr="00901D1B">
        <w:rPr>
          <w:szCs w:val="22"/>
        </w:rPr>
        <w:t>96 (in totaal werden 29</w:t>
      </w:r>
      <w:r w:rsidR="00371609" w:rsidRPr="00901D1B">
        <w:rPr>
          <w:szCs w:val="22"/>
        </w:rPr>
        <w:t> </w:t>
      </w:r>
      <w:r w:rsidR="007A21BA" w:rsidRPr="00901D1B">
        <w:rPr>
          <w:szCs w:val="22"/>
        </w:rPr>
        <w:t xml:space="preserve">patiënten gevolgd na </w:t>
      </w:r>
      <w:del w:id="179" w:author="Verbinnen, Kaat (IN2PHARMA NV)" w:date="2025-12-19T11:04:00Z">
        <w:r w:rsidR="007A21BA" w:rsidRPr="00901D1B" w:rsidDel="00110A74">
          <w:rPr>
            <w:szCs w:val="22"/>
          </w:rPr>
          <w:delText>Week</w:delText>
        </w:r>
        <w:r w:rsidR="00371609" w:rsidRPr="00901D1B" w:rsidDel="00110A74">
          <w:rPr>
            <w:szCs w:val="22"/>
          </w:rPr>
          <w:delText> </w:delText>
        </w:r>
      </w:del>
      <w:ins w:id="180" w:author="Verbinnen, Kaat (IN2PHARMA NV)" w:date="2025-12-19T11:04:00Z">
        <w:r w:rsidR="00110A74">
          <w:rPr>
            <w:szCs w:val="22"/>
          </w:rPr>
          <w:t>w</w:t>
        </w:r>
        <w:r w:rsidR="00110A74" w:rsidRPr="00901D1B">
          <w:rPr>
            <w:szCs w:val="22"/>
          </w:rPr>
          <w:t>eek </w:t>
        </w:r>
      </w:ins>
      <w:r w:rsidR="007A21BA" w:rsidRPr="00901D1B">
        <w:rPr>
          <w:szCs w:val="22"/>
        </w:rPr>
        <w:t xml:space="preserve">96 en </w:t>
      </w:r>
      <w:r w:rsidR="007A21BA" w:rsidRPr="00901D1B">
        <w:rPr>
          <w:bCs/>
          <w:szCs w:val="22"/>
        </w:rPr>
        <w:t>≤</w:t>
      </w:r>
      <w:r w:rsidR="00371609" w:rsidRPr="00901D1B">
        <w:rPr>
          <w:bCs/>
          <w:szCs w:val="22"/>
        </w:rPr>
        <w:t> </w:t>
      </w:r>
      <w:r w:rsidR="007A21BA" w:rsidRPr="00901D1B">
        <w:rPr>
          <w:bCs/>
          <w:szCs w:val="22"/>
        </w:rPr>
        <w:t>8</w:t>
      </w:r>
      <w:r w:rsidR="00371609" w:rsidRPr="00901D1B">
        <w:rPr>
          <w:bCs/>
          <w:szCs w:val="22"/>
        </w:rPr>
        <w:t> </w:t>
      </w:r>
      <w:r w:rsidR="007A21BA" w:rsidRPr="00901D1B">
        <w:rPr>
          <w:bCs/>
          <w:szCs w:val="22"/>
        </w:rPr>
        <w:t xml:space="preserve">patiënten na </w:t>
      </w:r>
      <w:del w:id="181" w:author="Verbinnen, Kaat (IN2PHARMA NV)" w:date="2025-12-19T11:04:00Z">
        <w:r w:rsidR="007A21BA" w:rsidRPr="00901D1B" w:rsidDel="00110A74">
          <w:rPr>
            <w:bCs/>
            <w:szCs w:val="22"/>
          </w:rPr>
          <w:delText>Week</w:delText>
        </w:r>
        <w:r w:rsidR="00371609" w:rsidRPr="00901D1B" w:rsidDel="00110A74">
          <w:rPr>
            <w:bCs/>
            <w:szCs w:val="22"/>
          </w:rPr>
          <w:delText> </w:delText>
        </w:r>
      </w:del>
      <w:ins w:id="182" w:author="Verbinnen, Kaat (IN2PHARMA NV)" w:date="2025-12-19T11:04:00Z">
        <w:r w:rsidR="00110A74">
          <w:rPr>
            <w:bCs/>
            <w:szCs w:val="22"/>
          </w:rPr>
          <w:t>w</w:t>
        </w:r>
        <w:r w:rsidR="00110A74" w:rsidRPr="00901D1B">
          <w:rPr>
            <w:bCs/>
            <w:szCs w:val="22"/>
          </w:rPr>
          <w:t>eek </w:t>
        </w:r>
      </w:ins>
      <w:r w:rsidR="007A21BA" w:rsidRPr="00901D1B">
        <w:rPr>
          <w:bCs/>
          <w:szCs w:val="22"/>
        </w:rPr>
        <w:t>192)</w:t>
      </w:r>
      <w:r w:rsidR="007A21BA" w:rsidRPr="00901D1B">
        <w:rPr>
          <w:szCs w:val="22"/>
        </w:rPr>
        <w:t>.</w:t>
      </w:r>
    </w:p>
    <w:p w14:paraId="0EF2952B" w14:textId="77777777" w:rsidR="007A21BA" w:rsidRPr="00901D1B" w:rsidDel="004E63FF" w:rsidRDefault="007A21BA" w:rsidP="007A21BA">
      <w:pPr>
        <w:rPr>
          <w:szCs w:val="22"/>
        </w:rPr>
      </w:pPr>
      <w:r w:rsidRPr="00901D1B">
        <w:t xml:space="preserve">Lengte, gewicht en hoofdomtrek werden </w:t>
      </w:r>
      <w:r w:rsidR="00A72427" w:rsidRPr="00901D1B">
        <w:t>op groeikaarten uitgezet</w:t>
      </w:r>
      <w:r w:rsidRPr="00901D1B">
        <w:t xml:space="preserve"> (</w:t>
      </w:r>
      <w:r w:rsidR="00A72427" w:rsidRPr="00901D1B">
        <w:t>reeks</w:t>
      </w:r>
      <w:r w:rsidRPr="00901D1B">
        <w:t xml:space="preserve"> percentielcurves die </w:t>
      </w:r>
      <w:r w:rsidR="00A72427" w:rsidRPr="00901D1B">
        <w:t xml:space="preserve">de </w:t>
      </w:r>
      <w:r w:rsidRPr="00901D1B">
        <w:t xml:space="preserve">distributie illustreren) </w:t>
      </w:r>
      <w:r w:rsidR="00A72427" w:rsidRPr="00901D1B">
        <w:t xml:space="preserve">afkomstig </w:t>
      </w:r>
      <w:r w:rsidR="000B314D" w:rsidRPr="00901D1B">
        <w:t xml:space="preserve">van </w:t>
      </w:r>
      <w:r w:rsidRPr="00901D1B">
        <w:t xml:space="preserve">de </w:t>
      </w:r>
      <w:r w:rsidRPr="00901D1B">
        <w:rPr>
          <w:i/>
          <w:iCs/>
        </w:rPr>
        <w:t>Centers for Disease Control and Prevention</w:t>
      </w:r>
      <w:r w:rsidRPr="00901D1B">
        <w:t xml:space="preserve"> (CDC)</w:t>
      </w:r>
      <w:r w:rsidR="00A72427" w:rsidRPr="00901D1B">
        <w:t xml:space="preserve"> in de Verenigde Staten</w:t>
      </w:r>
      <w:r w:rsidRPr="00901D1B">
        <w:t xml:space="preserve">. In totaal vertoonden </w:t>
      </w:r>
      <w:r w:rsidRPr="00901D1B">
        <w:rPr>
          <w:bCs/>
        </w:rPr>
        <w:t>24/69</w:t>
      </w:r>
      <w:r w:rsidR="00371609" w:rsidRPr="00901D1B">
        <w:rPr>
          <w:bCs/>
        </w:rPr>
        <w:t> </w:t>
      </w:r>
      <w:r w:rsidRPr="00901D1B">
        <w:rPr>
          <w:bCs/>
        </w:rPr>
        <w:t>(35%)</w:t>
      </w:r>
      <w:r w:rsidR="00371609" w:rsidRPr="00901D1B">
        <w:rPr>
          <w:bCs/>
        </w:rPr>
        <w:t> </w:t>
      </w:r>
      <w:r w:rsidRPr="00901D1B">
        <w:t xml:space="preserve">patiënten </w:t>
      </w:r>
      <w:ins w:id="183" w:author="Verbinnen, Kaat (IN2PHARMA NV)" w:date="2025-12-19T11:04:00Z">
        <w:r w:rsidR="00110A74">
          <w:t xml:space="preserve">een </w:t>
        </w:r>
      </w:ins>
      <w:r w:rsidRPr="00901D1B">
        <w:t xml:space="preserve">waarneembare ingehaalde lengtegroei en vertoonden </w:t>
      </w:r>
      <w:r w:rsidRPr="00901D1B">
        <w:rPr>
          <w:bCs/>
        </w:rPr>
        <w:t>32/69</w:t>
      </w:r>
      <w:r w:rsidR="00371609" w:rsidRPr="00901D1B">
        <w:rPr>
          <w:bCs/>
        </w:rPr>
        <w:t> </w:t>
      </w:r>
      <w:r w:rsidRPr="00901D1B">
        <w:rPr>
          <w:bCs/>
        </w:rPr>
        <w:t>(46%)</w:t>
      </w:r>
      <w:r w:rsidR="00371609" w:rsidRPr="00901D1B">
        <w:rPr>
          <w:bCs/>
        </w:rPr>
        <w:t> </w:t>
      </w:r>
      <w:r w:rsidRPr="00901D1B">
        <w:t xml:space="preserve">patiënten </w:t>
      </w:r>
      <w:ins w:id="184" w:author="Verbinnen, Kaat (IN2PHARMA NV)" w:date="2025-12-19T11:04:00Z">
        <w:r w:rsidR="00110A74">
          <w:t xml:space="preserve">een </w:t>
        </w:r>
      </w:ins>
      <w:r w:rsidRPr="00901D1B">
        <w:t>waarneembare ingehaalde gewichtstoename</w:t>
      </w:r>
      <w:r w:rsidRPr="00901D1B">
        <w:rPr>
          <w:bCs/>
        </w:rPr>
        <w:t xml:space="preserve">, </w:t>
      </w:r>
      <w:r w:rsidR="000B314D" w:rsidRPr="00901D1B">
        <w:rPr>
          <w:bCs/>
        </w:rPr>
        <w:t>zoals bleek uit een</w:t>
      </w:r>
      <w:r w:rsidRPr="00901D1B">
        <w:rPr>
          <w:bCs/>
        </w:rPr>
        <w:t xml:space="preserve"> verschuiving na verloop van tijd naar een hoger percentiel op</w:t>
      </w:r>
      <w:r w:rsidR="00E20D55" w:rsidRPr="00901D1B">
        <w:rPr>
          <w:bCs/>
        </w:rPr>
        <w:t xml:space="preserve"> de </w:t>
      </w:r>
      <w:r w:rsidRPr="00901D1B">
        <w:rPr>
          <w:bCs/>
        </w:rPr>
        <w:t>CDC</w:t>
      </w:r>
      <w:r w:rsidR="00371609" w:rsidRPr="00901D1B">
        <w:rPr>
          <w:bCs/>
        </w:rPr>
        <w:noBreakHyphen/>
      </w:r>
      <w:r w:rsidRPr="00901D1B">
        <w:rPr>
          <w:bCs/>
        </w:rPr>
        <w:t>groei</w:t>
      </w:r>
      <w:r w:rsidR="00A72427" w:rsidRPr="00901D1B">
        <w:rPr>
          <w:bCs/>
        </w:rPr>
        <w:t>kaarten</w:t>
      </w:r>
      <w:r w:rsidRPr="00901D1B">
        <w:rPr>
          <w:bCs/>
        </w:rPr>
        <w:t>. 40/69</w:t>
      </w:r>
      <w:r w:rsidR="00371609" w:rsidRPr="00901D1B">
        <w:t> </w:t>
      </w:r>
      <w:r w:rsidRPr="00901D1B">
        <w:t xml:space="preserve">patiënten en </w:t>
      </w:r>
      <w:r w:rsidRPr="00901D1B">
        <w:rPr>
          <w:bCs/>
        </w:rPr>
        <w:t>32/69</w:t>
      </w:r>
      <w:r w:rsidR="00371609" w:rsidRPr="00901D1B">
        <w:rPr>
          <w:bCs/>
        </w:rPr>
        <w:t> </w:t>
      </w:r>
      <w:r w:rsidRPr="00901D1B">
        <w:t xml:space="preserve">patiënten vertoonden geen waarneembare </w:t>
      </w:r>
      <w:ins w:id="185" w:author="Verbinnen, Kaat (IN2PHARMA NV)" w:date="2025-12-19T11:04:00Z">
        <w:r w:rsidR="00110A74">
          <w:t xml:space="preserve">respectievelijk </w:t>
        </w:r>
      </w:ins>
      <w:r w:rsidRPr="00901D1B">
        <w:t>ingehaalde lengtegroei</w:t>
      </w:r>
      <w:ins w:id="186" w:author="Verbinnen, Kaat (IN2PHARMA NV)" w:date="2025-12-19T11:04:00Z">
        <w:r w:rsidR="00110A74">
          <w:t xml:space="preserve"> en</w:t>
        </w:r>
      </w:ins>
      <w:del w:id="187" w:author="Verbinnen, Kaat (IN2PHARMA NV)" w:date="2025-12-19T11:04:00Z">
        <w:r w:rsidR="000B314D" w:rsidRPr="00901D1B" w:rsidDel="00110A74">
          <w:delText>, respectievelijk</w:delText>
        </w:r>
      </w:del>
      <w:r w:rsidRPr="00901D1B">
        <w:t xml:space="preserve"> gewichtstoename. Voor 4</w:t>
      </w:r>
      <w:r w:rsidR="00371609" w:rsidRPr="00901D1B">
        <w:t> </w:t>
      </w:r>
      <w:r w:rsidRPr="00901D1B">
        <w:t xml:space="preserve">patiënten waren er niet voldoende gegevens om beoordeling mogelijk te maken </w:t>
      </w:r>
      <w:r w:rsidRPr="00901D1B">
        <w:rPr>
          <w:bCs/>
        </w:rPr>
        <w:t xml:space="preserve">en </w:t>
      </w:r>
      <w:r w:rsidR="000B314D" w:rsidRPr="00901D1B">
        <w:rPr>
          <w:bCs/>
        </w:rPr>
        <w:t xml:space="preserve">bij </w:t>
      </w:r>
      <w:r w:rsidRPr="00901D1B">
        <w:rPr>
          <w:bCs/>
        </w:rPr>
        <w:t>1</w:t>
      </w:r>
      <w:r w:rsidR="00371609" w:rsidRPr="00901D1B">
        <w:rPr>
          <w:bCs/>
        </w:rPr>
        <w:t> </w:t>
      </w:r>
      <w:r w:rsidRPr="00901D1B">
        <w:rPr>
          <w:bCs/>
        </w:rPr>
        <w:t xml:space="preserve">patiënt </w:t>
      </w:r>
      <w:r w:rsidR="000B314D" w:rsidRPr="00901D1B">
        <w:rPr>
          <w:bCs/>
        </w:rPr>
        <w:t>was vaststelling</w:t>
      </w:r>
      <w:r w:rsidRPr="00901D1B">
        <w:rPr>
          <w:bCs/>
        </w:rPr>
        <w:t xml:space="preserve"> niet met zekerheid </w:t>
      </w:r>
      <w:r w:rsidR="000B314D" w:rsidRPr="00901D1B">
        <w:rPr>
          <w:bCs/>
        </w:rPr>
        <w:t>mogelijk</w:t>
      </w:r>
      <w:r w:rsidRPr="00901D1B">
        <w:rPr>
          <w:szCs w:val="22"/>
        </w:rPr>
        <w:t>.</w:t>
      </w:r>
    </w:p>
    <w:bookmarkEnd w:id="158"/>
    <w:p w14:paraId="0B5147C0" w14:textId="77777777" w:rsidR="00844443" w:rsidRPr="00901D1B" w:rsidRDefault="00844443" w:rsidP="009B6C17">
      <w:pPr>
        <w:pStyle w:val="C-BodyText"/>
        <w:spacing w:before="0" w:after="0" w:line="240" w:lineRule="auto"/>
        <w:rPr>
          <w:sz w:val="22"/>
          <w:szCs w:val="22"/>
          <w:u w:val="single"/>
          <w:lang w:val="nl-NL"/>
        </w:rPr>
      </w:pPr>
    </w:p>
    <w:p w14:paraId="483A3BE9" w14:textId="77777777" w:rsidR="00882BD9" w:rsidRPr="00145610" w:rsidRDefault="00882BD9" w:rsidP="005D4C96">
      <w:pPr>
        <w:pStyle w:val="C-BodyText"/>
        <w:keepNext/>
        <w:spacing w:before="0" w:after="0" w:line="240" w:lineRule="auto"/>
        <w:rPr>
          <w:i/>
          <w:sz w:val="22"/>
          <w:szCs w:val="22"/>
          <w:u w:val="single"/>
          <w:lang w:val="nl-NL"/>
        </w:rPr>
      </w:pPr>
      <w:r w:rsidRPr="00145610">
        <w:rPr>
          <w:i/>
          <w:sz w:val="22"/>
          <w:szCs w:val="22"/>
          <w:u w:val="single"/>
          <w:lang w:val="nl-NL"/>
        </w:rPr>
        <w:t>Onderzoek</w:t>
      </w:r>
      <w:r w:rsidR="00371609" w:rsidRPr="00145610">
        <w:rPr>
          <w:i/>
          <w:sz w:val="22"/>
          <w:szCs w:val="22"/>
          <w:u w:val="single"/>
          <w:lang w:val="nl-NL"/>
        </w:rPr>
        <w:t> </w:t>
      </w:r>
      <w:r w:rsidRPr="00145610">
        <w:rPr>
          <w:i/>
          <w:sz w:val="22"/>
          <w:szCs w:val="22"/>
          <w:u w:val="single"/>
          <w:lang w:val="nl-NL"/>
        </w:rPr>
        <w:t>ENB</w:t>
      </w:r>
      <w:r w:rsidR="00371609" w:rsidRPr="00145610">
        <w:rPr>
          <w:i/>
          <w:sz w:val="22"/>
          <w:szCs w:val="22"/>
          <w:u w:val="single"/>
          <w:lang w:val="nl-NL"/>
        </w:rPr>
        <w:noBreakHyphen/>
      </w:r>
      <w:r w:rsidRPr="00145610">
        <w:rPr>
          <w:i/>
          <w:sz w:val="22"/>
          <w:szCs w:val="22"/>
          <w:u w:val="single"/>
          <w:lang w:val="nl-NL"/>
        </w:rPr>
        <w:t>009</w:t>
      </w:r>
      <w:r w:rsidR="00371609" w:rsidRPr="00145610">
        <w:rPr>
          <w:i/>
          <w:sz w:val="22"/>
          <w:szCs w:val="22"/>
          <w:u w:val="single"/>
          <w:lang w:val="nl-NL"/>
        </w:rPr>
        <w:noBreakHyphen/>
      </w:r>
      <w:r w:rsidRPr="00145610">
        <w:rPr>
          <w:i/>
          <w:sz w:val="22"/>
          <w:szCs w:val="22"/>
          <w:u w:val="single"/>
          <w:lang w:val="nl-NL"/>
        </w:rPr>
        <w:t>10</w:t>
      </w:r>
    </w:p>
    <w:p w14:paraId="7D192518" w14:textId="77777777" w:rsidR="00E03439" w:rsidRPr="00901D1B" w:rsidRDefault="00E03439" w:rsidP="00145610">
      <w:pPr>
        <w:pStyle w:val="C-BodyText"/>
        <w:keepNext/>
        <w:spacing w:before="0" w:after="0" w:line="240" w:lineRule="auto"/>
        <w:rPr>
          <w:sz w:val="22"/>
          <w:szCs w:val="22"/>
          <w:lang w:val="nl-NL"/>
        </w:rPr>
      </w:pPr>
    </w:p>
    <w:p w14:paraId="48B1068D"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t>Onderzoek</w:t>
      </w:r>
      <w:r w:rsidR="00371609" w:rsidRPr="00901D1B">
        <w:rPr>
          <w:sz w:val="22"/>
          <w:szCs w:val="22"/>
          <w:lang w:val="nl-NL"/>
        </w:rPr>
        <w:t> </w:t>
      </w:r>
      <w:r w:rsidRPr="00901D1B">
        <w:rPr>
          <w:sz w:val="22"/>
          <w:szCs w:val="22"/>
          <w:lang w:val="nl-NL"/>
        </w:rPr>
        <w:t>ENB</w:t>
      </w:r>
      <w:r w:rsidR="00371609" w:rsidRPr="00901D1B">
        <w:rPr>
          <w:sz w:val="22"/>
          <w:szCs w:val="22"/>
          <w:lang w:val="nl-NL"/>
        </w:rPr>
        <w:noBreakHyphen/>
      </w:r>
      <w:r w:rsidRPr="00901D1B">
        <w:rPr>
          <w:sz w:val="22"/>
          <w:szCs w:val="22"/>
          <w:lang w:val="nl-NL"/>
        </w:rPr>
        <w:t>009</w:t>
      </w:r>
      <w:r w:rsidR="00371609" w:rsidRPr="00901D1B">
        <w:rPr>
          <w:sz w:val="22"/>
          <w:szCs w:val="22"/>
          <w:lang w:val="nl-NL"/>
        </w:rPr>
        <w:noBreakHyphen/>
      </w:r>
      <w:r w:rsidRPr="00901D1B">
        <w:rPr>
          <w:sz w:val="22"/>
          <w:szCs w:val="22"/>
          <w:lang w:val="nl-NL"/>
        </w:rPr>
        <w:t xml:space="preserve">10 was een </w:t>
      </w:r>
      <w:r w:rsidRPr="00110A74">
        <w:rPr>
          <w:i/>
          <w:iCs/>
          <w:sz w:val="22"/>
          <w:szCs w:val="22"/>
          <w:lang w:val="nl-NL"/>
          <w:rPrChange w:id="188" w:author="Verbinnen, Kaat (IN2PHARMA NV)" w:date="2025-12-19T11:05:00Z">
            <w:rPr>
              <w:sz w:val="22"/>
              <w:szCs w:val="22"/>
              <w:lang w:val="nl-NL"/>
            </w:rPr>
          </w:rPrChange>
        </w:rPr>
        <w:t>open</w:t>
      </w:r>
      <w:r w:rsidR="00371609" w:rsidRPr="00110A74">
        <w:rPr>
          <w:i/>
          <w:iCs/>
          <w:sz w:val="22"/>
          <w:szCs w:val="22"/>
          <w:lang w:val="nl-NL"/>
          <w:rPrChange w:id="189" w:author="Verbinnen, Kaat (IN2PHARMA NV)" w:date="2025-12-19T11:05:00Z">
            <w:rPr>
              <w:sz w:val="22"/>
              <w:szCs w:val="22"/>
              <w:lang w:val="nl-NL"/>
            </w:rPr>
          </w:rPrChange>
        </w:rPr>
        <w:noBreakHyphen/>
      </w:r>
      <w:r w:rsidRPr="00110A74">
        <w:rPr>
          <w:i/>
          <w:iCs/>
          <w:sz w:val="22"/>
          <w:szCs w:val="22"/>
          <w:lang w:val="nl-NL"/>
          <w:rPrChange w:id="190" w:author="Verbinnen, Kaat (IN2PHARMA NV)" w:date="2025-12-19T11:05:00Z">
            <w:rPr>
              <w:sz w:val="22"/>
              <w:szCs w:val="22"/>
              <w:lang w:val="nl-NL"/>
            </w:rPr>
          </w:rPrChange>
        </w:rPr>
        <w:t>label</w:t>
      </w:r>
      <w:r w:rsidRPr="00901D1B">
        <w:rPr>
          <w:sz w:val="22"/>
          <w:szCs w:val="22"/>
          <w:lang w:val="nl-NL"/>
        </w:rPr>
        <w:t xml:space="preserve">, gerandomiseerd onderzoek waarin </w:t>
      </w:r>
      <w:r w:rsidR="00830C06" w:rsidRPr="00901D1B">
        <w:rPr>
          <w:sz w:val="22"/>
          <w:szCs w:val="22"/>
          <w:lang w:val="nl-NL"/>
        </w:rPr>
        <w:t xml:space="preserve">de </w:t>
      </w:r>
      <w:r w:rsidRPr="00901D1B">
        <w:rPr>
          <w:sz w:val="22"/>
          <w:szCs w:val="22"/>
          <w:lang w:val="nl-NL"/>
        </w:rPr>
        <w:t xml:space="preserve">patiënten </w:t>
      </w:r>
      <w:r w:rsidR="00830C06" w:rsidRPr="00901D1B">
        <w:rPr>
          <w:sz w:val="22"/>
          <w:szCs w:val="22"/>
          <w:lang w:val="nl-NL"/>
        </w:rPr>
        <w:t xml:space="preserve">op willekeurige wijze werden toegewezen aan </w:t>
      </w:r>
      <w:r w:rsidR="00950DFA" w:rsidRPr="00901D1B">
        <w:rPr>
          <w:sz w:val="22"/>
          <w:szCs w:val="22"/>
          <w:lang w:val="nl-NL"/>
        </w:rPr>
        <w:t>e</w:t>
      </w:r>
      <w:r w:rsidR="00830C06" w:rsidRPr="00901D1B">
        <w:rPr>
          <w:sz w:val="22"/>
          <w:szCs w:val="22"/>
          <w:lang w:val="nl-NL"/>
        </w:rPr>
        <w:t>e</w:t>
      </w:r>
      <w:r w:rsidR="00950DFA" w:rsidRPr="00901D1B">
        <w:rPr>
          <w:sz w:val="22"/>
          <w:szCs w:val="22"/>
          <w:lang w:val="nl-NL"/>
        </w:rPr>
        <w:t>n</w:t>
      </w:r>
      <w:r w:rsidR="00830C06" w:rsidRPr="00901D1B">
        <w:rPr>
          <w:sz w:val="22"/>
          <w:szCs w:val="22"/>
          <w:lang w:val="nl-NL"/>
        </w:rPr>
        <w:t xml:space="preserve"> behandelingsgroep voor de primaire behandelingsperiode</w:t>
      </w:r>
      <w:r w:rsidRPr="00901D1B">
        <w:rPr>
          <w:sz w:val="22"/>
          <w:szCs w:val="22"/>
          <w:lang w:val="nl-NL"/>
        </w:rPr>
        <w:t xml:space="preserve">. </w:t>
      </w:r>
      <w:r w:rsidR="00830C06" w:rsidRPr="00901D1B">
        <w:rPr>
          <w:sz w:val="22"/>
          <w:szCs w:val="22"/>
          <w:lang w:val="nl-NL"/>
        </w:rPr>
        <w:t>Negen</w:t>
      </w:r>
      <w:r w:rsidRPr="00901D1B">
        <w:rPr>
          <w:sz w:val="22"/>
          <w:szCs w:val="22"/>
          <w:lang w:val="nl-NL"/>
        </w:rPr>
        <w:t xml:space="preserve">tien patiënten </w:t>
      </w:r>
      <w:r w:rsidR="00830C06" w:rsidRPr="00901D1B">
        <w:rPr>
          <w:sz w:val="22"/>
          <w:szCs w:val="22"/>
          <w:lang w:val="nl-NL"/>
        </w:rPr>
        <w:t>werden in het onderzoek opgenomen, waarvan 14 het onderzoek voltooiden en 5</w:t>
      </w:r>
      <w:r w:rsidR="00950DFA" w:rsidRPr="00901D1B">
        <w:rPr>
          <w:sz w:val="22"/>
          <w:szCs w:val="22"/>
          <w:lang w:val="nl-NL"/>
        </w:rPr>
        <w:t xml:space="preserve"> het onderzoek verlieten. Na </w:t>
      </w:r>
      <w:del w:id="191" w:author="Verbinnen, Kaat (IN2PHARMA NV)" w:date="2025-12-19T11:05:00Z">
        <w:r w:rsidR="00950DFA" w:rsidRPr="00901D1B" w:rsidDel="00110A74">
          <w:rPr>
            <w:sz w:val="22"/>
            <w:szCs w:val="22"/>
            <w:lang w:val="nl-NL"/>
          </w:rPr>
          <w:delText xml:space="preserve">afloop </w:delText>
        </w:r>
      </w:del>
      <w:ins w:id="192" w:author="Verbinnen, Kaat (IN2PHARMA NV)" w:date="2025-12-19T11:05:00Z">
        <w:r w:rsidR="00110A74">
          <w:rPr>
            <w:sz w:val="22"/>
            <w:szCs w:val="22"/>
            <w:lang w:val="nl-NL"/>
          </w:rPr>
          <w:t>voltooiing</w:t>
        </w:r>
        <w:r w:rsidR="00110A74" w:rsidRPr="00901D1B">
          <w:rPr>
            <w:sz w:val="22"/>
            <w:szCs w:val="22"/>
            <w:lang w:val="nl-NL"/>
          </w:rPr>
          <w:t xml:space="preserve"> </w:t>
        </w:r>
      </w:ins>
      <w:r w:rsidR="00950DFA" w:rsidRPr="00901D1B">
        <w:rPr>
          <w:sz w:val="22"/>
          <w:szCs w:val="22"/>
          <w:lang w:val="nl-NL"/>
        </w:rPr>
        <w:t>van het onderzoek hadden de patiënten mediaan meer dan 60 maanden behandeling ontvangen (24</w:t>
      </w:r>
      <w:r w:rsidR="00371609" w:rsidRPr="00901D1B">
        <w:rPr>
          <w:sz w:val="22"/>
          <w:szCs w:val="22"/>
          <w:lang w:val="nl-NL"/>
        </w:rPr>
        <w:t> </w:t>
      </w:r>
      <w:r w:rsidR="00950DFA" w:rsidRPr="00901D1B">
        <w:rPr>
          <w:sz w:val="22"/>
          <w:szCs w:val="22"/>
          <w:lang w:val="nl-NL"/>
        </w:rPr>
        <w:t>tot 68 maanden)</w:t>
      </w:r>
      <w:r w:rsidRPr="00901D1B">
        <w:rPr>
          <w:sz w:val="22"/>
          <w:szCs w:val="22"/>
          <w:lang w:val="nl-NL"/>
        </w:rPr>
        <w:t xml:space="preserve">. Bij 4 patiënten </w:t>
      </w:r>
      <w:r w:rsidR="007C58BC" w:rsidRPr="00901D1B">
        <w:rPr>
          <w:sz w:val="22"/>
          <w:szCs w:val="22"/>
          <w:lang w:val="nl-NL"/>
        </w:rPr>
        <w:t xml:space="preserve">manifesteerde </w:t>
      </w:r>
      <w:r w:rsidRPr="00901D1B">
        <w:rPr>
          <w:sz w:val="22"/>
          <w:szCs w:val="22"/>
          <w:lang w:val="nl-NL"/>
        </w:rPr>
        <w:t xml:space="preserve">hypofosfatasia </w:t>
      </w:r>
      <w:r w:rsidR="007C58BC" w:rsidRPr="00901D1B">
        <w:rPr>
          <w:sz w:val="22"/>
          <w:szCs w:val="22"/>
          <w:lang w:val="nl-NL"/>
        </w:rPr>
        <w:t xml:space="preserve">zich </w:t>
      </w:r>
      <w:r w:rsidRPr="00901D1B">
        <w:rPr>
          <w:sz w:val="22"/>
          <w:szCs w:val="22"/>
          <w:lang w:val="nl-NL"/>
        </w:rPr>
        <w:t xml:space="preserve">op een leeftijd van </w:t>
      </w:r>
      <w:del w:id="193" w:author="Verbinnen, Kaat (IN2PHARMA NV)" w:date="2025-12-19T11:05:00Z">
        <w:r w:rsidRPr="00901D1B" w:rsidDel="00110A74">
          <w:rPr>
            <w:sz w:val="22"/>
            <w:szCs w:val="22"/>
            <w:lang w:val="nl-NL"/>
          </w:rPr>
          <w:delText xml:space="preserve">minder </w:delText>
        </w:r>
      </w:del>
      <w:ins w:id="194" w:author="Verbinnen, Kaat (IN2PHARMA NV)" w:date="2025-12-19T11:05:00Z">
        <w:r w:rsidR="00110A74">
          <w:rPr>
            <w:sz w:val="22"/>
            <w:szCs w:val="22"/>
            <w:lang w:val="nl-NL"/>
          </w:rPr>
          <w:t>jonger</w:t>
        </w:r>
        <w:r w:rsidR="00110A74" w:rsidRPr="00901D1B">
          <w:rPr>
            <w:sz w:val="22"/>
            <w:szCs w:val="22"/>
            <w:lang w:val="nl-NL"/>
          </w:rPr>
          <w:t xml:space="preserve"> </w:t>
        </w:r>
      </w:ins>
      <w:r w:rsidRPr="00901D1B">
        <w:rPr>
          <w:sz w:val="22"/>
          <w:szCs w:val="22"/>
          <w:lang w:val="nl-NL"/>
        </w:rPr>
        <w:t>dan 6 maanden, bij 1</w:t>
      </w:r>
      <w:r w:rsidR="00950DFA" w:rsidRPr="00901D1B">
        <w:rPr>
          <w:sz w:val="22"/>
          <w:szCs w:val="22"/>
          <w:lang w:val="nl-NL"/>
        </w:rPr>
        <w:t>4</w:t>
      </w:r>
      <w:r w:rsidRPr="00901D1B">
        <w:rPr>
          <w:sz w:val="22"/>
          <w:szCs w:val="22"/>
          <w:lang w:val="nl-NL"/>
        </w:rPr>
        <w:t> patiënten tussen 6 maanden en 1</w:t>
      </w:r>
      <w:r w:rsidR="00950DFA" w:rsidRPr="00901D1B">
        <w:rPr>
          <w:sz w:val="22"/>
          <w:szCs w:val="22"/>
          <w:lang w:val="nl-NL"/>
        </w:rPr>
        <w:t>7</w:t>
      </w:r>
      <w:r w:rsidRPr="00901D1B">
        <w:rPr>
          <w:sz w:val="22"/>
          <w:szCs w:val="22"/>
          <w:lang w:val="nl-NL"/>
        </w:rPr>
        <w:t xml:space="preserve"> jaar en bij </w:t>
      </w:r>
      <w:r w:rsidR="00950DFA" w:rsidRPr="00901D1B">
        <w:rPr>
          <w:sz w:val="22"/>
          <w:szCs w:val="22"/>
          <w:lang w:val="nl-NL"/>
        </w:rPr>
        <w:t>één</w:t>
      </w:r>
      <w:r w:rsidRPr="00901D1B">
        <w:rPr>
          <w:sz w:val="22"/>
          <w:szCs w:val="22"/>
          <w:lang w:val="nl-NL"/>
        </w:rPr>
        <w:t> patiënt na 18 jaar. Op het ogenblik van inclusie bedroeg de leeftijd tussen 13</w:t>
      </w:r>
      <w:r w:rsidR="00371609" w:rsidRPr="00901D1B">
        <w:rPr>
          <w:sz w:val="22"/>
          <w:szCs w:val="22"/>
          <w:lang w:val="nl-NL"/>
        </w:rPr>
        <w:t> </w:t>
      </w:r>
      <w:r w:rsidRPr="00901D1B">
        <w:rPr>
          <w:sz w:val="22"/>
          <w:szCs w:val="22"/>
          <w:lang w:val="nl-NL"/>
        </w:rPr>
        <w:t>en 66 jaar</w:t>
      </w:r>
      <w:r w:rsidR="00950DFA" w:rsidRPr="00901D1B">
        <w:rPr>
          <w:sz w:val="22"/>
          <w:szCs w:val="22"/>
          <w:lang w:val="nl-NL"/>
        </w:rPr>
        <w:t xml:space="preserve"> en bij voltooiing van het onderzoek tussen 17</w:t>
      </w:r>
      <w:r w:rsidR="00371609" w:rsidRPr="00901D1B">
        <w:rPr>
          <w:sz w:val="22"/>
          <w:szCs w:val="22"/>
          <w:lang w:val="nl-NL"/>
        </w:rPr>
        <w:t> </w:t>
      </w:r>
      <w:r w:rsidR="00950DFA" w:rsidRPr="00901D1B">
        <w:rPr>
          <w:sz w:val="22"/>
          <w:szCs w:val="22"/>
          <w:lang w:val="nl-NL"/>
        </w:rPr>
        <w:t>en 72 jaar</w:t>
      </w:r>
      <w:r w:rsidRPr="00901D1B">
        <w:rPr>
          <w:sz w:val="22"/>
          <w:szCs w:val="22"/>
          <w:lang w:val="nl-NL"/>
        </w:rPr>
        <w:t>.</w:t>
      </w:r>
    </w:p>
    <w:p w14:paraId="4A551A60" w14:textId="77777777" w:rsidR="00950DFA" w:rsidRPr="00901D1B" w:rsidRDefault="00950DFA" w:rsidP="009B6C17">
      <w:pPr>
        <w:pStyle w:val="C-BodyText"/>
        <w:spacing w:before="0" w:after="0" w:line="240" w:lineRule="auto"/>
        <w:rPr>
          <w:sz w:val="22"/>
          <w:szCs w:val="22"/>
          <w:lang w:val="nl-NL"/>
        </w:rPr>
      </w:pPr>
    </w:p>
    <w:p w14:paraId="3DE1B5D5"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lastRenderedPageBreak/>
        <w:t>De adolescente (en volwassen) patiënten in dit onderzoek vertoonden geen duidelijk zichtbare lengtegroei.</w:t>
      </w:r>
    </w:p>
    <w:p w14:paraId="170987DF" w14:textId="77777777" w:rsidR="00882BD9" w:rsidRPr="00901D1B" w:rsidRDefault="00882BD9" w:rsidP="009B6C17">
      <w:pPr>
        <w:pStyle w:val="C-BodyText"/>
        <w:spacing w:before="0" w:after="0" w:line="240" w:lineRule="auto"/>
        <w:rPr>
          <w:sz w:val="22"/>
          <w:szCs w:val="22"/>
          <w:lang w:val="nl-NL"/>
        </w:rPr>
      </w:pPr>
      <w:r w:rsidRPr="00901D1B">
        <w:rPr>
          <w:sz w:val="22"/>
          <w:szCs w:val="22"/>
          <w:lang w:val="nl-NL"/>
        </w:rPr>
        <w:t>De patiënten ondergingen een bekkenkambiopsie in de controlegroep of vóór en na blootstelling aan asfotase</w:t>
      </w:r>
      <w:r w:rsidR="00371609" w:rsidRPr="00901D1B">
        <w:rPr>
          <w:sz w:val="22"/>
          <w:szCs w:val="22"/>
          <w:lang w:val="nl-NL"/>
        </w:rPr>
        <w:noBreakHyphen/>
      </w:r>
      <w:r w:rsidRPr="00901D1B">
        <w:rPr>
          <w:sz w:val="22"/>
          <w:szCs w:val="22"/>
          <w:lang w:val="nl-NL"/>
        </w:rPr>
        <w:t>alfa:</w:t>
      </w:r>
    </w:p>
    <w:p w14:paraId="63AE212B" w14:textId="77777777" w:rsidR="00882BD9" w:rsidRPr="00901D1B" w:rsidRDefault="00882BD9" w:rsidP="00145610">
      <w:pPr>
        <w:pStyle w:val="C-BodyText"/>
        <w:numPr>
          <w:ilvl w:val="0"/>
          <w:numId w:val="30"/>
        </w:numPr>
        <w:spacing w:before="0" w:after="0" w:line="240" w:lineRule="auto"/>
        <w:ind w:left="567" w:hanging="567"/>
        <w:rPr>
          <w:sz w:val="22"/>
          <w:szCs w:val="22"/>
          <w:lang w:val="nl-NL"/>
        </w:rPr>
      </w:pPr>
      <w:r w:rsidRPr="00901D1B">
        <w:rPr>
          <w:sz w:val="22"/>
          <w:szCs w:val="22"/>
          <w:lang w:val="nl-NL"/>
        </w:rPr>
        <w:t>Controlegroep, standaardzorg (5</w:t>
      </w:r>
      <w:r w:rsidR="00855BC5" w:rsidRPr="00901D1B">
        <w:rPr>
          <w:sz w:val="22"/>
          <w:szCs w:val="22"/>
          <w:lang w:val="nl-NL"/>
        </w:rPr>
        <w:t> </w:t>
      </w:r>
      <w:r w:rsidRPr="00901D1B">
        <w:rPr>
          <w:sz w:val="22"/>
          <w:szCs w:val="22"/>
          <w:lang w:val="nl-NL"/>
        </w:rPr>
        <w:t>beoordeelbare patiënten): gemiddelde</w:t>
      </w:r>
      <w:r w:rsidR="00371609" w:rsidRPr="00901D1B">
        <w:rPr>
          <w:sz w:val="22"/>
          <w:szCs w:val="22"/>
          <w:lang w:val="nl-NL"/>
        </w:rPr>
        <w:t> </w:t>
      </w:r>
      <w:r w:rsidRPr="00901D1B">
        <w:rPr>
          <w:sz w:val="22"/>
          <w:szCs w:val="22"/>
          <w:lang w:val="nl-NL"/>
        </w:rPr>
        <w:t>(SD) mineralisatie</w:t>
      </w:r>
      <w:r w:rsidR="00A90A93" w:rsidRPr="00901D1B">
        <w:rPr>
          <w:sz w:val="22"/>
          <w:szCs w:val="22"/>
          <w:lang w:val="nl-NL"/>
        </w:rPr>
        <w:noBreakHyphen/>
      </w:r>
      <w:r w:rsidRPr="00901D1B">
        <w:rPr>
          <w:sz w:val="22"/>
          <w:szCs w:val="22"/>
          <w:lang w:val="nl-NL"/>
        </w:rPr>
        <w:t>vertragingstijd bedroeg 226</w:t>
      </w:r>
      <w:r w:rsidR="00371609" w:rsidRPr="00901D1B">
        <w:rPr>
          <w:sz w:val="22"/>
          <w:szCs w:val="22"/>
          <w:lang w:val="nl-NL"/>
        </w:rPr>
        <w:t> </w:t>
      </w:r>
      <w:r w:rsidRPr="00901D1B">
        <w:rPr>
          <w:sz w:val="22"/>
          <w:szCs w:val="22"/>
          <w:lang w:val="nl-NL"/>
        </w:rPr>
        <w:t>(248)</w:t>
      </w:r>
      <w:r w:rsidR="00855BC5" w:rsidRPr="00901D1B">
        <w:rPr>
          <w:sz w:val="22"/>
          <w:szCs w:val="22"/>
          <w:lang w:val="nl-NL"/>
        </w:rPr>
        <w:t> </w:t>
      </w:r>
      <w:r w:rsidRPr="00901D1B">
        <w:rPr>
          <w:sz w:val="22"/>
          <w:szCs w:val="22"/>
          <w:lang w:val="nl-NL"/>
        </w:rPr>
        <w:t>dagen bij basislijn en 304</w:t>
      </w:r>
      <w:r w:rsidR="00371609" w:rsidRPr="00901D1B">
        <w:rPr>
          <w:sz w:val="22"/>
          <w:szCs w:val="22"/>
          <w:lang w:val="nl-NL"/>
        </w:rPr>
        <w:t> </w:t>
      </w:r>
      <w:r w:rsidRPr="00901D1B">
        <w:rPr>
          <w:sz w:val="22"/>
          <w:szCs w:val="22"/>
          <w:lang w:val="nl-NL"/>
        </w:rPr>
        <w:t>(211)</w:t>
      </w:r>
      <w:r w:rsidR="00855BC5" w:rsidRPr="00901D1B">
        <w:rPr>
          <w:sz w:val="22"/>
          <w:szCs w:val="22"/>
          <w:lang w:val="nl-NL"/>
        </w:rPr>
        <w:t> </w:t>
      </w:r>
      <w:r w:rsidRPr="00901D1B">
        <w:rPr>
          <w:sz w:val="22"/>
          <w:szCs w:val="22"/>
          <w:lang w:val="nl-NL"/>
        </w:rPr>
        <w:t>dagen in week 24</w:t>
      </w:r>
    </w:p>
    <w:p w14:paraId="2A3B6070" w14:textId="77777777" w:rsidR="00882BD9" w:rsidRPr="00901D1B" w:rsidRDefault="00B92B74" w:rsidP="00145610">
      <w:pPr>
        <w:pStyle w:val="C-BodyText"/>
        <w:numPr>
          <w:ilvl w:val="0"/>
          <w:numId w:val="30"/>
        </w:numPr>
        <w:spacing w:before="0" w:after="0" w:line="240" w:lineRule="auto"/>
        <w:ind w:left="567" w:hanging="567"/>
        <w:rPr>
          <w:sz w:val="22"/>
          <w:szCs w:val="22"/>
          <w:lang w:val="nl-NL"/>
        </w:rPr>
      </w:pPr>
      <w:r w:rsidRPr="00901D1B">
        <w:rPr>
          <w:sz w:val="22"/>
          <w:szCs w:val="22"/>
          <w:lang w:val="nl-NL"/>
        </w:rPr>
        <w:t xml:space="preserve">Groep met </w:t>
      </w:r>
      <w:r w:rsidR="00882BD9" w:rsidRPr="00901D1B">
        <w:rPr>
          <w:sz w:val="22"/>
          <w:szCs w:val="22"/>
          <w:lang w:val="nl-NL"/>
        </w:rPr>
        <w:t>0,3 mg/kg/dag asfotase</w:t>
      </w:r>
      <w:r w:rsidR="00371609" w:rsidRPr="00901D1B">
        <w:rPr>
          <w:sz w:val="22"/>
          <w:szCs w:val="22"/>
          <w:lang w:val="nl-NL"/>
        </w:rPr>
        <w:noBreakHyphen/>
      </w:r>
      <w:r w:rsidR="00882BD9" w:rsidRPr="00901D1B">
        <w:rPr>
          <w:sz w:val="22"/>
          <w:szCs w:val="22"/>
          <w:lang w:val="nl-NL"/>
        </w:rPr>
        <w:t>alfa (4</w:t>
      </w:r>
      <w:r w:rsidR="00855BC5" w:rsidRPr="00901D1B">
        <w:rPr>
          <w:sz w:val="22"/>
          <w:szCs w:val="22"/>
          <w:lang w:val="nl-NL"/>
        </w:rPr>
        <w:t> </w:t>
      </w:r>
      <w:r w:rsidR="00882BD9" w:rsidRPr="00901D1B">
        <w:rPr>
          <w:sz w:val="22"/>
          <w:szCs w:val="22"/>
          <w:lang w:val="nl-NL"/>
        </w:rPr>
        <w:t>beoordeelbare patiënten): gemiddelde</w:t>
      </w:r>
      <w:r w:rsidR="00371609" w:rsidRPr="00901D1B">
        <w:rPr>
          <w:sz w:val="22"/>
          <w:szCs w:val="22"/>
          <w:lang w:val="nl-NL"/>
        </w:rPr>
        <w:t> </w:t>
      </w:r>
      <w:r w:rsidR="00882BD9" w:rsidRPr="00901D1B">
        <w:rPr>
          <w:sz w:val="22"/>
          <w:szCs w:val="22"/>
          <w:lang w:val="nl-NL"/>
        </w:rPr>
        <w:t>(SD) mineralisatie</w:t>
      </w:r>
      <w:r w:rsidR="00A90A93" w:rsidRPr="00901D1B">
        <w:rPr>
          <w:sz w:val="22"/>
          <w:szCs w:val="22"/>
          <w:lang w:val="nl-NL"/>
        </w:rPr>
        <w:noBreakHyphen/>
      </w:r>
      <w:r w:rsidR="00882BD9" w:rsidRPr="00901D1B">
        <w:rPr>
          <w:sz w:val="22"/>
          <w:szCs w:val="22"/>
          <w:lang w:val="nl-NL"/>
        </w:rPr>
        <w:t>vertragingstijd bedroeg 1.236</w:t>
      </w:r>
      <w:r w:rsidR="00371609" w:rsidRPr="00901D1B">
        <w:rPr>
          <w:sz w:val="22"/>
          <w:szCs w:val="22"/>
          <w:lang w:val="nl-NL"/>
        </w:rPr>
        <w:t> </w:t>
      </w:r>
      <w:r w:rsidR="00882BD9" w:rsidRPr="00901D1B">
        <w:rPr>
          <w:sz w:val="22"/>
          <w:szCs w:val="22"/>
          <w:lang w:val="nl-NL"/>
        </w:rPr>
        <w:t>(1.468)</w:t>
      </w:r>
      <w:r w:rsidR="00855BC5" w:rsidRPr="00901D1B">
        <w:rPr>
          <w:sz w:val="22"/>
          <w:szCs w:val="22"/>
          <w:lang w:val="nl-NL"/>
        </w:rPr>
        <w:t> </w:t>
      </w:r>
      <w:r w:rsidR="00882BD9" w:rsidRPr="00901D1B">
        <w:rPr>
          <w:sz w:val="22"/>
          <w:szCs w:val="22"/>
          <w:lang w:val="nl-NL"/>
        </w:rPr>
        <w:t>dagen bij basislijn en 328</w:t>
      </w:r>
      <w:r w:rsidR="00371609" w:rsidRPr="00901D1B">
        <w:rPr>
          <w:sz w:val="22"/>
          <w:szCs w:val="22"/>
          <w:lang w:val="nl-NL"/>
        </w:rPr>
        <w:t> </w:t>
      </w:r>
      <w:r w:rsidR="00882BD9" w:rsidRPr="00901D1B">
        <w:rPr>
          <w:sz w:val="22"/>
          <w:szCs w:val="22"/>
          <w:lang w:val="nl-NL"/>
        </w:rPr>
        <w:t>(200)</w:t>
      </w:r>
      <w:r w:rsidR="00855BC5" w:rsidRPr="00901D1B">
        <w:rPr>
          <w:sz w:val="22"/>
          <w:szCs w:val="22"/>
          <w:lang w:val="nl-NL"/>
        </w:rPr>
        <w:t> </w:t>
      </w:r>
      <w:r w:rsidR="00882BD9" w:rsidRPr="00901D1B">
        <w:rPr>
          <w:sz w:val="22"/>
          <w:szCs w:val="22"/>
          <w:lang w:val="nl-NL"/>
        </w:rPr>
        <w:t>dagen in week 48</w:t>
      </w:r>
    </w:p>
    <w:p w14:paraId="42EF7F28" w14:textId="77777777" w:rsidR="00882BD9" w:rsidRPr="00901D1B" w:rsidRDefault="00B92B74" w:rsidP="00145610">
      <w:pPr>
        <w:pStyle w:val="C-BodyText"/>
        <w:numPr>
          <w:ilvl w:val="0"/>
          <w:numId w:val="30"/>
        </w:numPr>
        <w:spacing w:before="0" w:after="0" w:line="240" w:lineRule="auto"/>
        <w:ind w:left="567" w:hanging="567"/>
        <w:rPr>
          <w:sz w:val="22"/>
          <w:szCs w:val="22"/>
          <w:lang w:val="nl-NL"/>
        </w:rPr>
      </w:pPr>
      <w:r w:rsidRPr="00901D1B">
        <w:rPr>
          <w:sz w:val="22"/>
          <w:szCs w:val="22"/>
          <w:lang w:val="nl-NL"/>
        </w:rPr>
        <w:t xml:space="preserve">Groep met </w:t>
      </w:r>
      <w:r w:rsidR="00882BD9" w:rsidRPr="00901D1B">
        <w:rPr>
          <w:sz w:val="22"/>
          <w:szCs w:val="22"/>
          <w:lang w:val="nl-NL"/>
        </w:rPr>
        <w:t>0,5 mg/kg/dag asfotase</w:t>
      </w:r>
      <w:r w:rsidR="00371609" w:rsidRPr="00901D1B">
        <w:rPr>
          <w:sz w:val="22"/>
          <w:szCs w:val="22"/>
          <w:lang w:val="nl-NL"/>
        </w:rPr>
        <w:noBreakHyphen/>
      </w:r>
      <w:r w:rsidR="00882BD9" w:rsidRPr="00901D1B">
        <w:rPr>
          <w:sz w:val="22"/>
          <w:szCs w:val="22"/>
          <w:lang w:val="nl-NL"/>
        </w:rPr>
        <w:t>alfa (5</w:t>
      </w:r>
      <w:r w:rsidR="00855BC5" w:rsidRPr="00901D1B">
        <w:rPr>
          <w:sz w:val="22"/>
          <w:szCs w:val="22"/>
          <w:lang w:val="nl-NL"/>
        </w:rPr>
        <w:t> </w:t>
      </w:r>
      <w:r w:rsidR="00882BD9" w:rsidRPr="00901D1B">
        <w:rPr>
          <w:sz w:val="22"/>
          <w:szCs w:val="22"/>
          <w:lang w:val="nl-NL"/>
        </w:rPr>
        <w:t>beoordeelbare patiënten): gemiddelde</w:t>
      </w:r>
      <w:r w:rsidR="00371609" w:rsidRPr="00901D1B">
        <w:rPr>
          <w:sz w:val="22"/>
          <w:szCs w:val="22"/>
          <w:lang w:val="nl-NL"/>
        </w:rPr>
        <w:t> </w:t>
      </w:r>
      <w:r w:rsidR="00882BD9" w:rsidRPr="00901D1B">
        <w:rPr>
          <w:sz w:val="22"/>
          <w:szCs w:val="22"/>
          <w:lang w:val="nl-NL"/>
        </w:rPr>
        <w:t>(SD) mineralisatie</w:t>
      </w:r>
      <w:r w:rsidR="00A90A93" w:rsidRPr="00901D1B">
        <w:rPr>
          <w:sz w:val="22"/>
          <w:szCs w:val="22"/>
          <w:lang w:val="nl-NL"/>
        </w:rPr>
        <w:noBreakHyphen/>
      </w:r>
      <w:r w:rsidR="00882BD9" w:rsidRPr="00901D1B">
        <w:rPr>
          <w:sz w:val="22"/>
          <w:szCs w:val="22"/>
          <w:lang w:val="nl-NL"/>
        </w:rPr>
        <w:t>vertragingstijd bedroeg 257</w:t>
      </w:r>
      <w:r w:rsidR="00371609" w:rsidRPr="00901D1B">
        <w:rPr>
          <w:sz w:val="22"/>
          <w:szCs w:val="22"/>
          <w:lang w:val="nl-NL"/>
        </w:rPr>
        <w:t> </w:t>
      </w:r>
      <w:r w:rsidR="00882BD9" w:rsidRPr="00901D1B">
        <w:rPr>
          <w:sz w:val="22"/>
          <w:szCs w:val="22"/>
          <w:lang w:val="nl-NL"/>
        </w:rPr>
        <w:t>(146)</w:t>
      </w:r>
      <w:r w:rsidR="00855BC5" w:rsidRPr="00901D1B">
        <w:rPr>
          <w:sz w:val="22"/>
          <w:szCs w:val="22"/>
          <w:lang w:val="nl-NL"/>
        </w:rPr>
        <w:t> </w:t>
      </w:r>
      <w:r w:rsidR="00882BD9" w:rsidRPr="00901D1B">
        <w:rPr>
          <w:sz w:val="22"/>
          <w:szCs w:val="22"/>
          <w:lang w:val="nl-NL"/>
        </w:rPr>
        <w:t>dagen bij basislijn en 130</w:t>
      </w:r>
      <w:r w:rsidR="00371609" w:rsidRPr="00901D1B">
        <w:rPr>
          <w:sz w:val="22"/>
          <w:szCs w:val="22"/>
          <w:lang w:val="nl-NL"/>
        </w:rPr>
        <w:t> </w:t>
      </w:r>
      <w:r w:rsidR="00882BD9" w:rsidRPr="00901D1B">
        <w:rPr>
          <w:sz w:val="22"/>
          <w:szCs w:val="22"/>
          <w:lang w:val="nl-NL"/>
        </w:rPr>
        <w:t>(142)</w:t>
      </w:r>
      <w:r w:rsidR="00855BC5" w:rsidRPr="00901D1B">
        <w:rPr>
          <w:sz w:val="22"/>
          <w:szCs w:val="22"/>
          <w:lang w:val="nl-NL"/>
        </w:rPr>
        <w:t> </w:t>
      </w:r>
      <w:r w:rsidR="00882BD9" w:rsidRPr="00901D1B">
        <w:rPr>
          <w:sz w:val="22"/>
          <w:szCs w:val="22"/>
          <w:lang w:val="nl-NL"/>
        </w:rPr>
        <w:t>dagen in week 48</w:t>
      </w:r>
    </w:p>
    <w:p w14:paraId="78EDEC88" w14:textId="77777777" w:rsidR="00882BD9" w:rsidRPr="00901D1B" w:rsidRDefault="00882BD9" w:rsidP="00DF3EB8">
      <w:pPr>
        <w:pStyle w:val="C-BodyText"/>
        <w:spacing w:before="0" w:after="0" w:line="240" w:lineRule="auto"/>
        <w:rPr>
          <w:sz w:val="22"/>
          <w:szCs w:val="22"/>
          <w:lang w:val="nl-NL"/>
        </w:rPr>
      </w:pPr>
      <w:r w:rsidRPr="00901D1B">
        <w:rPr>
          <w:sz w:val="22"/>
          <w:szCs w:val="22"/>
          <w:lang w:val="nl-NL"/>
        </w:rPr>
        <w:t xml:space="preserve">Na </w:t>
      </w:r>
      <w:r w:rsidR="00950DFA" w:rsidRPr="00901D1B">
        <w:rPr>
          <w:sz w:val="22"/>
          <w:szCs w:val="22"/>
          <w:lang w:val="nl-NL"/>
        </w:rPr>
        <w:t xml:space="preserve">ongeveer </w:t>
      </w:r>
      <w:r w:rsidRPr="00901D1B">
        <w:rPr>
          <w:sz w:val="22"/>
          <w:szCs w:val="22"/>
          <w:lang w:val="nl-NL"/>
        </w:rPr>
        <w:t>48 weken was de dosering bij alle patiënten aangepast aan de aanbevolen dosis van 1,0 mg/kg/dag.</w:t>
      </w:r>
    </w:p>
    <w:p w14:paraId="5A9816CA" w14:textId="77777777" w:rsidR="00882BD9" w:rsidRPr="00901D1B" w:rsidRDefault="00882BD9" w:rsidP="00DF3EB8">
      <w:pPr>
        <w:pStyle w:val="C-BodyText"/>
        <w:spacing w:before="0" w:after="0" w:line="240" w:lineRule="auto"/>
        <w:rPr>
          <w:sz w:val="22"/>
          <w:szCs w:val="22"/>
          <w:lang w:val="nl-NL"/>
        </w:rPr>
      </w:pPr>
    </w:p>
    <w:p w14:paraId="17AF271D" w14:textId="77777777" w:rsidR="00882BD9" w:rsidRPr="00145610" w:rsidRDefault="00017E11" w:rsidP="0042730B">
      <w:pPr>
        <w:keepNext/>
        <w:tabs>
          <w:tab w:val="clear" w:pos="567"/>
        </w:tabs>
        <w:spacing w:line="240" w:lineRule="auto"/>
        <w:rPr>
          <w:rFonts w:eastAsia="Times New Roman"/>
          <w:i/>
          <w:szCs w:val="22"/>
        </w:rPr>
      </w:pPr>
      <w:bookmarkStart w:id="195" w:name="_Hlk15996927"/>
      <w:r w:rsidRPr="00145610">
        <w:rPr>
          <w:rFonts w:eastAsia="Times New Roman"/>
          <w:i/>
          <w:szCs w:val="22"/>
        </w:rPr>
        <w:t>Beademingsondersteuning</w:t>
      </w:r>
    </w:p>
    <w:p w14:paraId="357C544F" w14:textId="77777777" w:rsidR="00882BD9" w:rsidRPr="00901D1B" w:rsidRDefault="00882BD9" w:rsidP="0058697E">
      <w:pPr>
        <w:pStyle w:val="Default"/>
        <w:rPr>
          <w:rFonts w:eastAsia="Times New Roman"/>
          <w:sz w:val="22"/>
          <w:szCs w:val="22"/>
        </w:rPr>
      </w:pPr>
      <w:r w:rsidRPr="00901D1B">
        <w:rPr>
          <w:rFonts w:eastAsia="Times New Roman"/>
          <w:sz w:val="22"/>
          <w:szCs w:val="22"/>
        </w:rPr>
        <w:t xml:space="preserve">In </w:t>
      </w:r>
      <w:ins w:id="196" w:author="Verbinnen, Kaat (IN2PHARMA NV)" w:date="2025-12-19T11:08:00Z">
        <w:r w:rsidR="00481982">
          <w:rPr>
            <w:rFonts w:eastAsia="Times New Roman"/>
            <w:sz w:val="22"/>
            <w:szCs w:val="22"/>
          </w:rPr>
          <w:t xml:space="preserve">de </w:t>
        </w:r>
      </w:ins>
      <w:r w:rsidRPr="00901D1B">
        <w:rPr>
          <w:rFonts w:eastAsia="Times New Roman"/>
          <w:sz w:val="22"/>
          <w:szCs w:val="22"/>
        </w:rPr>
        <w:t>onderzoeken</w:t>
      </w:r>
      <w:r w:rsidR="00371609" w:rsidRPr="00901D1B">
        <w:rPr>
          <w:rFonts w:eastAsia="Times New Roman"/>
          <w:sz w:val="22"/>
          <w:szCs w:val="22"/>
        </w:rPr>
        <w:t> </w:t>
      </w:r>
      <w:r w:rsidRPr="00901D1B">
        <w:rPr>
          <w:rFonts w:eastAsia="Times New Roman"/>
          <w:sz w:val="22"/>
          <w:szCs w:val="22"/>
        </w:rPr>
        <w:t>ENB</w:t>
      </w:r>
      <w:r w:rsidR="00371609" w:rsidRPr="00901D1B">
        <w:rPr>
          <w:rFonts w:eastAsia="Times New Roman"/>
          <w:sz w:val="22"/>
          <w:szCs w:val="22"/>
        </w:rPr>
        <w:noBreakHyphen/>
      </w:r>
      <w:r w:rsidRPr="00901D1B">
        <w:rPr>
          <w:rFonts w:eastAsia="Times New Roman"/>
          <w:sz w:val="22"/>
          <w:szCs w:val="22"/>
        </w:rPr>
        <w:t>002</w:t>
      </w:r>
      <w:r w:rsidR="00371609" w:rsidRPr="00901D1B">
        <w:rPr>
          <w:rFonts w:eastAsia="Times New Roman"/>
          <w:sz w:val="22"/>
          <w:szCs w:val="22"/>
        </w:rPr>
        <w:noBreakHyphen/>
      </w:r>
      <w:r w:rsidRPr="00901D1B">
        <w:rPr>
          <w:rFonts w:eastAsia="Times New Roman"/>
          <w:sz w:val="22"/>
          <w:szCs w:val="22"/>
        </w:rPr>
        <w:t>08/ENB</w:t>
      </w:r>
      <w:r w:rsidR="00371609" w:rsidRPr="00901D1B">
        <w:rPr>
          <w:rFonts w:eastAsia="Times New Roman"/>
          <w:sz w:val="22"/>
          <w:szCs w:val="22"/>
        </w:rPr>
        <w:noBreakHyphen/>
      </w:r>
      <w:r w:rsidRPr="00901D1B">
        <w:rPr>
          <w:rFonts w:eastAsia="Times New Roman"/>
          <w:sz w:val="22"/>
          <w:szCs w:val="22"/>
        </w:rPr>
        <w:t>003</w:t>
      </w:r>
      <w:r w:rsidR="00371609" w:rsidRPr="00901D1B">
        <w:rPr>
          <w:rFonts w:eastAsia="Times New Roman"/>
          <w:sz w:val="22"/>
          <w:szCs w:val="22"/>
        </w:rPr>
        <w:noBreakHyphen/>
      </w:r>
      <w:r w:rsidRPr="00901D1B">
        <w:rPr>
          <w:rFonts w:eastAsia="Times New Roman"/>
          <w:sz w:val="22"/>
          <w:szCs w:val="22"/>
        </w:rPr>
        <w:t>08 (11 patiënten) en ENB</w:t>
      </w:r>
      <w:r w:rsidR="00371609" w:rsidRPr="00901D1B">
        <w:rPr>
          <w:rFonts w:eastAsia="Times New Roman"/>
          <w:sz w:val="22"/>
          <w:szCs w:val="22"/>
        </w:rPr>
        <w:noBreakHyphen/>
      </w:r>
      <w:r w:rsidRPr="00901D1B">
        <w:rPr>
          <w:rFonts w:eastAsia="Times New Roman"/>
          <w:sz w:val="22"/>
          <w:szCs w:val="22"/>
        </w:rPr>
        <w:t>010</w:t>
      </w:r>
      <w:r w:rsidR="00371609" w:rsidRPr="00901D1B">
        <w:rPr>
          <w:rFonts w:eastAsia="Times New Roman"/>
          <w:sz w:val="22"/>
          <w:szCs w:val="22"/>
        </w:rPr>
        <w:noBreakHyphen/>
      </w:r>
      <w:r w:rsidRPr="00901D1B">
        <w:rPr>
          <w:rFonts w:eastAsia="Times New Roman"/>
          <w:sz w:val="22"/>
          <w:szCs w:val="22"/>
        </w:rPr>
        <w:t>10 (6</w:t>
      </w:r>
      <w:r w:rsidR="00E607D2" w:rsidRPr="00901D1B">
        <w:rPr>
          <w:rFonts w:eastAsia="Times New Roman"/>
          <w:sz w:val="22"/>
          <w:szCs w:val="22"/>
        </w:rPr>
        <w:t>9</w:t>
      </w:r>
      <w:r w:rsidRPr="00901D1B">
        <w:rPr>
          <w:rFonts w:eastAsia="Times New Roman"/>
          <w:sz w:val="22"/>
          <w:szCs w:val="22"/>
        </w:rPr>
        <w:t> patiënten), beide open</w:t>
      </w:r>
      <w:r w:rsidR="00371609" w:rsidRPr="00901D1B">
        <w:rPr>
          <w:rFonts w:eastAsia="Times New Roman"/>
          <w:sz w:val="22"/>
          <w:szCs w:val="22"/>
        </w:rPr>
        <w:noBreakHyphen/>
      </w:r>
      <w:r w:rsidRPr="00901D1B">
        <w:rPr>
          <w:rFonts w:eastAsia="Times New Roman"/>
          <w:sz w:val="22"/>
          <w:szCs w:val="22"/>
        </w:rPr>
        <w:t>label, niet</w:t>
      </w:r>
      <w:r w:rsidR="00371609" w:rsidRPr="00901D1B">
        <w:rPr>
          <w:rFonts w:eastAsia="Times New Roman"/>
          <w:sz w:val="22"/>
          <w:szCs w:val="22"/>
        </w:rPr>
        <w:noBreakHyphen/>
      </w:r>
      <w:r w:rsidRPr="00901D1B">
        <w:rPr>
          <w:rFonts w:eastAsia="Times New Roman"/>
          <w:sz w:val="22"/>
          <w:szCs w:val="22"/>
        </w:rPr>
        <w:t>gerandomiseerde, niet</w:t>
      </w:r>
      <w:r w:rsidR="00371609" w:rsidRPr="00901D1B">
        <w:rPr>
          <w:rFonts w:eastAsia="Times New Roman"/>
          <w:sz w:val="22"/>
          <w:szCs w:val="22"/>
        </w:rPr>
        <w:noBreakHyphen/>
      </w:r>
      <w:r w:rsidRPr="00901D1B">
        <w:rPr>
          <w:rFonts w:eastAsia="Times New Roman"/>
          <w:sz w:val="22"/>
          <w:szCs w:val="22"/>
        </w:rPr>
        <w:t>gecontroleerde onderzoeken met patiënten in de leeftijd van 0,1</w:t>
      </w:r>
      <w:r w:rsidR="00371609" w:rsidRPr="00901D1B">
        <w:rPr>
          <w:rFonts w:eastAsia="Times New Roman"/>
          <w:sz w:val="22"/>
          <w:szCs w:val="22"/>
        </w:rPr>
        <w:t> </w:t>
      </w:r>
      <w:r w:rsidRPr="00901D1B">
        <w:rPr>
          <w:rFonts w:eastAsia="Times New Roman"/>
          <w:sz w:val="22"/>
          <w:szCs w:val="22"/>
        </w:rPr>
        <w:t>tot 31</w:t>
      </w:r>
      <w:r w:rsidR="00E607D2" w:rsidRPr="00901D1B">
        <w:rPr>
          <w:rFonts w:eastAsia="Times New Roman"/>
          <w:sz w:val="22"/>
          <w:szCs w:val="22"/>
        </w:rPr>
        <w:t>2</w:t>
      </w:r>
      <w:r w:rsidRPr="00901D1B">
        <w:rPr>
          <w:rFonts w:eastAsia="Times New Roman"/>
          <w:sz w:val="22"/>
          <w:szCs w:val="22"/>
        </w:rPr>
        <w:t> weken bij basislijn</w:t>
      </w:r>
      <w:r w:rsidR="001812E8" w:rsidRPr="00901D1B">
        <w:rPr>
          <w:rFonts w:eastAsia="Times New Roman"/>
          <w:sz w:val="22"/>
          <w:szCs w:val="22"/>
        </w:rPr>
        <w:t>,</w:t>
      </w:r>
      <w:r w:rsidR="00E607D2" w:rsidRPr="00901D1B">
        <w:rPr>
          <w:rFonts w:eastAsia="Times New Roman"/>
          <w:sz w:val="22"/>
          <w:szCs w:val="22"/>
        </w:rPr>
        <w:t xml:space="preserve"> </w:t>
      </w:r>
      <w:r w:rsidR="001812E8" w:rsidRPr="00901D1B">
        <w:rPr>
          <w:rFonts w:eastAsia="Times New Roman"/>
          <w:sz w:val="22"/>
          <w:szCs w:val="22"/>
        </w:rPr>
        <w:t xml:space="preserve">hebben </w:t>
      </w:r>
      <w:r w:rsidR="00E607D2" w:rsidRPr="00901D1B">
        <w:rPr>
          <w:sz w:val="22"/>
          <w:szCs w:val="22"/>
        </w:rPr>
        <w:t>69</w:t>
      </w:r>
      <w:r w:rsidR="00371609" w:rsidRPr="00901D1B">
        <w:rPr>
          <w:sz w:val="22"/>
          <w:szCs w:val="22"/>
        </w:rPr>
        <w:t> </w:t>
      </w:r>
      <w:r w:rsidR="00E607D2" w:rsidRPr="00901D1B">
        <w:rPr>
          <w:sz w:val="22"/>
          <w:szCs w:val="22"/>
        </w:rPr>
        <w:t xml:space="preserve">patiënten de onderzoeken voltooid en </w:t>
      </w:r>
      <w:r w:rsidR="001812E8" w:rsidRPr="00901D1B">
        <w:rPr>
          <w:sz w:val="22"/>
          <w:szCs w:val="22"/>
        </w:rPr>
        <w:t xml:space="preserve">zijn er </w:t>
      </w:r>
      <w:r w:rsidR="00E607D2" w:rsidRPr="00901D1B">
        <w:rPr>
          <w:sz w:val="22"/>
          <w:szCs w:val="22"/>
        </w:rPr>
        <w:t xml:space="preserve">11 gestopt. </w:t>
      </w:r>
      <w:r w:rsidR="001812E8" w:rsidRPr="00901D1B">
        <w:rPr>
          <w:sz w:val="22"/>
          <w:szCs w:val="22"/>
        </w:rPr>
        <w:t xml:space="preserve">De mediane behandelingsduur </w:t>
      </w:r>
      <w:ins w:id="197" w:author="Verbinnen, Kaat (IN2PHARMA NV)" w:date="2025-12-19T11:08:00Z">
        <w:r w:rsidR="00481982">
          <w:rPr>
            <w:sz w:val="22"/>
            <w:szCs w:val="22"/>
          </w:rPr>
          <w:t xml:space="preserve">van de patiënten </w:t>
        </w:r>
      </w:ins>
      <w:r w:rsidR="001812E8" w:rsidRPr="00901D1B">
        <w:rPr>
          <w:sz w:val="22"/>
          <w:szCs w:val="22"/>
        </w:rPr>
        <w:t xml:space="preserve">was </w:t>
      </w:r>
      <w:r w:rsidR="00E607D2" w:rsidRPr="00901D1B">
        <w:rPr>
          <w:sz w:val="22"/>
          <w:szCs w:val="22"/>
        </w:rPr>
        <w:t>27,6 maanden (</w:t>
      </w:r>
      <w:del w:id="198" w:author="Verbinnen, Kaat (IN2PHARMA NV)" w:date="2025-12-19T11:08:00Z">
        <w:r w:rsidR="00E607D2" w:rsidRPr="00901D1B" w:rsidDel="00481982">
          <w:rPr>
            <w:sz w:val="22"/>
            <w:szCs w:val="22"/>
          </w:rPr>
          <w:delText xml:space="preserve">variërend </w:delText>
        </w:r>
      </w:del>
      <w:ins w:id="199" w:author="Verbinnen, Kaat (IN2PHARMA NV)" w:date="2025-12-19T11:08:00Z">
        <w:r w:rsidR="00481982">
          <w:rPr>
            <w:sz w:val="22"/>
            <w:szCs w:val="22"/>
          </w:rPr>
          <w:t>bereik</w:t>
        </w:r>
        <w:r w:rsidR="00481982" w:rsidRPr="00901D1B">
          <w:rPr>
            <w:sz w:val="22"/>
            <w:szCs w:val="22"/>
          </w:rPr>
          <w:t xml:space="preserve"> </w:t>
        </w:r>
      </w:ins>
      <w:r w:rsidR="00E607D2" w:rsidRPr="00901D1B">
        <w:rPr>
          <w:sz w:val="22"/>
          <w:szCs w:val="22"/>
        </w:rPr>
        <w:t>van 1</w:t>
      </w:r>
      <w:r w:rsidR="00371609" w:rsidRPr="00901D1B">
        <w:rPr>
          <w:sz w:val="22"/>
          <w:szCs w:val="22"/>
        </w:rPr>
        <w:t> </w:t>
      </w:r>
      <w:r w:rsidR="00E607D2" w:rsidRPr="00901D1B">
        <w:rPr>
          <w:sz w:val="22"/>
          <w:szCs w:val="22"/>
        </w:rPr>
        <w:t>dag tot 90</w:t>
      </w:r>
      <w:r w:rsidR="00371609" w:rsidRPr="00901D1B">
        <w:rPr>
          <w:sz w:val="22"/>
          <w:szCs w:val="22"/>
        </w:rPr>
        <w:t> </w:t>
      </w:r>
      <w:r w:rsidR="00E607D2" w:rsidRPr="00901D1B">
        <w:rPr>
          <w:sz w:val="22"/>
          <w:szCs w:val="22"/>
        </w:rPr>
        <w:t xml:space="preserve">maanden). 29 van </w:t>
      </w:r>
      <w:r w:rsidR="00853385" w:rsidRPr="00901D1B">
        <w:rPr>
          <w:sz w:val="22"/>
          <w:szCs w:val="22"/>
        </w:rPr>
        <w:t xml:space="preserve">de </w:t>
      </w:r>
      <w:r w:rsidR="00E607D2" w:rsidRPr="00901D1B">
        <w:rPr>
          <w:sz w:val="22"/>
          <w:szCs w:val="22"/>
        </w:rPr>
        <w:t xml:space="preserve">80 patiënten hadden beademingsondersteuning </w:t>
      </w:r>
      <w:r w:rsidR="00EF6B43" w:rsidRPr="00901D1B">
        <w:rPr>
          <w:sz w:val="22"/>
          <w:szCs w:val="22"/>
        </w:rPr>
        <w:t>bij</w:t>
      </w:r>
      <w:r w:rsidR="00E607D2" w:rsidRPr="00901D1B">
        <w:rPr>
          <w:sz w:val="22"/>
          <w:szCs w:val="22"/>
        </w:rPr>
        <w:t xml:space="preserve"> basislijn nodig:</w:t>
      </w:r>
    </w:p>
    <w:p w14:paraId="7DBB2D31" w14:textId="77777777" w:rsidR="00882BD9" w:rsidRPr="00901D1B" w:rsidRDefault="00882BD9" w:rsidP="00021C55">
      <w:pPr>
        <w:pStyle w:val="C-BodyText"/>
        <w:widowControl w:val="0"/>
        <w:spacing w:before="0" w:after="0" w:line="240" w:lineRule="auto"/>
        <w:ind w:left="709"/>
        <w:rPr>
          <w:sz w:val="22"/>
          <w:szCs w:val="22"/>
          <w:lang w:val="nl-NL"/>
        </w:rPr>
      </w:pPr>
      <w:r w:rsidRPr="00901D1B">
        <w:rPr>
          <w:sz w:val="22"/>
          <w:szCs w:val="22"/>
          <w:lang w:val="nl-NL"/>
        </w:rPr>
        <w:t>∙ 1</w:t>
      </w:r>
      <w:r w:rsidR="00E607D2" w:rsidRPr="00901D1B">
        <w:rPr>
          <w:sz w:val="22"/>
          <w:szCs w:val="22"/>
          <w:lang w:val="nl-NL"/>
        </w:rPr>
        <w:t>6</w:t>
      </w:r>
      <w:r w:rsidRPr="00901D1B">
        <w:rPr>
          <w:sz w:val="22"/>
          <w:szCs w:val="22"/>
          <w:lang w:val="nl-NL"/>
        </w:rPr>
        <w:t xml:space="preserve"> patiënten hadden bij de basislijn invasieve beademingsondersteuning </w:t>
      </w:r>
      <w:r w:rsidR="00B10DA6" w:rsidRPr="00901D1B">
        <w:rPr>
          <w:sz w:val="22"/>
          <w:szCs w:val="22"/>
          <w:lang w:val="nl-NL"/>
        </w:rPr>
        <w:t xml:space="preserve">nodig </w:t>
      </w:r>
      <w:r w:rsidRPr="00901D1B">
        <w:rPr>
          <w:sz w:val="22"/>
          <w:szCs w:val="22"/>
          <w:lang w:val="nl-NL"/>
        </w:rPr>
        <w:t>(intubatie of tracheostomie) (één patiënt werd gedurende een korte periode niet</w:t>
      </w:r>
      <w:r w:rsidR="00371609" w:rsidRPr="00901D1B">
        <w:rPr>
          <w:sz w:val="22"/>
          <w:szCs w:val="22"/>
          <w:lang w:val="nl-NL"/>
        </w:rPr>
        <w:noBreakHyphen/>
      </w:r>
      <w:r w:rsidRPr="00901D1B">
        <w:rPr>
          <w:sz w:val="22"/>
          <w:szCs w:val="22"/>
          <w:lang w:val="nl-NL"/>
        </w:rPr>
        <w:t>invasief beademd bij de basislijn voorafgaand aan de doorverwijzing).</w:t>
      </w:r>
    </w:p>
    <w:p w14:paraId="10C1B07B" w14:textId="77777777" w:rsidR="00882BD9" w:rsidRPr="00901D1B" w:rsidRDefault="00882BD9" w:rsidP="00021C55">
      <w:pPr>
        <w:pStyle w:val="C-BodyText"/>
        <w:widowControl w:val="0"/>
        <w:spacing w:before="0" w:after="0" w:line="240" w:lineRule="auto"/>
        <w:ind w:left="1418"/>
        <w:rPr>
          <w:sz w:val="22"/>
          <w:szCs w:val="22"/>
          <w:lang w:val="nl-NL"/>
        </w:rPr>
      </w:pPr>
      <w:r w:rsidRPr="00901D1B">
        <w:rPr>
          <w:sz w:val="22"/>
          <w:szCs w:val="22"/>
          <w:lang w:val="nl-NL"/>
        </w:rPr>
        <w:t xml:space="preserve">- bij 7 patiënten werd de </w:t>
      </w:r>
      <w:r w:rsidR="00E607D2" w:rsidRPr="00901D1B">
        <w:rPr>
          <w:sz w:val="22"/>
          <w:szCs w:val="22"/>
          <w:lang w:val="nl-NL"/>
        </w:rPr>
        <w:t xml:space="preserve">invasieve </w:t>
      </w:r>
      <w:r w:rsidRPr="00901D1B">
        <w:rPr>
          <w:sz w:val="22"/>
          <w:szCs w:val="22"/>
          <w:lang w:val="nl-NL"/>
        </w:rPr>
        <w:t xml:space="preserve">beademing </w:t>
      </w:r>
      <w:ins w:id="200" w:author="Verbinnen, Kaat (IN2PHARMA NV)" w:date="2025-12-19T11:08:00Z">
        <w:r w:rsidR="00481982">
          <w:rPr>
            <w:sz w:val="22"/>
            <w:szCs w:val="22"/>
            <w:lang w:val="nl-NL"/>
          </w:rPr>
          <w:t xml:space="preserve">stapsgewijs </w:t>
        </w:r>
      </w:ins>
      <w:r w:rsidRPr="00901D1B">
        <w:rPr>
          <w:sz w:val="22"/>
          <w:szCs w:val="22"/>
          <w:lang w:val="nl-NL"/>
        </w:rPr>
        <w:t xml:space="preserve">afgebouwd (periode van beademing van </w:t>
      </w:r>
      <w:r w:rsidR="00E607D2" w:rsidRPr="00901D1B">
        <w:rPr>
          <w:sz w:val="22"/>
          <w:szCs w:val="22"/>
          <w:lang w:val="nl-NL"/>
        </w:rPr>
        <w:t>1</w:t>
      </w:r>
      <w:r w:rsidRPr="00901D1B">
        <w:rPr>
          <w:sz w:val="22"/>
          <w:szCs w:val="22"/>
          <w:lang w:val="nl-NL"/>
        </w:rPr>
        <w:t>2</w:t>
      </w:r>
      <w:r w:rsidR="00371609" w:rsidRPr="00901D1B">
        <w:rPr>
          <w:sz w:val="22"/>
          <w:szCs w:val="22"/>
          <w:lang w:val="nl-NL"/>
        </w:rPr>
        <w:t> </w:t>
      </w:r>
      <w:r w:rsidRPr="00901D1B">
        <w:rPr>
          <w:sz w:val="22"/>
          <w:szCs w:val="22"/>
          <w:lang w:val="nl-NL"/>
        </w:rPr>
        <w:t xml:space="preserve">tot 168 weken), </w:t>
      </w:r>
      <w:r w:rsidR="00E607D2" w:rsidRPr="00901D1B">
        <w:rPr>
          <w:sz w:val="22"/>
          <w:szCs w:val="22"/>
          <w:lang w:val="nl-NL"/>
        </w:rPr>
        <w:t>4</w:t>
      </w:r>
      <w:r w:rsidR="00371609" w:rsidRPr="00901D1B">
        <w:rPr>
          <w:sz w:val="22"/>
          <w:szCs w:val="22"/>
          <w:lang w:val="nl-NL"/>
        </w:rPr>
        <w:t> </w:t>
      </w:r>
      <w:r w:rsidR="00E607D2" w:rsidRPr="00901D1B">
        <w:rPr>
          <w:sz w:val="22"/>
          <w:szCs w:val="22"/>
          <w:lang w:val="nl-NL"/>
        </w:rPr>
        <w:t xml:space="preserve">patiënten waren </w:t>
      </w:r>
      <w:r w:rsidR="005906BB" w:rsidRPr="00901D1B">
        <w:rPr>
          <w:sz w:val="22"/>
          <w:szCs w:val="22"/>
          <w:lang w:val="nl-NL"/>
        </w:rPr>
        <w:t xml:space="preserve">volledig </w:t>
      </w:r>
      <w:r w:rsidR="00E607D2" w:rsidRPr="00901D1B">
        <w:rPr>
          <w:sz w:val="22"/>
          <w:szCs w:val="22"/>
          <w:lang w:val="nl-NL"/>
        </w:rPr>
        <w:t>gestopt met beademingsondersteuning en 3</w:t>
      </w:r>
      <w:r w:rsidR="00371609" w:rsidRPr="00901D1B">
        <w:rPr>
          <w:sz w:val="22"/>
          <w:szCs w:val="22"/>
          <w:lang w:val="nl-NL"/>
        </w:rPr>
        <w:t> </w:t>
      </w:r>
      <w:r w:rsidR="00E607D2" w:rsidRPr="00901D1B">
        <w:rPr>
          <w:sz w:val="22"/>
          <w:szCs w:val="22"/>
          <w:lang w:val="nl-NL"/>
        </w:rPr>
        <w:t>patiënten ontvingen niet</w:t>
      </w:r>
      <w:r w:rsidR="00371609" w:rsidRPr="00901D1B">
        <w:rPr>
          <w:sz w:val="22"/>
          <w:szCs w:val="22"/>
          <w:lang w:val="nl-NL"/>
        </w:rPr>
        <w:noBreakHyphen/>
      </w:r>
      <w:r w:rsidR="00E607D2" w:rsidRPr="00901D1B">
        <w:rPr>
          <w:sz w:val="22"/>
          <w:szCs w:val="22"/>
          <w:lang w:val="nl-NL"/>
        </w:rPr>
        <w:t>invasieve beademingsondersteuning. Vijf van de 7</w:t>
      </w:r>
      <w:r w:rsidR="00371609" w:rsidRPr="00901D1B">
        <w:rPr>
          <w:sz w:val="22"/>
          <w:szCs w:val="22"/>
          <w:lang w:val="nl-NL"/>
        </w:rPr>
        <w:t> </w:t>
      </w:r>
      <w:r w:rsidR="00E607D2" w:rsidRPr="00901D1B">
        <w:rPr>
          <w:sz w:val="22"/>
          <w:szCs w:val="22"/>
          <w:lang w:val="nl-NL"/>
        </w:rPr>
        <w:t>patiënten</w:t>
      </w:r>
      <w:r w:rsidRPr="00901D1B">
        <w:rPr>
          <w:sz w:val="22"/>
          <w:szCs w:val="22"/>
          <w:lang w:val="nl-NL"/>
        </w:rPr>
        <w:t xml:space="preserve"> bereikten een RGI</w:t>
      </w:r>
      <w:r w:rsidR="00371609" w:rsidRPr="00901D1B">
        <w:rPr>
          <w:sz w:val="22"/>
          <w:szCs w:val="22"/>
          <w:lang w:val="nl-NL"/>
        </w:rPr>
        <w:noBreakHyphen/>
      </w:r>
      <w:r w:rsidRPr="00901D1B">
        <w:rPr>
          <w:sz w:val="22"/>
          <w:szCs w:val="22"/>
          <w:lang w:val="nl-NL"/>
        </w:rPr>
        <w:t>C</w:t>
      </w:r>
      <w:r w:rsidR="00371609" w:rsidRPr="00901D1B">
        <w:rPr>
          <w:sz w:val="22"/>
          <w:szCs w:val="22"/>
          <w:lang w:val="nl-NL"/>
        </w:rPr>
        <w:noBreakHyphen/>
      </w:r>
      <w:r w:rsidRPr="00901D1B">
        <w:rPr>
          <w:sz w:val="22"/>
          <w:szCs w:val="22"/>
          <w:lang w:val="nl-NL"/>
        </w:rPr>
        <w:t>score van ≥</w:t>
      </w:r>
      <w:r w:rsidR="00371609" w:rsidRPr="00901D1B">
        <w:rPr>
          <w:sz w:val="22"/>
          <w:szCs w:val="22"/>
          <w:lang w:val="nl-NL"/>
        </w:rPr>
        <w:t> </w:t>
      </w:r>
      <w:r w:rsidRPr="00901D1B">
        <w:rPr>
          <w:sz w:val="22"/>
          <w:szCs w:val="22"/>
          <w:lang w:val="nl-NL"/>
        </w:rPr>
        <w:t>2</w:t>
      </w:r>
    </w:p>
    <w:p w14:paraId="719C25F0" w14:textId="77777777" w:rsidR="00882BD9" w:rsidRPr="00901D1B" w:rsidRDefault="00882BD9" w:rsidP="00021C55">
      <w:pPr>
        <w:pStyle w:val="C-BodyText"/>
        <w:widowControl w:val="0"/>
        <w:spacing w:before="0" w:after="0" w:line="240" w:lineRule="auto"/>
        <w:ind w:left="1418"/>
        <w:rPr>
          <w:sz w:val="22"/>
          <w:szCs w:val="22"/>
          <w:lang w:val="nl-NL"/>
        </w:rPr>
      </w:pPr>
      <w:r w:rsidRPr="00901D1B">
        <w:rPr>
          <w:sz w:val="22"/>
          <w:szCs w:val="22"/>
          <w:lang w:val="nl-NL"/>
        </w:rPr>
        <w:t xml:space="preserve">- </w:t>
      </w:r>
      <w:r w:rsidR="00E607D2" w:rsidRPr="00901D1B">
        <w:rPr>
          <w:sz w:val="22"/>
          <w:szCs w:val="22"/>
          <w:lang w:val="nl-NL"/>
        </w:rPr>
        <w:t>5</w:t>
      </w:r>
      <w:r w:rsidRPr="00901D1B">
        <w:rPr>
          <w:sz w:val="22"/>
          <w:szCs w:val="22"/>
          <w:lang w:val="nl-NL"/>
        </w:rPr>
        <w:t xml:space="preserve"> patiënten bleven </w:t>
      </w:r>
      <w:r w:rsidR="00E607D2" w:rsidRPr="00901D1B">
        <w:rPr>
          <w:sz w:val="22"/>
          <w:szCs w:val="22"/>
          <w:lang w:val="nl-NL"/>
        </w:rPr>
        <w:t xml:space="preserve">invasieve </w:t>
      </w:r>
      <w:r w:rsidRPr="00901D1B">
        <w:rPr>
          <w:sz w:val="22"/>
          <w:szCs w:val="22"/>
          <w:lang w:val="nl-NL"/>
        </w:rPr>
        <w:t xml:space="preserve">beademingsondersteuning krijgen, </w:t>
      </w:r>
      <w:r w:rsidR="00E607D2" w:rsidRPr="00901D1B">
        <w:rPr>
          <w:sz w:val="22"/>
          <w:szCs w:val="22"/>
          <w:lang w:val="nl-NL"/>
        </w:rPr>
        <w:t>4 van hen met</w:t>
      </w:r>
      <w:r w:rsidR="005906BB" w:rsidRPr="00901D1B">
        <w:rPr>
          <w:sz w:val="22"/>
          <w:szCs w:val="22"/>
          <w:lang w:val="nl-NL"/>
        </w:rPr>
        <w:t xml:space="preserve"> een</w:t>
      </w:r>
      <w:r w:rsidR="00E607D2" w:rsidRPr="00901D1B">
        <w:rPr>
          <w:sz w:val="22"/>
          <w:szCs w:val="22"/>
          <w:lang w:val="nl-NL"/>
        </w:rPr>
        <w:t xml:space="preserve"> </w:t>
      </w:r>
      <w:r w:rsidRPr="00901D1B">
        <w:rPr>
          <w:sz w:val="22"/>
          <w:szCs w:val="22"/>
          <w:lang w:val="nl-NL"/>
        </w:rPr>
        <w:t>RGI</w:t>
      </w:r>
      <w:r w:rsidR="00371609" w:rsidRPr="00901D1B">
        <w:rPr>
          <w:sz w:val="22"/>
          <w:szCs w:val="22"/>
          <w:lang w:val="nl-NL"/>
        </w:rPr>
        <w:noBreakHyphen/>
      </w:r>
      <w:r w:rsidRPr="00901D1B">
        <w:rPr>
          <w:sz w:val="22"/>
          <w:szCs w:val="22"/>
          <w:lang w:val="nl-NL"/>
        </w:rPr>
        <w:t>C</w:t>
      </w:r>
      <w:r w:rsidR="00371609" w:rsidRPr="00901D1B">
        <w:rPr>
          <w:sz w:val="22"/>
          <w:szCs w:val="22"/>
          <w:lang w:val="nl-NL"/>
        </w:rPr>
        <w:noBreakHyphen/>
      </w:r>
      <w:r w:rsidRPr="00901D1B">
        <w:rPr>
          <w:sz w:val="22"/>
          <w:szCs w:val="22"/>
          <w:lang w:val="nl-NL"/>
        </w:rPr>
        <w:t xml:space="preserve">score </w:t>
      </w:r>
      <w:r w:rsidR="0048678E" w:rsidRPr="00901D1B">
        <w:rPr>
          <w:sz w:val="22"/>
          <w:szCs w:val="22"/>
          <w:lang w:val="nl-NL"/>
        </w:rPr>
        <w:t>&lt;</w:t>
      </w:r>
      <w:r w:rsidR="00371609" w:rsidRPr="00901D1B">
        <w:rPr>
          <w:sz w:val="22"/>
          <w:szCs w:val="22"/>
          <w:lang w:val="nl-NL"/>
        </w:rPr>
        <w:t> </w:t>
      </w:r>
      <w:r w:rsidRPr="00901D1B">
        <w:rPr>
          <w:sz w:val="22"/>
          <w:szCs w:val="22"/>
          <w:lang w:val="nl-NL"/>
        </w:rPr>
        <w:t>2</w:t>
      </w:r>
    </w:p>
    <w:p w14:paraId="0E685E6D" w14:textId="77777777" w:rsidR="00882BD9" w:rsidRPr="00901D1B" w:rsidRDefault="00882BD9" w:rsidP="00021C55">
      <w:pPr>
        <w:pStyle w:val="C-BodyText"/>
        <w:widowControl w:val="0"/>
        <w:spacing w:before="0" w:after="0" w:line="240" w:lineRule="auto"/>
        <w:ind w:left="1418"/>
        <w:rPr>
          <w:sz w:val="22"/>
          <w:szCs w:val="22"/>
          <w:lang w:val="nl-NL"/>
        </w:rPr>
      </w:pPr>
      <w:r w:rsidRPr="00901D1B">
        <w:rPr>
          <w:sz w:val="22"/>
          <w:szCs w:val="22"/>
          <w:lang w:val="nl-NL"/>
        </w:rPr>
        <w:t>- 3 patiënten overleden tijdens de beademingsondersteuning</w:t>
      </w:r>
    </w:p>
    <w:p w14:paraId="54FB4759" w14:textId="77777777" w:rsidR="00882BD9" w:rsidRPr="00901D1B" w:rsidRDefault="00882BD9" w:rsidP="00021C55">
      <w:pPr>
        <w:pStyle w:val="C-BodyText"/>
        <w:widowControl w:val="0"/>
        <w:spacing w:before="0" w:after="0" w:line="240" w:lineRule="auto"/>
        <w:ind w:left="1418"/>
        <w:rPr>
          <w:sz w:val="22"/>
          <w:szCs w:val="22"/>
          <w:lang w:val="nl-NL"/>
        </w:rPr>
      </w:pPr>
      <w:r w:rsidRPr="00901D1B">
        <w:rPr>
          <w:sz w:val="22"/>
          <w:szCs w:val="22"/>
          <w:lang w:val="nl-NL"/>
        </w:rPr>
        <w:t>- 1 patiënt trok de toestemming voor deelname in</w:t>
      </w:r>
    </w:p>
    <w:p w14:paraId="46ED13AC" w14:textId="77777777" w:rsidR="00BD1CE0" w:rsidRPr="00901D1B" w:rsidRDefault="0048678E" w:rsidP="0058697E">
      <w:pPr>
        <w:pStyle w:val="C-BodyText"/>
        <w:widowControl w:val="0"/>
        <w:spacing w:before="0" w:after="0" w:line="240" w:lineRule="auto"/>
        <w:ind w:left="709"/>
        <w:rPr>
          <w:sz w:val="22"/>
          <w:szCs w:val="22"/>
          <w:lang w:val="nl-NL"/>
        </w:rPr>
      </w:pPr>
      <w:r w:rsidRPr="00901D1B">
        <w:rPr>
          <w:sz w:val="22"/>
          <w:szCs w:val="22"/>
          <w:lang w:val="nl-NL"/>
        </w:rPr>
        <w:t xml:space="preserve"> </w:t>
      </w:r>
      <w:r w:rsidR="003A21F2" w:rsidRPr="00901D1B">
        <w:rPr>
          <w:sz w:val="22"/>
          <w:szCs w:val="22"/>
          <w:lang w:val="nl-NL"/>
        </w:rPr>
        <w:t xml:space="preserve">∙ </w:t>
      </w:r>
      <w:r w:rsidR="00BD1CE0" w:rsidRPr="00901D1B">
        <w:rPr>
          <w:sz w:val="22"/>
          <w:szCs w:val="22"/>
          <w:lang w:val="nl-NL"/>
        </w:rPr>
        <w:t>13</w:t>
      </w:r>
      <w:r w:rsidR="00371609" w:rsidRPr="00901D1B">
        <w:rPr>
          <w:sz w:val="22"/>
          <w:szCs w:val="22"/>
          <w:lang w:val="nl-NL"/>
        </w:rPr>
        <w:t> </w:t>
      </w:r>
      <w:r w:rsidR="00BD1CE0" w:rsidRPr="00901D1B">
        <w:rPr>
          <w:sz w:val="22"/>
          <w:szCs w:val="22"/>
          <w:lang w:val="nl-NL"/>
        </w:rPr>
        <w:t xml:space="preserve">patiënten hadden </w:t>
      </w:r>
      <w:r w:rsidR="00EF6B43" w:rsidRPr="00901D1B">
        <w:rPr>
          <w:sz w:val="22"/>
          <w:szCs w:val="22"/>
          <w:lang w:val="nl-NL"/>
        </w:rPr>
        <w:t>bij</w:t>
      </w:r>
      <w:r w:rsidR="00BD1CE0" w:rsidRPr="00901D1B">
        <w:rPr>
          <w:sz w:val="22"/>
          <w:szCs w:val="22"/>
          <w:lang w:val="nl-NL"/>
        </w:rPr>
        <w:t xml:space="preserve"> basislijn niet</w:t>
      </w:r>
      <w:r w:rsidR="00A90A93" w:rsidRPr="00901D1B">
        <w:rPr>
          <w:sz w:val="22"/>
          <w:szCs w:val="22"/>
          <w:lang w:val="nl-NL"/>
        </w:rPr>
        <w:noBreakHyphen/>
      </w:r>
      <w:r w:rsidR="00BD1CE0" w:rsidRPr="00901D1B">
        <w:rPr>
          <w:sz w:val="22"/>
          <w:szCs w:val="22"/>
          <w:lang w:val="nl-NL"/>
        </w:rPr>
        <w:t>invasieve beademing</w:t>
      </w:r>
      <w:ins w:id="201" w:author="Verbinnen, Kaat (IN2PHARMA NV)" w:date="2025-12-19T11:08:00Z">
        <w:r w:rsidR="00481982">
          <w:rPr>
            <w:sz w:val="22"/>
            <w:szCs w:val="22"/>
            <w:lang w:val="nl-NL"/>
          </w:rPr>
          <w:t>s</w:t>
        </w:r>
        <w:r w:rsidR="00481982" w:rsidRPr="00901D1B">
          <w:rPr>
            <w:sz w:val="22"/>
            <w:szCs w:val="22"/>
            <w:lang w:val="nl-NL"/>
          </w:rPr>
          <w:t>ondersteuning</w:t>
        </w:r>
      </w:ins>
      <w:r w:rsidR="00BD1CE0" w:rsidRPr="00901D1B">
        <w:rPr>
          <w:sz w:val="22"/>
          <w:szCs w:val="22"/>
          <w:lang w:val="nl-NL"/>
        </w:rPr>
        <w:t xml:space="preserve"> nodig.</w:t>
      </w:r>
    </w:p>
    <w:p w14:paraId="10188E5F" w14:textId="77777777" w:rsidR="00BD1CE0" w:rsidRPr="00901D1B" w:rsidRDefault="00BD1CE0" w:rsidP="00021C55">
      <w:pPr>
        <w:pStyle w:val="C-BodyText"/>
        <w:widowControl w:val="0"/>
        <w:spacing w:before="0" w:after="0" w:line="240" w:lineRule="auto"/>
        <w:ind w:left="1418"/>
        <w:rPr>
          <w:sz w:val="22"/>
          <w:szCs w:val="22"/>
          <w:lang w:val="nl-NL"/>
        </w:rPr>
      </w:pPr>
      <w:r w:rsidRPr="00901D1B">
        <w:rPr>
          <w:sz w:val="22"/>
          <w:szCs w:val="22"/>
          <w:lang w:val="nl-NL"/>
        </w:rPr>
        <w:t>- bij 10</w:t>
      </w:r>
      <w:r w:rsidR="00371609" w:rsidRPr="00901D1B">
        <w:rPr>
          <w:sz w:val="22"/>
          <w:szCs w:val="22"/>
          <w:lang w:val="nl-NL"/>
        </w:rPr>
        <w:t> </w:t>
      </w:r>
      <w:r w:rsidRPr="00901D1B">
        <w:rPr>
          <w:sz w:val="22"/>
          <w:szCs w:val="22"/>
          <w:lang w:val="nl-NL"/>
        </w:rPr>
        <w:t>patiënten werd de beademingsondersteuning stapsgewijs afgebouwd (</w:t>
      </w:r>
      <w:r w:rsidR="0048678E" w:rsidRPr="00901D1B">
        <w:rPr>
          <w:sz w:val="22"/>
          <w:szCs w:val="22"/>
          <w:lang w:val="nl-NL"/>
        </w:rPr>
        <w:t>periode</w:t>
      </w:r>
      <w:r w:rsidRPr="00901D1B">
        <w:rPr>
          <w:sz w:val="22"/>
          <w:szCs w:val="22"/>
          <w:lang w:val="nl-NL"/>
        </w:rPr>
        <w:t xml:space="preserve"> van beademing van 3</w:t>
      </w:r>
      <w:r w:rsidR="00371609" w:rsidRPr="00901D1B">
        <w:rPr>
          <w:sz w:val="22"/>
          <w:szCs w:val="22"/>
          <w:lang w:val="nl-NL"/>
        </w:rPr>
        <w:t> </w:t>
      </w:r>
      <w:r w:rsidRPr="00901D1B">
        <w:rPr>
          <w:sz w:val="22"/>
          <w:szCs w:val="22"/>
          <w:lang w:val="nl-NL"/>
        </w:rPr>
        <w:t>tot 216</w:t>
      </w:r>
      <w:r w:rsidR="00371609" w:rsidRPr="00901D1B">
        <w:rPr>
          <w:sz w:val="22"/>
          <w:szCs w:val="22"/>
          <w:lang w:val="nl-NL"/>
        </w:rPr>
        <w:t> </w:t>
      </w:r>
      <w:r w:rsidRPr="00901D1B">
        <w:rPr>
          <w:sz w:val="22"/>
          <w:szCs w:val="22"/>
          <w:lang w:val="nl-NL"/>
        </w:rPr>
        <w:t xml:space="preserve">weken). 9 van </w:t>
      </w:r>
      <w:ins w:id="202" w:author="Verbinnen, Kaat (IN2PHARMA NV)" w:date="2025-12-19T11:08:00Z">
        <w:r w:rsidR="00481982">
          <w:rPr>
            <w:sz w:val="22"/>
            <w:szCs w:val="22"/>
            <w:lang w:val="nl-NL"/>
          </w:rPr>
          <w:t xml:space="preserve">de </w:t>
        </w:r>
      </w:ins>
      <w:r w:rsidRPr="00901D1B">
        <w:rPr>
          <w:sz w:val="22"/>
          <w:szCs w:val="22"/>
          <w:lang w:val="nl-NL"/>
        </w:rPr>
        <w:t>10</w:t>
      </w:r>
      <w:r w:rsidR="00371609" w:rsidRPr="00901D1B">
        <w:rPr>
          <w:sz w:val="22"/>
          <w:szCs w:val="22"/>
          <w:lang w:val="nl-NL"/>
        </w:rPr>
        <w:t> </w:t>
      </w:r>
      <w:r w:rsidRPr="00901D1B">
        <w:rPr>
          <w:sz w:val="22"/>
          <w:szCs w:val="22"/>
          <w:lang w:val="nl-NL"/>
        </w:rPr>
        <w:t>patiënten bereikte</w:t>
      </w:r>
      <w:r w:rsidR="00CC72CB" w:rsidRPr="00901D1B">
        <w:rPr>
          <w:sz w:val="22"/>
          <w:szCs w:val="22"/>
          <w:lang w:val="nl-NL"/>
        </w:rPr>
        <w:t>n</w:t>
      </w:r>
      <w:r w:rsidRPr="00901D1B">
        <w:rPr>
          <w:sz w:val="22"/>
          <w:szCs w:val="22"/>
          <w:lang w:val="nl-NL"/>
        </w:rPr>
        <w:t xml:space="preserve"> een RGI</w:t>
      </w:r>
      <w:r w:rsidR="00371609" w:rsidRPr="00901D1B">
        <w:rPr>
          <w:sz w:val="22"/>
          <w:szCs w:val="22"/>
          <w:lang w:val="nl-NL"/>
        </w:rPr>
        <w:noBreakHyphen/>
      </w:r>
      <w:r w:rsidRPr="00901D1B">
        <w:rPr>
          <w:sz w:val="22"/>
          <w:szCs w:val="22"/>
          <w:lang w:val="nl-NL"/>
        </w:rPr>
        <w:t>C</w:t>
      </w:r>
      <w:r w:rsidR="00371609" w:rsidRPr="00901D1B">
        <w:rPr>
          <w:sz w:val="22"/>
          <w:szCs w:val="22"/>
          <w:lang w:val="nl-NL"/>
        </w:rPr>
        <w:noBreakHyphen/>
      </w:r>
      <w:r w:rsidRPr="00901D1B">
        <w:rPr>
          <w:sz w:val="22"/>
          <w:szCs w:val="22"/>
          <w:lang w:val="nl-NL"/>
        </w:rPr>
        <w:t>score</w:t>
      </w:r>
      <w:r w:rsidR="00CC72CB" w:rsidRPr="00901D1B">
        <w:rPr>
          <w:sz w:val="22"/>
          <w:szCs w:val="22"/>
          <w:lang w:val="nl-NL"/>
        </w:rPr>
        <w:t xml:space="preserve"> van</w:t>
      </w:r>
      <w:r w:rsidRPr="00901D1B">
        <w:rPr>
          <w:sz w:val="22"/>
          <w:szCs w:val="22"/>
          <w:lang w:val="nl-NL"/>
        </w:rPr>
        <w:t xml:space="preserve"> ≥</w:t>
      </w:r>
      <w:r w:rsidR="00371609" w:rsidRPr="00901D1B">
        <w:rPr>
          <w:sz w:val="22"/>
          <w:szCs w:val="22"/>
          <w:lang w:val="nl-NL"/>
        </w:rPr>
        <w:t> </w:t>
      </w:r>
      <w:r w:rsidRPr="00901D1B">
        <w:rPr>
          <w:sz w:val="22"/>
          <w:szCs w:val="22"/>
          <w:lang w:val="nl-NL"/>
        </w:rPr>
        <w:t>2, slechts</w:t>
      </w:r>
      <w:r w:rsidR="00371609" w:rsidRPr="00901D1B">
        <w:rPr>
          <w:sz w:val="22"/>
          <w:szCs w:val="22"/>
          <w:lang w:val="nl-NL"/>
        </w:rPr>
        <w:t> </w:t>
      </w:r>
      <w:r w:rsidRPr="00901D1B">
        <w:rPr>
          <w:sz w:val="22"/>
          <w:szCs w:val="22"/>
          <w:lang w:val="nl-NL"/>
        </w:rPr>
        <w:t xml:space="preserve">1 </w:t>
      </w:r>
      <w:r w:rsidR="0048678E" w:rsidRPr="00901D1B">
        <w:rPr>
          <w:sz w:val="22"/>
          <w:szCs w:val="22"/>
          <w:lang w:val="nl-NL"/>
        </w:rPr>
        <w:t>had een</w:t>
      </w:r>
      <w:r w:rsidRPr="00901D1B">
        <w:rPr>
          <w:sz w:val="22"/>
          <w:szCs w:val="22"/>
          <w:lang w:val="nl-NL"/>
        </w:rPr>
        <w:t xml:space="preserve"> RGI</w:t>
      </w:r>
      <w:r w:rsidR="00371609" w:rsidRPr="00901D1B">
        <w:rPr>
          <w:sz w:val="22"/>
          <w:szCs w:val="22"/>
          <w:lang w:val="nl-NL"/>
        </w:rPr>
        <w:noBreakHyphen/>
      </w:r>
      <w:r w:rsidRPr="00901D1B">
        <w:rPr>
          <w:sz w:val="22"/>
          <w:szCs w:val="22"/>
          <w:lang w:val="nl-NL"/>
        </w:rPr>
        <w:t>C &lt;</w:t>
      </w:r>
      <w:r w:rsidR="00371609" w:rsidRPr="00901D1B">
        <w:rPr>
          <w:sz w:val="22"/>
          <w:szCs w:val="22"/>
          <w:lang w:val="nl-NL"/>
        </w:rPr>
        <w:t> </w:t>
      </w:r>
      <w:r w:rsidRPr="00901D1B">
        <w:rPr>
          <w:sz w:val="22"/>
          <w:szCs w:val="22"/>
          <w:lang w:val="nl-NL"/>
        </w:rPr>
        <w:t>2.</w:t>
      </w:r>
    </w:p>
    <w:p w14:paraId="191A80AC" w14:textId="77777777" w:rsidR="00BD1CE0" w:rsidRPr="00901D1B" w:rsidRDefault="00BD1CE0" w:rsidP="0058697E">
      <w:pPr>
        <w:pStyle w:val="Default"/>
        <w:ind w:left="1418"/>
        <w:rPr>
          <w:rFonts w:eastAsia="Times New Roman"/>
          <w:sz w:val="22"/>
          <w:szCs w:val="22"/>
        </w:rPr>
      </w:pPr>
      <w:r w:rsidRPr="00901D1B">
        <w:rPr>
          <w:rFonts w:eastAsia="Times New Roman"/>
          <w:sz w:val="22"/>
          <w:szCs w:val="22"/>
        </w:rPr>
        <w:t>- 2</w:t>
      </w:r>
      <w:r w:rsidR="000D3099" w:rsidRPr="00901D1B">
        <w:rPr>
          <w:rFonts w:eastAsia="Times New Roman"/>
          <w:sz w:val="22"/>
          <w:szCs w:val="22"/>
        </w:rPr>
        <w:t> </w:t>
      </w:r>
      <w:r w:rsidRPr="00901D1B">
        <w:rPr>
          <w:rFonts w:eastAsia="Times New Roman"/>
          <w:sz w:val="22"/>
          <w:szCs w:val="22"/>
        </w:rPr>
        <w:t>patiënten hadden invasieve beademingsondersteuning nodig en 1</w:t>
      </w:r>
      <w:r w:rsidR="000D3099" w:rsidRPr="00901D1B">
        <w:rPr>
          <w:rFonts w:eastAsia="Times New Roman"/>
          <w:sz w:val="22"/>
          <w:szCs w:val="22"/>
        </w:rPr>
        <w:t> </w:t>
      </w:r>
      <w:r w:rsidRPr="00901D1B">
        <w:rPr>
          <w:rFonts w:eastAsia="Times New Roman"/>
          <w:sz w:val="22"/>
          <w:szCs w:val="22"/>
        </w:rPr>
        <w:t>patiënt ging door met niet</w:t>
      </w:r>
      <w:r w:rsidR="000D3099" w:rsidRPr="00901D1B">
        <w:rPr>
          <w:rFonts w:eastAsia="Times New Roman"/>
          <w:sz w:val="22"/>
          <w:szCs w:val="22"/>
        </w:rPr>
        <w:noBreakHyphen/>
      </w:r>
      <w:r w:rsidRPr="00901D1B">
        <w:rPr>
          <w:rFonts w:eastAsia="Times New Roman"/>
          <w:sz w:val="22"/>
          <w:szCs w:val="22"/>
        </w:rPr>
        <w:t>invasieve beademingsondersteuning, alle</w:t>
      </w:r>
      <w:r w:rsidR="000D3099" w:rsidRPr="00901D1B">
        <w:rPr>
          <w:rFonts w:eastAsia="Times New Roman"/>
          <w:sz w:val="22"/>
          <w:szCs w:val="22"/>
        </w:rPr>
        <w:t> </w:t>
      </w:r>
      <w:r w:rsidRPr="00901D1B">
        <w:rPr>
          <w:rFonts w:eastAsia="Times New Roman"/>
          <w:sz w:val="22"/>
          <w:szCs w:val="22"/>
        </w:rPr>
        <w:t xml:space="preserve">3 de patiënten overleden met </w:t>
      </w:r>
      <w:r w:rsidR="0048678E" w:rsidRPr="00901D1B">
        <w:rPr>
          <w:rFonts w:eastAsia="Times New Roman"/>
          <w:sz w:val="22"/>
          <w:szCs w:val="22"/>
        </w:rPr>
        <w:t xml:space="preserve">een </w:t>
      </w:r>
      <w:r w:rsidRPr="00901D1B">
        <w:rPr>
          <w:rFonts w:eastAsia="Times New Roman"/>
          <w:sz w:val="22"/>
          <w:szCs w:val="22"/>
        </w:rPr>
        <w:t>RGI</w:t>
      </w:r>
      <w:r w:rsidR="000D3099" w:rsidRPr="00901D1B">
        <w:rPr>
          <w:rFonts w:eastAsia="Times New Roman"/>
          <w:sz w:val="22"/>
          <w:szCs w:val="22"/>
        </w:rPr>
        <w:noBreakHyphen/>
      </w:r>
      <w:r w:rsidRPr="00901D1B">
        <w:rPr>
          <w:rFonts w:eastAsia="Times New Roman"/>
          <w:sz w:val="22"/>
          <w:szCs w:val="22"/>
        </w:rPr>
        <w:t>C</w:t>
      </w:r>
      <w:r w:rsidR="000D3099" w:rsidRPr="00901D1B">
        <w:rPr>
          <w:rFonts w:eastAsia="Times New Roman"/>
          <w:sz w:val="22"/>
          <w:szCs w:val="22"/>
        </w:rPr>
        <w:noBreakHyphen/>
      </w:r>
      <w:r w:rsidRPr="00901D1B">
        <w:rPr>
          <w:rFonts w:eastAsia="Times New Roman"/>
          <w:sz w:val="22"/>
          <w:szCs w:val="22"/>
        </w:rPr>
        <w:t>score &lt;</w:t>
      </w:r>
      <w:r w:rsidR="000D3099" w:rsidRPr="00901D1B">
        <w:rPr>
          <w:rFonts w:eastAsia="Times New Roman"/>
          <w:sz w:val="22"/>
          <w:szCs w:val="22"/>
        </w:rPr>
        <w:t> </w:t>
      </w:r>
      <w:r w:rsidRPr="00901D1B">
        <w:rPr>
          <w:rFonts w:eastAsia="Times New Roman"/>
          <w:sz w:val="22"/>
          <w:szCs w:val="22"/>
        </w:rPr>
        <w:t>2</w:t>
      </w:r>
    </w:p>
    <w:bookmarkEnd w:id="195"/>
    <w:p w14:paraId="28C6F5C4" w14:textId="77777777" w:rsidR="00882BD9" w:rsidRPr="00901D1B" w:rsidRDefault="00882BD9" w:rsidP="00021C55">
      <w:pPr>
        <w:pStyle w:val="C-BodyText"/>
        <w:widowControl w:val="0"/>
        <w:spacing w:before="0" w:after="0" w:line="240" w:lineRule="auto"/>
        <w:rPr>
          <w:sz w:val="22"/>
          <w:szCs w:val="22"/>
          <w:lang w:val="nl-NL"/>
        </w:rPr>
      </w:pPr>
      <w:r w:rsidRPr="00901D1B">
        <w:rPr>
          <w:sz w:val="22"/>
          <w:szCs w:val="22"/>
          <w:lang w:val="nl-NL"/>
        </w:rPr>
        <w:t>De natuurlijke historie van niet</w:t>
      </w:r>
      <w:r w:rsidR="0084041F" w:rsidRPr="00901D1B">
        <w:rPr>
          <w:sz w:val="22"/>
          <w:szCs w:val="22"/>
          <w:lang w:val="nl-NL"/>
        </w:rPr>
        <w:noBreakHyphen/>
      </w:r>
      <w:r w:rsidRPr="00901D1B">
        <w:rPr>
          <w:sz w:val="22"/>
          <w:szCs w:val="22"/>
          <w:lang w:val="nl-NL"/>
        </w:rPr>
        <w:t xml:space="preserve">behandelde patiënten met infantiele hypofosfatasia suggereert </w:t>
      </w:r>
      <w:r w:rsidR="00017E11" w:rsidRPr="00901D1B">
        <w:rPr>
          <w:sz w:val="22"/>
          <w:szCs w:val="22"/>
          <w:lang w:val="nl-NL"/>
        </w:rPr>
        <w:t>een hoge</w:t>
      </w:r>
      <w:r w:rsidRPr="00901D1B">
        <w:rPr>
          <w:sz w:val="22"/>
          <w:szCs w:val="22"/>
          <w:lang w:val="nl-NL"/>
        </w:rPr>
        <w:t xml:space="preserve"> mortaliteit wanneer beademing noodzakelijk is.</w:t>
      </w:r>
    </w:p>
    <w:p w14:paraId="73CF2B47" w14:textId="77777777" w:rsidR="00882BD9" w:rsidRPr="00901D1B" w:rsidRDefault="00882BD9" w:rsidP="009B6C17">
      <w:pPr>
        <w:pStyle w:val="C-BodyText"/>
        <w:spacing w:before="0" w:after="0" w:line="240" w:lineRule="auto"/>
        <w:rPr>
          <w:sz w:val="22"/>
          <w:szCs w:val="22"/>
          <w:lang w:val="nl-NL"/>
        </w:rPr>
      </w:pPr>
    </w:p>
    <w:p w14:paraId="6DBC4325" w14:textId="77777777" w:rsidR="00882BD9" w:rsidRPr="00901D1B" w:rsidRDefault="00882BD9" w:rsidP="009B6C17">
      <w:pPr>
        <w:tabs>
          <w:tab w:val="clear" w:pos="567"/>
        </w:tabs>
        <w:spacing w:line="240" w:lineRule="auto"/>
        <w:rPr>
          <w:szCs w:val="22"/>
        </w:rPr>
      </w:pPr>
      <w:r w:rsidRPr="00901D1B">
        <w:rPr>
          <w:szCs w:val="22"/>
        </w:rPr>
        <w:t xml:space="preserve">Dit geneesmiddel is geregistreerd onder ‘uitzonderlijke </w:t>
      </w:r>
      <w:r w:rsidR="00200F2E" w:rsidRPr="00901D1B">
        <w:rPr>
          <w:szCs w:val="22"/>
        </w:rPr>
        <w:t>voorwaarden</w:t>
      </w:r>
      <w:r w:rsidRPr="00901D1B">
        <w:rPr>
          <w:szCs w:val="22"/>
        </w:rPr>
        <w:t>’.</w:t>
      </w:r>
    </w:p>
    <w:p w14:paraId="6A68C21F" w14:textId="77777777" w:rsidR="00882BD9" w:rsidRPr="00901D1B" w:rsidRDefault="00882BD9" w:rsidP="009B6C17">
      <w:pPr>
        <w:tabs>
          <w:tab w:val="clear" w:pos="567"/>
        </w:tabs>
        <w:spacing w:line="240" w:lineRule="auto"/>
        <w:rPr>
          <w:szCs w:val="22"/>
        </w:rPr>
      </w:pPr>
      <w:r w:rsidRPr="00901D1B">
        <w:rPr>
          <w:szCs w:val="22"/>
        </w:rPr>
        <w:t>Dit betekent dat vanwege de zeldzaamheid van de ziekte het niet mogelijk was om volledige informatie over dit geneesmiddel te verkrijgen.</w:t>
      </w:r>
    </w:p>
    <w:p w14:paraId="4FEC1DD1" w14:textId="77777777" w:rsidR="00882BD9" w:rsidRPr="00901D1B" w:rsidRDefault="00882BD9" w:rsidP="007312B3">
      <w:pPr>
        <w:tabs>
          <w:tab w:val="clear" w:pos="567"/>
        </w:tabs>
        <w:spacing w:line="240" w:lineRule="auto"/>
        <w:rPr>
          <w:szCs w:val="22"/>
        </w:rPr>
      </w:pPr>
      <w:r w:rsidRPr="00901D1B">
        <w:rPr>
          <w:szCs w:val="22"/>
        </w:rPr>
        <w:t xml:space="preserve">Het Europees Geneesmiddelenbureau zal alle nieuwe informatie die beschikbaar kan komen, ieder jaar beoordelen en </w:t>
      </w:r>
      <w:r w:rsidR="00200F2E" w:rsidRPr="00901D1B">
        <w:rPr>
          <w:szCs w:val="22"/>
        </w:rPr>
        <w:t>deze</w:t>
      </w:r>
      <w:r w:rsidRPr="00901D1B">
        <w:rPr>
          <w:szCs w:val="22"/>
        </w:rPr>
        <w:t xml:space="preserve"> S</w:t>
      </w:r>
      <w:r w:rsidR="00200F2E" w:rsidRPr="00901D1B">
        <w:rPr>
          <w:szCs w:val="22"/>
        </w:rPr>
        <w:t>m</w:t>
      </w:r>
      <w:r w:rsidRPr="00901D1B">
        <w:rPr>
          <w:szCs w:val="22"/>
        </w:rPr>
        <w:t xml:space="preserve">PC </w:t>
      </w:r>
      <w:r w:rsidR="00200F2E" w:rsidRPr="00901D1B">
        <w:rPr>
          <w:szCs w:val="22"/>
        </w:rPr>
        <w:t>zal zo nodig aangepast worden met de beschikbare informatie van het referentiegeneesmiddel</w:t>
      </w:r>
      <w:r w:rsidRPr="00901D1B">
        <w:rPr>
          <w:szCs w:val="22"/>
        </w:rPr>
        <w:t>.</w:t>
      </w:r>
    </w:p>
    <w:p w14:paraId="3040ACC0" w14:textId="77777777" w:rsidR="00882BD9" w:rsidRPr="00901D1B" w:rsidRDefault="00882BD9" w:rsidP="009B6C17">
      <w:pPr>
        <w:tabs>
          <w:tab w:val="clear" w:pos="567"/>
        </w:tabs>
        <w:spacing w:line="240" w:lineRule="auto"/>
        <w:rPr>
          <w:szCs w:val="22"/>
        </w:rPr>
      </w:pPr>
    </w:p>
    <w:p w14:paraId="3C3002B7" w14:textId="77777777" w:rsidR="00882BD9" w:rsidRPr="00901D1B" w:rsidRDefault="00882BD9" w:rsidP="009B6C17">
      <w:pPr>
        <w:keepNext/>
        <w:tabs>
          <w:tab w:val="clear" w:pos="567"/>
        </w:tabs>
        <w:spacing w:line="240" w:lineRule="auto"/>
        <w:ind w:left="567" w:hanging="567"/>
        <w:rPr>
          <w:b/>
          <w:szCs w:val="22"/>
        </w:rPr>
      </w:pPr>
      <w:r w:rsidRPr="00901D1B">
        <w:rPr>
          <w:b/>
          <w:szCs w:val="22"/>
        </w:rPr>
        <w:t>5.2</w:t>
      </w:r>
      <w:r w:rsidRPr="00901D1B">
        <w:rPr>
          <w:szCs w:val="22"/>
        </w:rPr>
        <w:tab/>
      </w:r>
      <w:r w:rsidRPr="00901D1B">
        <w:rPr>
          <w:b/>
          <w:szCs w:val="22"/>
        </w:rPr>
        <w:t>Farmacokinetische eigenschappen</w:t>
      </w:r>
    </w:p>
    <w:p w14:paraId="18E4EC77" w14:textId="77777777" w:rsidR="00882BD9" w:rsidRPr="00901D1B" w:rsidRDefault="00882BD9" w:rsidP="009B6C17">
      <w:pPr>
        <w:keepNext/>
        <w:tabs>
          <w:tab w:val="clear" w:pos="567"/>
        </w:tabs>
        <w:spacing w:line="240" w:lineRule="auto"/>
        <w:ind w:left="567" w:hanging="567"/>
        <w:rPr>
          <w:szCs w:val="22"/>
        </w:rPr>
      </w:pPr>
    </w:p>
    <w:p w14:paraId="21505DBC" w14:textId="77777777" w:rsidR="00882BD9" w:rsidRPr="00901D1B" w:rsidRDefault="00882BD9" w:rsidP="001477FE">
      <w:pPr>
        <w:tabs>
          <w:tab w:val="clear" w:pos="567"/>
        </w:tabs>
        <w:autoSpaceDE w:val="0"/>
        <w:autoSpaceDN w:val="0"/>
        <w:adjustRightInd w:val="0"/>
        <w:spacing w:line="240" w:lineRule="auto"/>
        <w:rPr>
          <w:szCs w:val="22"/>
        </w:rPr>
      </w:pPr>
      <w:r w:rsidRPr="00901D1B">
        <w:rPr>
          <w:szCs w:val="22"/>
        </w:rPr>
        <w:t>De farmacokinetiek van asfotase</w:t>
      </w:r>
      <w:r w:rsidR="000D3099" w:rsidRPr="00901D1B">
        <w:rPr>
          <w:szCs w:val="22"/>
        </w:rPr>
        <w:noBreakHyphen/>
      </w:r>
      <w:r w:rsidRPr="00901D1B">
        <w:rPr>
          <w:szCs w:val="22"/>
        </w:rPr>
        <w:t xml:space="preserve">alfa </w:t>
      </w:r>
      <w:del w:id="203" w:author="Verbinnen, Kaat (IN2PHARMA NV)" w:date="2025-12-19T11:08:00Z">
        <w:r w:rsidRPr="00901D1B" w:rsidDel="00481982">
          <w:rPr>
            <w:szCs w:val="22"/>
          </w:rPr>
          <w:delText xml:space="preserve">is </w:delText>
        </w:r>
      </w:del>
      <w:ins w:id="204" w:author="Verbinnen, Kaat (IN2PHARMA NV)" w:date="2025-12-19T11:08:00Z">
        <w:r w:rsidR="00481982">
          <w:rPr>
            <w:szCs w:val="22"/>
          </w:rPr>
          <w:t>werd</w:t>
        </w:r>
        <w:r w:rsidR="00481982" w:rsidRPr="00901D1B">
          <w:rPr>
            <w:szCs w:val="22"/>
          </w:rPr>
          <w:t xml:space="preserve"> </w:t>
        </w:r>
      </w:ins>
      <w:r w:rsidRPr="00901D1B">
        <w:rPr>
          <w:szCs w:val="22"/>
        </w:rPr>
        <w:t>beoordeeld in een 1 maand durend, multicent</w:t>
      </w:r>
      <w:r w:rsidR="00361369" w:rsidRPr="00901D1B">
        <w:rPr>
          <w:szCs w:val="22"/>
        </w:rPr>
        <w:t>ri</w:t>
      </w:r>
      <w:r w:rsidR="004225A6" w:rsidRPr="00901D1B">
        <w:rPr>
          <w:szCs w:val="22"/>
        </w:rPr>
        <w:t>sch</w:t>
      </w:r>
      <w:r w:rsidRPr="00901D1B">
        <w:rPr>
          <w:szCs w:val="22"/>
        </w:rPr>
        <w:t>, open</w:t>
      </w:r>
      <w:r w:rsidR="000D3099" w:rsidRPr="00901D1B">
        <w:rPr>
          <w:szCs w:val="22"/>
        </w:rPr>
        <w:noBreakHyphen/>
      </w:r>
      <w:r w:rsidRPr="00901D1B">
        <w:rPr>
          <w:szCs w:val="22"/>
        </w:rPr>
        <w:t xml:space="preserve">label onderzoek met </w:t>
      </w:r>
      <w:del w:id="205" w:author="Verbinnen, Kaat (IN2PHARMA NV)" w:date="2025-12-19T11:08:00Z">
        <w:r w:rsidRPr="00901D1B" w:rsidDel="00481982">
          <w:rPr>
            <w:szCs w:val="22"/>
          </w:rPr>
          <w:delText>in stappen</w:delText>
        </w:r>
      </w:del>
      <w:ins w:id="206" w:author="Verbinnen, Kaat (IN2PHARMA NV)" w:date="2025-12-19T11:08:00Z">
        <w:r w:rsidR="00481982">
          <w:rPr>
            <w:szCs w:val="22"/>
          </w:rPr>
          <w:t>stapsgewijs</w:t>
        </w:r>
      </w:ins>
      <w:r w:rsidRPr="00901D1B">
        <w:rPr>
          <w:szCs w:val="22"/>
        </w:rPr>
        <w:t xml:space="preserve"> verhoogde doses bij volwassenen met hypofosfatasia. Cohort 1</w:t>
      </w:r>
      <w:r w:rsidR="000D3099" w:rsidRPr="00901D1B">
        <w:rPr>
          <w:szCs w:val="22"/>
        </w:rPr>
        <w:t> </w:t>
      </w:r>
      <w:r w:rsidRPr="00901D1B">
        <w:rPr>
          <w:szCs w:val="22"/>
        </w:rPr>
        <w:t>(n = 3) van het onderzoek kreeg in de eerste week asfotase</w:t>
      </w:r>
      <w:r w:rsidR="000D3099" w:rsidRPr="00901D1B">
        <w:rPr>
          <w:szCs w:val="22"/>
        </w:rPr>
        <w:noBreakHyphen/>
      </w:r>
      <w:r w:rsidRPr="00901D1B">
        <w:rPr>
          <w:szCs w:val="22"/>
        </w:rPr>
        <w:t>alfa 3 mg/kg intraveneus, en vervolgens in week 2 tot 4, met intervallen van 1 week, 3 doses van 1 mg/kg subcutaan. Cohort 2</w:t>
      </w:r>
      <w:r w:rsidR="000D3099" w:rsidRPr="00901D1B">
        <w:rPr>
          <w:szCs w:val="22"/>
        </w:rPr>
        <w:t> </w:t>
      </w:r>
      <w:r w:rsidRPr="00901D1B">
        <w:rPr>
          <w:szCs w:val="22"/>
        </w:rPr>
        <w:t>(n = 3) kreeg in de eerste week asfotase</w:t>
      </w:r>
      <w:r w:rsidR="000D3099" w:rsidRPr="00901D1B">
        <w:rPr>
          <w:szCs w:val="22"/>
        </w:rPr>
        <w:noBreakHyphen/>
      </w:r>
      <w:r w:rsidRPr="00901D1B">
        <w:rPr>
          <w:szCs w:val="22"/>
        </w:rPr>
        <w:t xml:space="preserve">alfa 3 mg/kg intraveneus, en vervolgens in week 2 </w:t>
      </w:r>
      <w:r w:rsidRPr="00901D1B">
        <w:rPr>
          <w:szCs w:val="22"/>
        </w:rPr>
        <w:lastRenderedPageBreak/>
        <w:t>tot 4, met intervallen van 1 week, 3 doses van 2 mg/kg subcutaan. Na de intraveneuze infusie van 3 mg/kg gedurende 1,08 uur varieerde de mediane tijd (T</w:t>
      </w:r>
      <w:r w:rsidRPr="00901D1B">
        <w:rPr>
          <w:szCs w:val="22"/>
          <w:vertAlign w:val="subscript"/>
        </w:rPr>
        <w:t>max</w:t>
      </w:r>
      <w:r w:rsidRPr="00901D1B">
        <w:rPr>
          <w:szCs w:val="22"/>
        </w:rPr>
        <w:t>) van 1,25 tot 1,50 uur, en de gemiddelde</w:t>
      </w:r>
      <w:r w:rsidR="000D3099" w:rsidRPr="00901D1B">
        <w:rPr>
          <w:szCs w:val="22"/>
        </w:rPr>
        <w:t> </w:t>
      </w:r>
      <w:r w:rsidRPr="00901D1B">
        <w:rPr>
          <w:szCs w:val="22"/>
        </w:rPr>
        <w:t>(SD) C</w:t>
      </w:r>
      <w:r w:rsidRPr="00901D1B">
        <w:rPr>
          <w:szCs w:val="22"/>
          <w:vertAlign w:val="subscript"/>
        </w:rPr>
        <w:t>max</w:t>
      </w:r>
      <w:r w:rsidRPr="00901D1B">
        <w:rPr>
          <w:szCs w:val="22"/>
        </w:rPr>
        <w:t xml:space="preserve"> van 42.694</w:t>
      </w:r>
      <w:r w:rsidR="000D3099" w:rsidRPr="00901D1B">
        <w:rPr>
          <w:szCs w:val="22"/>
        </w:rPr>
        <w:t> </w:t>
      </w:r>
      <w:r w:rsidRPr="00901D1B">
        <w:rPr>
          <w:szCs w:val="22"/>
        </w:rPr>
        <w:t>(8.443) tot 46.890</w:t>
      </w:r>
      <w:r w:rsidR="000D3099" w:rsidRPr="00901D1B">
        <w:rPr>
          <w:szCs w:val="22"/>
        </w:rPr>
        <w:t> </w:t>
      </w:r>
      <w:r w:rsidRPr="00901D1B">
        <w:rPr>
          <w:szCs w:val="22"/>
        </w:rPr>
        <w:t>(6.635) E/</w:t>
      </w:r>
      <w:del w:id="207" w:author="Verbinnen, Kaat (IN2PHARMA NV)" w:date="2025-12-19T11:09:00Z">
        <w:r w:rsidRPr="00901D1B" w:rsidDel="00481982">
          <w:rPr>
            <w:szCs w:val="22"/>
          </w:rPr>
          <w:delText>liter</w:delText>
        </w:r>
        <w:r w:rsidR="00B10DA6" w:rsidRPr="00901D1B" w:rsidDel="00481982">
          <w:rPr>
            <w:szCs w:val="22"/>
          </w:rPr>
          <w:delText xml:space="preserve"> </w:delText>
        </w:r>
      </w:del>
      <w:ins w:id="208" w:author="Verbinnen, Kaat (IN2PHARMA NV)" w:date="2025-12-19T11:09:00Z">
        <w:r w:rsidR="00481982">
          <w:rPr>
            <w:szCs w:val="22"/>
          </w:rPr>
          <w:t>l</w:t>
        </w:r>
        <w:r w:rsidR="00481982" w:rsidRPr="00901D1B">
          <w:rPr>
            <w:szCs w:val="22"/>
          </w:rPr>
          <w:t xml:space="preserve"> </w:t>
        </w:r>
      </w:ins>
      <w:r w:rsidR="00B10DA6" w:rsidRPr="00901D1B">
        <w:rPr>
          <w:szCs w:val="22"/>
        </w:rPr>
        <w:t>binnen</w:t>
      </w:r>
      <w:r w:rsidRPr="00901D1B">
        <w:rPr>
          <w:szCs w:val="22"/>
        </w:rPr>
        <w:t xml:space="preserve"> de onderzochte cohorten. De absolute biologische beschikbaarheid varieerde na de eerste en derde subcutane toediening van 45,8 tot 98,4%, en de mediane T</w:t>
      </w:r>
      <w:r w:rsidRPr="00901D1B">
        <w:rPr>
          <w:szCs w:val="22"/>
          <w:vertAlign w:val="subscript"/>
        </w:rPr>
        <w:t>max</w:t>
      </w:r>
      <w:r w:rsidRPr="00901D1B">
        <w:rPr>
          <w:szCs w:val="22"/>
        </w:rPr>
        <w:t xml:space="preserve"> van 24,2 tot 48,1 uur. Na de wekelijkse, subcutane toediening van 1 mg/kg in cohort 1 bedroeg de gemiddelde</w:t>
      </w:r>
      <w:r w:rsidR="000D3099" w:rsidRPr="00901D1B">
        <w:rPr>
          <w:szCs w:val="22"/>
        </w:rPr>
        <w:t> </w:t>
      </w:r>
      <w:r w:rsidRPr="00901D1B">
        <w:rPr>
          <w:szCs w:val="22"/>
        </w:rPr>
        <w:t>(SD) AUC over het dos</w:t>
      </w:r>
      <w:ins w:id="209" w:author="Verbinnen, Kaat (IN2PHARMA NV)" w:date="2025-12-19T11:09:00Z">
        <w:r w:rsidR="00481982">
          <w:rPr>
            <w:szCs w:val="22"/>
          </w:rPr>
          <w:t>erings</w:t>
        </w:r>
      </w:ins>
      <w:del w:id="210" w:author="Verbinnen, Kaat (IN2PHARMA NV)" w:date="2025-12-19T11:09:00Z">
        <w:r w:rsidRPr="00901D1B" w:rsidDel="00481982">
          <w:rPr>
            <w:szCs w:val="22"/>
          </w:rPr>
          <w:delText>is</w:delText>
        </w:r>
      </w:del>
      <w:r w:rsidRPr="00901D1B">
        <w:rPr>
          <w:szCs w:val="22"/>
        </w:rPr>
        <w:t>interval</w:t>
      </w:r>
      <w:r w:rsidR="000D3099" w:rsidRPr="00901D1B">
        <w:rPr>
          <w:szCs w:val="22"/>
        </w:rPr>
        <w:t> </w:t>
      </w:r>
      <w:r w:rsidRPr="00901D1B">
        <w:rPr>
          <w:szCs w:val="22"/>
        </w:rPr>
        <w:t>(AUC</w:t>
      </w:r>
      <w:r w:rsidRPr="00901D1B">
        <w:rPr>
          <w:szCs w:val="22"/>
        </w:rPr>
        <w:sym w:font="Symbol" w:char="F074"/>
      </w:r>
      <w:r w:rsidRPr="00901D1B">
        <w:rPr>
          <w:szCs w:val="22"/>
        </w:rPr>
        <w:t>) na de eerste en de derde dosis respectievelijk 66.034</w:t>
      </w:r>
      <w:r w:rsidR="000D3099" w:rsidRPr="00901D1B">
        <w:rPr>
          <w:szCs w:val="22"/>
        </w:rPr>
        <w:t> </w:t>
      </w:r>
      <w:r w:rsidRPr="00901D1B">
        <w:rPr>
          <w:szCs w:val="22"/>
        </w:rPr>
        <w:t>(19.241) en 40.444</w:t>
      </w:r>
      <w:r w:rsidR="000D3099" w:rsidRPr="00901D1B">
        <w:rPr>
          <w:szCs w:val="22"/>
        </w:rPr>
        <w:t> </w:t>
      </w:r>
      <w:r w:rsidRPr="00901D1B">
        <w:rPr>
          <w:szCs w:val="22"/>
        </w:rPr>
        <w:t>(N = 1)</w:t>
      </w:r>
      <w:r w:rsidR="00017E11" w:rsidRPr="00901D1B">
        <w:rPr>
          <w:szCs w:val="22"/>
        </w:rPr>
        <w:t> </w:t>
      </w:r>
      <w:r w:rsidRPr="00901D1B">
        <w:rPr>
          <w:szCs w:val="22"/>
        </w:rPr>
        <w:t>E*uur/</w:t>
      </w:r>
      <w:del w:id="211" w:author="Verbinnen, Kaat (IN2PHARMA NV)" w:date="2025-12-19T11:09:00Z">
        <w:r w:rsidRPr="00901D1B" w:rsidDel="00481982">
          <w:rPr>
            <w:szCs w:val="22"/>
          </w:rPr>
          <w:delText>liter</w:delText>
        </w:r>
      </w:del>
      <w:ins w:id="212" w:author="Verbinnen, Kaat (IN2PHARMA NV)" w:date="2025-12-19T11:09:00Z">
        <w:r w:rsidR="00481982">
          <w:rPr>
            <w:szCs w:val="22"/>
          </w:rPr>
          <w:t>l</w:t>
        </w:r>
      </w:ins>
      <w:r w:rsidRPr="00901D1B">
        <w:rPr>
          <w:szCs w:val="22"/>
        </w:rPr>
        <w:t>. Na de wekelijkse, subcutane toediening van 2 mg/kg in cohort 2 bedroeg de gemiddelde</w:t>
      </w:r>
      <w:r w:rsidR="000D3099" w:rsidRPr="00901D1B">
        <w:rPr>
          <w:szCs w:val="22"/>
        </w:rPr>
        <w:t> </w:t>
      </w:r>
      <w:r w:rsidRPr="00901D1B">
        <w:rPr>
          <w:szCs w:val="22"/>
        </w:rPr>
        <w:t>(SD)</w:t>
      </w:r>
      <w:r w:rsidR="000D3099" w:rsidRPr="00901D1B">
        <w:rPr>
          <w:szCs w:val="22"/>
        </w:rPr>
        <w:t> </w:t>
      </w:r>
      <w:r w:rsidRPr="00901D1B">
        <w:rPr>
          <w:szCs w:val="22"/>
        </w:rPr>
        <w:t>AUC</w:t>
      </w:r>
      <w:r w:rsidRPr="00901D1B">
        <w:rPr>
          <w:szCs w:val="22"/>
        </w:rPr>
        <w:sym w:font="Symbol" w:char="F074"/>
      </w:r>
      <w:r w:rsidRPr="00901D1B">
        <w:rPr>
          <w:szCs w:val="22"/>
        </w:rPr>
        <w:t xml:space="preserve"> na de eerste en de derde dosis respectievelijk 138.595</w:t>
      </w:r>
      <w:r w:rsidR="000D3099" w:rsidRPr="00901D1B">
        <w:rPr>
          <w:szCs w:val="22"/>
        </w:rPr>
        <w:t> </w:t>
      </w:r>
      <w:r w:rsidRPr="00901D1B">
        <w:rPr>
          <w:szCs w:val="22"/>
        </w:rPr>
        <w:t>(6.958) en 136.109</w:t>
      </w:r>
      <w:r w:rsidR="000D3099" w:rsidRPr="00901D1B">
        <w:rPr>
          <w:szCs w:val="22"/>
        </w:rPr>
        <w:t> </w:t>
      </w:r>
      <w:r w:rsidRPr="00901D1B">
        <w:rPr>
          <w:szCs w:val="22"/>
        </w:rPr>
        <w:t>(41.875).</w:t>
      </w:r>
    </w:p>
    <w:p w14:paraId="2328BA3C" w14:textId="77777777" w:rsidR="00882BD9" w:rsidRPr="00901D1B" w:rsidRDefault="00882BD9" w:rsidP="009B6C17">
      <w:pPr>
        <w:tabs>
          <w:tab w:val="clear" w:pos="567"/>
        </w:tabs>
        <w:autoSpaceDE w:val="0"/>
        <w:autoSpaceDN w:val="0"/>
        <w:adjustRightInd w:val="0"/>
        <w:spacing w:line="240" w:lineRule="auto"/>
        <w:rPr>
          <w:szCs w:val="22"/>
        </w:rPr>
      </w:pPr>
    </w:p>
    <w:p w14:paraId="6C7D4777"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De farmacokinetische gegevens van alle klinische onderzoeken met asfotase</w:t>
      </w:r>
      <w:r w:rsidR="000D3099" w:rsidRPr="00901D1B">
        <w:rPr>
          <w:szCs w:val="22"/>
        </w:rPr>
        <w:noBreakHyphen/>
      </w:r>
      <w:r w:rsidRPr="00901D1B">
        <w:rPr>
          <w:szCs w:val="22"/>
        </w:rPr>
        <w:t xml:space="preserve">alfa </w:t>
      </w:r>
      <w:del w:id="213" w:author="Verbinnen, Kaat (IN2PHARMA NV)" w:date="2025-12-19T11:09:00Z">
        <w:r w:rsidRPr="00901D1B" w:rsidDel="00481982">
          <w:rPr>
            <w:szCs w:val="22"/>
          </w:rPr>
          <w:delText xml:space="preserve">zijn </w:delText>
        </w:r>
      </w:del>
      <w:ins w:id="214" w:author="Verbinnen, Kaat (IN2PHARMA NV)" w:date="2025-12-19T11:09:00Z">
        <w:r w:rsidR="00481982">
          <w:rPr>
            <w:szCs w:val="22"/>
          </w:rPr>
          <w:t>werden</w:t>
        </w:r>
        <w:r w:rsidR="00481982" w:rsidRPr="00901D1B">
          <w:rPr>
            <w:szCs w:val="22"/>
          </w:rPr>
          <w:t xml:space="preserve"> </w:t>
        </w:r>
      </w:ins>
      <w:r w:rsidRPr="00901D1B">
        <w:rPr>
          <w:szCs w:val="22"/>
        </w:rPr>
        <w:t>geanalyseerd met behulp van farmacokinetische populatieanalysemethoden. De farmacokinetische variabelen die met farmacokinetische populatieanalyse zijn gekarakteriseerd, vertegenwoordigen de totale hypofosfatasia</w:t>
      </w:r>
      <w:r w:rsidR="000D3099" w:rsidRPr="00901D1B">
        <w:rPr>
          <w:szCs w:val="22"/>
        </w:rPr>
        <w:noBreakHyphen/>
      </w:r>
      <w:r w:rsidRPr="00901D1B">
        <w:rPr>
          <w:szCs w:val="22"/>
        </w:rPr>
        <w:t>patiëntenpopulatie, met leeftijden variërend van 1 dag tot 66 jaar, subcutane doses van maximaal 28 mg/kg/week en een scala aan cohorten met verschillende beginperioden van de ziekte. Bij de basislijn was 25%</w:t>
      </w:r>
      <w:r w:rsidR="000D3099" w:rsidRPr="00901D1B">
        <w:rPr>
          <w:szCs w:val="22"/>
        </w:rPr>
        <w:t> </w:t>
      </w:r>
      <w:r w:rsidRPr="00901D1B">
        <w:rPr>
          <w:szCs w:val="22"/>
        </w:rPr>
        <w:t>(15 van de 60) van de totale patiëntenpopulatie volwassen (&gt;</w:t>
      </w:r>
      <w:r w:rsidR="000D3099" w:rsidRPr="00901D1B">
        <w:rPr>
          <w:szCs w:val="22"/>
        </w:rPr>
        <w:t> </w:t>
      </w:r>
      <w:r w:rsidRPr="00901D1B">
        <w:rPr>
          <w:szCs w:val="22"/>
        </w:rPr>
        <w:t>18 jaar). De absolute biologische beschikbaarheid en de absorptiesnelheid na subcutane toediening werden geschat op respectievelijk 0,602</w:t>
      </w:r>
      <w:r w:rsidR="000D3099" w:rsidRPr="00901D1B">
        <w:rPr>
          <w:szCs w:val="22"/>
        </w:rPr>
        <w:t> </w:t>
      </w:r>
      <w:r w:rsidRPr="00901D1B">
        <w:rPr>
          <w:szCs w:val="22"/>
        </w:rPr>
        <w:t>(95% BI: 0,567; 0,638) of 60,2% en 0,572</w:t>
      </w:r>
      <w:r w:rsidR="000D3099" w:rsidRPr="00901D1B">
        <w:rPr>
          <w:szCs w:val="22"/>
        </w:rPr>
        <w:t> </w:t>
      </w:r>
      <w:r w:rsidRPr="00901D1B">
        <w:rPr>
          <w:szCs w:val="22"/>
        </w:rPr>
        <w:t>(95% BI: 0,338; 0,967)/dag</w:t>
      </w:r>
      <w:r w:rsidR="00017E11" w:rsidRPr="00901D1B">
        <w:rPr>
          <w:szCs w:val="22"/>
        </w:rPr>
        <w:t xml:space="preserve"> of 57,2%</w:t>
      </w:r>
      <w:r w:rsidRPr="00901D1B">
        <w:rPr>
          <w:szCs w:val="22"/>
        </w:rPr>
        <w:t>. De centrale en perifere distributievolumes werden voor een patiënt met een lichaamsgewicht van 70 kg</w:t>
      </w:r>
      <w:r w:rsidR="000D3099" w:rsidRPr="00901D1B">
        <w:rPr>
          <w:szCs w:val="22"/>
        </w:rPr>
        <w:t> </w:t>
      </w:r>
      <w:r w:rsidRPr="00901D1B">
        <w:rPr>
          <w:szCs w:val="22"/>
        </w:rPr>
        <w:t>(en 95% BI) geschat op respectievelijk 5,66</w:t>
      </w:r>
      <w:r w:rsidR="000D3099" w:rsidRPr="00901D1B">
        <w:rPr>
          <w:szCs w:val="22"/>
        </w:rPr>
        <w:t> </w:t>
      </w:r>
      <w:r w:rsidRPr="00901D1B">
        <w:rPr>
          <w:szCs w:val="22"/>
        </w:rPr>
        <w:t>(2,76; 11,6) liter en 44,8</w:t>
      </w:r>
      <w:r w:rsidR="000D3099" w:rsidRPr="00901D1B">
        <w:rPr>
          <w:szCs w:val="22"/>
        </w:rPr>
        <w:t> </w:t>
      </w:r>
      <w:r w:rsidRPr="00901D1B">
        <w:rPr>
          <w:szCs w:val="22"/>
        </w:rPr>
        <w:t>(33,2; 60,5) liter. De centrale en perifere klaring werd voor een patiënt met een lichaamsgewicht van 70 kg</w:t>
      </w:r>
      <w:r w:rsidR="000D3099" w:rsidRPr="00901D1B">
        <w:rPr>
          <w:szCs w:val="22"/>
        </w:rPr>
        <w:t> </w:t>
      </w:r>
      <w:r w:rsidRPr="00901D1B">
        <w:rPr>
          <w:szCs w:val="22"/>
        </w:rPr>
        <w:t>(en 95% BI) geschat op respectievelijk 15,8</w:t>
      </w:r>
      <w:r w:rsidR="000D3099" w:rsidRPr="00901D1B">
        <w:rPr>
          <w:szCs w:val="22"/>
        </w:rPr>
        <w:t> </w:t>
      </w:r>
      <w:r w:rsidRPr="00901D1B">
        <w:rPr>
          <w:szCs w:val="22"/>
        </w:rPr>
        <w:t>(13,2; 18,9) liter/dag en 51,9</w:t>
      </w:r>
      <w:r w:rsidR="000D3099" w:rsidRPr="00901D1B">
        <w:rPr>
          <w:szCs w:val="22"/>
        </w:rPr>
        <w:t> </w:t>
      </w:r>
      <w:r w:rsidRPr="00901D1B">
        <w:rPr>
          <w:szCs w:val="22"/>
        </w:rPr>
        <w:t>(44,0; 61,2) liter/dag. De extrinsieke factoren die invloed hebben op farmacokinetische blootstellingen aan asfotase</w:t>
      </w:r>
      <w:r w:rsidR="000D3099" w:rsidRPr="00901D1B">
        <w:rPr>
          <w:szCs w:val="22"/>
        </w:rPr>
        <w:noBreakHyphen/>
      </w:r>
      <w:r w:rsidR="00017E11" w:rsidRPr="00901D1B">
        <w:rPr>
          <w:szCs w:val="22"/>
        </w:rPr>
        <w:t>alfa</w:t>
      </w:r>
      <w:r w:rsidRPr="00901D1B">
        <w:rPr>
          <w:szCs w:val="22"/>
        </w:rPr>
        <w:t xml:space="preserve"> waren de formuleringsspecifieke activiteit en het totale </w:t>
      </w:r>
      <w:r w:rsidR="008841AE" w:rsidRPr="00901D1B">
        <w:rPr>
          <w:szCs w:val="22"/>
        </w:rPr>
        <w:t xml:space="preserve">gehalte </w:t>
      </w:r>
      <w:r w:rsidRPr="00901D1B">
        <w:rPr>
          <w:szCs w:val="22"/>
        </w:rPr>
        <w:t>sialinezuur. De gemiddelde ± SD eliminatiehalfwaardetijd na subcutane toediening bedroeg 2,28 ± 0,58 dagen.</w:t>
      </w:r>
    </w:p>
    <w:p w14:paraId="1D2B9EDD" w14:textId="77777777" w:rsidR="00882BD9" w:rsidRPr="00901D1B" w:rsidRDefault="00BD1CE0" w:rsidP="009B6C17">
      <w:pPr>
        <w:tabs>
          <w:tab w:val="clear" w:pos="567"/>
        </w:tabs>
        <w:autoSpaceDE w:val="0"/>
        <w:autoSpaceDN w:val="0"/>
        <w:adjustRightInd w:val="0"/>
        <w:spacing w:line="240" w:lineRule="auto"/>
        <w:rPr>
          <w:szCs w:val="22"/>
        </w:rPr>
      </w:pPr>
      <w:bookmarkStart w:id="215" w:name="_Hlk15996937"/>
      <w:r w:rsidRPr="00901D1B">
        <w:t xml:space="preserve">Bij volwassen patiënten met pediatrische HPP </w:t>
      </w:r>
      <w:r w:rsidR="00F87B87" w:rsidRPr="00901D1B">
        <w:t>kwam</w:t>
      </w:r>
      <w:r w:rsidRPr="00901D1B">
        <w:t xml:space="preserve"> de farmacokinetiek van asfotase</w:t>
      </w:r>
      <w:r w:rsidR="000D3099" w:rsidRPr="00901D1B">
        <w:noBreakHyphen/>
      </w:r>
      <w:r w:rsidRPr="00901D1B">
        <w:t>alfa in doses van driemaal per week toegediende 0,5, 2 en 3</w:t>
      </w:r>
      <w:r w:rsidR="000D3099" w:rsidRPr="00901D1B">
        <w:t> </w:t>
      </w:r>
      <w:r w:rsidRPr="00901D1B">
        <w:t xml:space="preserve">mg/kg </w:t>
      </w:r>
      <w:r w:rsidR="007D53C8" w:rsidRPr="00901D1B">
        <w:t>overeen</w:t>
      </w:r>
      <w:r w:rsidRPr="00901D1B">
        <w:t xml:space="preserve"> met de</w:t>
      </w:r>
      <w:r w:rsidR="0048678E" w:rsidRPr="00901D1B">
        <w:t xml:space="preserve"> farmacokinetiek</w:t>
      </w:r>
      <w:r w:rsidRPr="00901D1B">
        <w:t xml:space="preserve"> die werd waargenomen bij pediatrische patiënten met pediatrische HPP</w:t>
      </w:r>
      <w:r w:rsidR="0048678E" w:rsidRPr="00901D1B">
        <w:t>,</w:t>
      </w:r>
      <w:r w:rsidRPr="00901D1B">
        <w:t xml:space="preserve"> </w:t>
      </w:r>
      <w:r w:rsidR="00CB78C8" w:rsidRPr="00901D1B">
        <w:t>hetgeen</w:t>
      </w:r>
      <w:r w:rsidRPr="00901D1B">
        <w:t xml:space="preserve"> de goedgekeurde dosis van 6</w:t>
      </w:r>
      <w:r w:rsidR="000D3099" w:rsidRPr="00901D1B">
        <w:t> </w:t>
      </w:r>
      <w:r w:rsidRPr="00901D1B">
        <w:t>mg/kg per week bij de behandeling van volwassen patiënten met pediatrische HPP</w:t>
      </w:r>
      <w:r w:rsidR="00CB78C8" w:rsidRPr="00901D1B">
        <w:t xml:space="preserve"> dus ondersteunde</w:t>
      </w:r>
      <w:r w:rsidRPr="00901D1B">
        <w:t>.</w:t>
      </w:r>
    </w:p>
    <w:bookmarkEnd w:id="215"/>
    <w:p w14:paraId="2D7A36DD" w14:textId="77777777" w:rsidR="00BD1CE0" w:rsidRPr="00901D1B" w:rsidRDefault="00BD1CE0" w:rsidP="009B6C17">
      <w:pPr>
        <w:tabs>
          <w:tab w:val="clear" w:pos="567"/>
        </w:tabs>
        <w:autoSpaceDE w:val="0"/>
        <w:autoSpaceDN w:val="0"/>
        <w:adjustRightInd w:val="0"/>
        <w:spacing w:line="240" w:lineRule="auto"/>
        <w:rPr>
          <w:szCs w:val="22"/>
        </w:rPr>
      </w:pPr>
    </w:p>
    <w:p w14:paraId="44978710" w14:textId="77777777" w:rsidR="00882BD9" w:rsidRPr="00901D1B" w:rsidRDefault="00882BD9" w:rsidP="005D4C96">
      <w:pPr>
        <w:keepNext/>
        <w:tabs>
          <w:tab w:val="clear" w:pos="567"/>
        </w:tabs>
        <w:autoSpaceDE w:val="0"/>
        <w:autoSpaceDN w:val="0"/>
        <w:adjustRightInd w:val="0"/>
        <w:spacing w:line="240" w:lineRule="auto"/>
        <w:rPr>
          <w:szCs w:val="22"/>
          <w:u w:val="single"/>
        </w:rPr>
      </w:pPr>
      <w:r w:rsidRPr="00901D1B">
        <w:rPr>
          <w:szCs w:val="22"/>
          <w:u w:val="single"/>
        </w:rPr>
        <w:t>Lineariteit/non</w:t>
      </w:r>
      <w:r w:rsidR="000D3099" w:rsidRPr="00901D1B">
        <w:rPr>
          <w:szCs w:val="22"/>
          <w:u w:val="single"/>
        </w:rPr>
        <w:noBreakHyphen/>
      </w:r>
      <w:r w:rsidRPr="00901D1B">
        <w:rPr>
          <w:szCs w:val="22"/>
          <w:u w:val="single"/>
        </w:rPr>
        <w:t>lineariteit</w:t>
      </w:r>
    </w:p>
    <w:p w14:paraId="0425554C" w14:textId="77777777" w:rsidR="00E03439" w:rsidRPr="00901D1B" w:rsidRDefault="00E03439" w:rsidP="00145610">
      <w:pPr>
        <w:keepNext/>
        <w:numPr>
          <w:ilvl w:val="12"/>
          <w:numId w:val="0"/>
        </w:numPr>
        <w:tabs>
          <w:tab w:val="clear" w:pos="567"/>
        </w:tabs>
        <w:spacing w:line="240" w:lineRule="auto"/>
        <w:rPr>
          <w:szCs w:val="22"/>
        </w:rPr>
      </w:pPr>
    </w:p>
    <w:p w14:paraId="2745E7FA" w14:textId="77777777" w:rsidR="00882BD9" w:rsidRPr="00901D1B" w:rsidRDefault="00882BD9" w:rsidP="009B6C17">
      <w:pPr>
        <w:numPr>
          <w:ilvl w:val="12"/>
          <w:numId w:val="0"/>
        </w:numPr>
        <w:tabs>
          <w:tab w:val="clear" w:pos="567"/>
        </w:tabs>
        <w:spacing w:line="240" w:lineRule="auto"/>
        <w:ind w:right="-2"/>
        <w:rPr>
          <w:iCs/>
          <w:szCs w:val="22"/>
        </w:rPr>
      </w:pPr>
      <w:r w:rsidRPr="00901D1B">
        <w:rPr>
          <w:szCs w:val="22"/>
        </w:rPr>
        <w:t>Op basis van de resultaten van farmacokinetische populatieanalyse is geconcludeerd dat asfotase</w:t>
      </w:r>
      <w:r w:rsidR="000D3099" w:rsidRPr="00901D1B">
        <w:rPr>
          <w:szCs w:val="22"/>
        </w:rPr>
        <w:noBreakHyphen/>
      </w:r>
      <w:r w:rsidRPr="00901D1B">
        <w:rPr>
          <w:szCs w:val="22"/>
        </w:rPr>
        <w:t>alfa een lineaire farmacokinetiek vertoont tot maximale subcutane doses van 28 mg/kg/week. Het model wees uit dat het lichaamsgewicht invloed had op de parameters voor de klaring van asfotase</w:t>
      </w:r>
      <w:r w:rsidR="000D3099" w:rsidRPr="00901D1B">
        <w:rPr>
          <w:szCs w:val="22"/>
        </w:rPr>
        <w:noBreakHyphen/>
      </w:r>
      <w:r w:rsidRPr="00901D1B">
        <w:rPr>
          <w:szCs w:val="22"/>
        </w:rPr>
        <w:t>alfa en het distributievolume. Naar verwachting stijgt de farmacokinetische blootstelling bij een toenemend lichaamsgewicht. De invloed van immunogeniciteit op de farmacokinetiek van asfotase</w:t>
      </w:r>
      <w:r w:rsidR="000D3099" w:rsidRPr="00901D1B">
        <w:rPr>
          <w:szCs w:val="22"/>
        </w:rPr>
        <w:noBreakHyphen/>
      </w:r>
      <w:r w:rsidRPr="00901D1B">
        <w:rPr>
          <w:szCs w:val="22"/>
        </w:rPr>
        <w:t>alfa varieerde in de loop van de tijd, vanwege de in tijd variërende aard van immunogeniciteit. Over het geheel werd geschat dat immunogeniciteit de farmacokinetische blootstelling met minder dan 20% verlaagt.</w:t>
      </w:r>
    </w:p>
    <w:p w14:paraId="3FE13178" w14:textId="77777777" w:rsidR="00882BD9" w:rsidRPr="00901D1B" w:rsidRDefault="00882BD9" w:rsidP="009B6C17">
      <w:pPr>
        <w:numPr>
          <w:ilvl w:val="12"/>
          <w:numId w:val="0"/>
        </w:numPr>
        <w:tabs>
          <w:tab w:val="clear" w:pos="567"/>
        </w:tabs>
        <w:spacing w:line="240" w:lineRule="auto"/>
        <w:ind w:right="-2"/>
        <w:rPr>
          <w:iCs/>
          <w:szCs w:val="22"/>
        </w:rPr>
      </w:pPr>
    </w:p>
    <w:p w14:paraId="3D33A5A8" w14:textId="77777777" w:rsidR="00882BD9" w:rsidRPr="00901D1B" w:rsidRDefault="00882BD9" w:rsidP="009B6C17">
      <w:pPr>
        <w:keepNext/>
        <w:tabs>
          <w:tab w:val="clear" w:pos="567"/>
        </w:tabs>
        <w:spacing w:line="240" w:lineRule="auto"/>
        <w:ind w:left="567" w:hanging="567"/>
        <w:rPr>
          <w:szCs w:val="22"/>
        </w:rPr>
      </w:pPr>
      <w:r w:rsidRPr="00901D1B">
        <w:rPr>
          <w:b/>
          <w:szCs w:val="22"/>
        </w:rPr>
        <w:t>5.3</w:t>
      </w:r>
      <w:r w:rsidRPr="00901D1B">
        <w:rPr>
          <w:szCs w:val="22"/>
        </w:rPr>
        <w:tab/>
      </w:r>
      <w:r w:rsidRPr="00901D1B">
        <w:rPr>
          <w:b/>
          <w:szCs w:val="22"/>
        </w:rPr>
        <w:t>Gegevens uit het preklinisch veiligheidsonderzoek</w:t>
      </w:r>
    </w:p>
    <w:p w14:paraId="0166E870" w14:textId="77777777" w:rsidR="00882BD9" w:rsidRPr="00901D1B" w:rsidRDefault="00882BD9" w:rsidP="009B6C17">
      <w:pPr>
        <w:keepNext/>
        <w:tabs>
          <w:tab w:val="clear" w:pos="567"/>
        </w:tabs>
        <w:spacing w:line="240" w:lineRule="auto"/>
        <w:rPr>
          <w:szCs w:val="22"/>
        </w:rPr>
      </w:pPr>
    </w:p>
    <w:p w14:paraId="63EFD253" w14:textId="77777777" w:rsidR="00882BD9" w:rsidRPr="00901D1B" w:rsidRDefault="00882BD9" w:rsidP="009B6C17">
      <w:pPr>
        <w:tabs>
          <w:tab w:val="clear" w:pos="567"/>
        </w:tabs>
        <w:spacing w:line="240" w:lineRule="auto"/>
        <w:rPr>
          <w:szCs w:val="22"/>
        </w:rPr>
      </w:pPr>
      <w:r w:rsidRPr="00901D1B">
        <w:rPr>
          <w:szCs w:val="22"/>
        </w:rPr>
        <w:t>In niet</w:t>
      </w:r>
      <w:r w:rsidR="000D3099" w:rsidRPr="00901D1B">
        <w:rPr>
          <w:szCs w:val="22"/>
        </w:rPr>
        <w:noBreakHyphen/>
      </w:r>
      <w:r w:rsidRPr="00901D1B">
        <w:rPr>
          <w:szCs w:val="22"/>
        </w:rPr>
        <w:t xml:space="preserve">klinische veiligheidstests </w:t>
      </w:r>
      <w:r w:rsidR="008841AE" w:rsidRPr="00901D1B">
        <w:rPr>
          <w:szCs w:val="22"/>
        </w:rPr>
        <w:t xml:space="preserve">bij </w:t>
      </w:r>
      <w:r w:rsidRPr="00901D1B">
        <w:rPr>
          <w:szCs w:val="22"/>
        </w:rPr>
        <w:t>ratten werden geen lichaamssysteemspecifieke bijwerkingen vastgesteld bij alle doses en toedieningswegen.</w:t>
      </w:r>
    </w:p>
    <w:p w14:paraId="0264987E" w14:textId="77777777" w:rsidR="00882BD9" w:rsidRPr="00901D1B" w:rsidRDefault="00882BD9" w:rsidP="009B6C17">
      <w:pPr>
        <w:tabs>
          <w:tab w:val="clear" w:pos="567"/>
        </w:tabs>
        <w:spacing w:line="240" w:lineRule="auto"/>
        <w:rPr>
          <w:szCs w:val="22"/>
        </w:rPr>
      </w:pPr>
    </w:p>
    <w:p w14:paraId="683ACCA6" w14:textId="77777777" w:rsidR="00882BD9" w:rsidRPr="00901D1B" w:rsidRDefault="00882BD9" w:rsidP="009B6C17">
      <w:pPr>
        <w:tabs>
          <w:tab w:val="clear" w:pos="567"/>
        </w:tabs>
        <w:spacing w:line="240" w:lineRule="auto"/>
        <w:rPr>
          <w:szCs w:val="22"/>
        </w:rPr>
      </w:pPr>
      <w:r w:rsidRPr="00901D1B">
        <w:rPr>
          <w:szCs w:val="22"/>
        </w:rPr>
        <w:t>Dosis</w:t>
      </w:r>
      <w:r w:rsidR="000D3099" w:rsidRPr="00901D1B">
        <w:rPr>
          <w:szCs w:val="22"/>
        </w:rPr>
        <w:noBreakHyphen/>
      </w:r>
      <w:r w:rsidRPr="00901D1B">
        <w:rPr>
          <w:szCs w:val="22"/>
        </w:rPr>
        <w:t xml:space="preserve"> en tijdsafhankelijke acute injectiegerelateerde reacties, die tijdelijk en zelflimiterend waren, werden vastgesteld bij ratten wanneer intraveneuze doses van 1 tot 180 mg/kg werden gebruikt.</w:t>
      </w:r>
    </w:p>
    <w:p w14:paraId="32C9E2F6" w14:textId="77777777" w:rsidR="00882BD9" w:rsidRPr="00901D1B" w:rsidRDefault="00882BD9" w:rsidP="009B6C17">
      <w:pPr>
        <w:tabs>
          <w:tab w:val="clear" w:pos="567"/>
        </w:tabs>
        <w:spacing w:line="240" w:lineRule="auto"/>
        <w:rPr>
          <w:szCs w:val="22"/>
        </w:rPr>
      </w:pPr>
    </w:p>
    <w:p w14:paraId="0614BC01" w14:textId="77777777" w:rsidR="00882BD9" w:rsidRPr="00901D1B" w:rsidRDefault="00882BD9" w:rsidP="009B6C17">
      <w:pPr>
        <w:tabs>
          <w:tab w:val="clear" w:pos="567"/>
        </w:tabs>
        <w:spacing w:line="240" w:lineRule="auto"/>
        <w:rPr>
          <w:szCs w:val="22"/>
        </w:rPr>
      </w:pPr>
      <w:r w:rsidRPr="00901D1B">
        <w:rPr>
          <w:szCs w:val="22"/>
        </w:rPr>
        <w:t>Ectopische calcificaties en injectieplaatsreacties werden waargenomen bij apen wanneer asfotase</w:t>
      </w:r>
      <w:r w:rsidR="000D3099" w:rsidRPr="00901D1B">
        <w:rPr>
          <w:szCs w:val="22"/>
        </w:rPr>
        <w:noBreakHyphen/>
      </w:r>
      <w:r w:rsidRPr="00901D1B">
        <w:rPr>
          <w:szCs w:val="22"/>
        </w:rPr>
        <w:t>alfa subcutaan werd toegediend met dagelijkse doses van maximaal 10 mg/kg gedurende 26 weken. Deze effecten waren beperkt tot de injectieplaats en waren gedeeltelijk of geheel reversibel.</w:t>
      </w:r>
    </w:p>
    <w:p w14:paraId="647D3486" w14:textId="77777777" w:rsidR="00882BD9" w:rsidRPr="00901D1B" w:rsidRDefault="00882BD9" w:rsidP="009B6C17">
      <w:pPr>
        <w:tabs>
          <w:tab w:val="clear" w:pos="567"/>
        </w:tabs>
        <w:spacing w:line="240" w:lineRule="auto"/>
        <w:rPr>
          <w:szCs w:val="22"/>
        </w:rPr>
      </w:pPr>
      <w:r w:rsidRPr="00901D1B">
        <w:rPr>
          <w:szCs w:val="22"/>
        </w:rPr>
        <w:t>Er is geen bewijs van ectopische calcificatie waargenomen in andere onderzochte weefsels.</w:t>
      </w:r>
    </w:p>
    <w:p w14:paraId="3254E16E" w14:textId="77777777" w:rsidR="00882BD9" w:rsidRPr="00901D1B" w:rsidRDefault="00882BD9" w:rsidP="009B6C17">
      <w:pPr>
        <w:tabs>
          <w:tab w:val="clear" w:pos="567"/>
        </w:tabs>
        <w:spacing w:line="240" w:lineRule="auto"/>
        <w:rPr>
          <w:bCs/>
          <w:szCs w:val="22"/>
        </w:rPr>
      </w:pPr>
    </w:p>
    <w:p w14:paraId="7D591040" w14:textId="77777777" w:rsidR="00882BD9" w:rsidRPr="00901D1B" w:rsidRDefault="00882BD9" w:rsidP="009B6C17">
      <w:pPr>
        <w:tabs>
          <w:tab w:val="clear" w:pos="567"/>
        </w:tabs>
        <w:spacing w:line="240" w:lineRule="auto"/>
        <w:rPr>
          <w:szCs w:val="22"/>
        </w:rPr>
      </w:pPr>
      <w:r w:rsidRPr="00901D1B">
        <w:rPr>
          <w:szCs w:val="22"/>
        </w:rPr>
        <w:t>Niet</w:t>
      </w:r>
      <w:r w:rsidR="007C2D27" w:rsidRPr="00901D1B">
        <w:rPr>
          <w:szCs w:val="22"/>
        </w:rPr>
        <w:noBreakHyphen/>
      </w:r>
      <w:r w:rsidRPr="00901D1B">
        <w:rPr>
          <w:szCs w:val="22"/>
        </w:rPr>
        <w:t>klinische gegevens duiden niet op een speciaal risico voor mensen. Deze gegevens zijn afkomstig van conventioneel onderzoek op het gebied van veiligheidsfarmacologie, toxiciteit bij herhaalde dosering of reproductie</w:t>
      </w:r>
      <w:r w:rsidR="000D3099" w:rsidRPr="00901D1B">
        <w:rPr>
          <w:szCs w:val="22"/>
        </w:rPr>
        <w:noBreakHyphen/>
      </w:r>
      <w:r w:rsidRPr="00901D1B">
        <w:rPr>
          <w:szCs w:val="22"/>
        </w:rPr>
        <w:t xml:space="preserve"> en ontwikkelingstoxiciteit. Bij drachtige konijnen die intraveneuze doses </w:t>
      </w:r>
      <w:r w:rsidRPr="00901D1B">
        <w:rPr>
          <w:szCs w:val="22"/>
        </w:rPr>
        <w:lastRenderedPageBreak/>
        <w:t>asfotase</w:t>
      </w:r>
      <w:r w:rsidR="000D3099" w:rsidRPr="00901D1B">
        <w:rPr>
          <w:szCs w:val="22"/>
        </w:rPr>
        <w:noBreakHyphen/>
      </w:r>
      <w:r w:rsidRPr="00901D1B">
        <w:rPr>
          <w:szCs w:val="22"/>
        </w:rPr>
        <w:t xml:space="preserve">alfa van maximaal 50 mg/kg/dag toegediend kregen, werden bij 75% van de dieren </w:t>
      </w:r>
      <w:r w:rsidR="008841AE" w:rsidRPr="00901D1B">
        <w:rPr>
          <w:szCs w:val="22"/>
        </w:rPr>
        <w:t xml:space="preserve">echter </w:t>
      </w:r>
      <w:r w:rsidRPr="00901D1B">
        <w:rPr>
          <w:szCs w:val="22"/>
        </w:rPr>
        <w:t>antistoffen tegen het geneesmiddel gedetecteerd hetgeen de opsporing van reproductietoxiciteit zou kunnen beïnvloeden.</w:t>
      </w:r>
    </w:p>
    <w:p w14:paraId="5CD1588A" w14:textId="77777777" w:rsidR="00882BD9" w:rsidRPr="00901D1B" w:rsidRDefault="00882BD9" w:rsidP="009B6C17">
      <w:pPr>
        <w:tabs>
          <w:tab w:val="clear" w:pos="567"/>
        </w:tabs>
        <w:spacing w:line="240" w:lineRule="auto"/>
        <w:rPr>
          <w:szCs w:val="22"/>
        </w:rPr>
      </w:pPr>
    </w:p>
    <w:p w14:paraId="663E988C" w14:textId="77777777" w:rsidR="00882BD9" w:rsidRPr="00901D1B" w:rsidRDefault="00882BD9" w:rsidP="009B6C17">
      <w:pPr>
        <w:tabs>
          <w:tab w:val="clear" w:pos="567"/>
        </w:tabs>
        <w:spacing w:line="240" w:lineRule="auto"/>
        <w:rPr>
          <w:szCs w:val="22"/>
        </w:rPr>
      </w:pPr>
      <w:r w:rsidRPr="00901D1B">
        <w:rPr>
          <w:szCs w:val="22"/>
        </w:rPr>
        <w:t>Er zijn geen dieronderzoeken uitgevoerd om het genotoxische en carcinogene potentieel van asfotase</w:t>
      </w:r>
      <w:r w:rsidR="000D3099" w:rsidRPr="00901D1B">
        <w:rPr>
          <w:szCs w:val="22"/>
        </w:rPr>
        <w:noBreakHyphen/>
      </w:r>
      <w:r w:rsidRPr="00901D1B">
        <w:rPr>
          <w:szCs w:val="22"/>
        </w:rPr>
        <w:t>alfa te beoordelen.</w:t>
      </w:r>
    </w:p>
    <w:p w14:paraId="0A6F1AB7" w14:textId="77777777" w:rsidR="00882BD9" w:rsidRPr="00901D1B" w:rsidRDefault="00882BD9" w:rsidP="009B6C17">
      <w:pPr>
        <w:numPr>
          <w:ilvl w:val="12"/>
          <w:numId w:val="0"/>
        </w:numPr>
        <w:tabs>
          <w:tab w:val="clear" w:pos="567"/>
        </w:tabs>
        <w:spacing w:line="240" w:lineRule="auto"/>
        <w:ind w:right="-2"/>
        <w:rPr>
          <w:iCs/>
          <w:szCs w:val="22"/>
        </w:rPr>
      </w:pPr>
    </w:p>
    <w:p w14:paraId="63608883" w14:textId="77777777" w:rsidR="00882BD9" w:rsidRPr="00901D1B" w:rsidRDefault="00882BD9" w:rsidP="009B6C17">
      <w:pPr>
        <w:numPr>
          <w:ilvl w:val="12"/>
          <w:numId w:val="0"/>
        </w:numPr>
        <w:tabs>
          <w:tab w:val="clear" w:pos="567"/>
        </w:tabs>
        <w:spacing w:line="240" w:lineRule="auto"/>
        <w:ind w:right="-2"/>
        <w:rPr>
          <w:iCs/>
          <w:szCs w:val="22"/>
        </w:rPr>
      </w:pPr>
    </w:p>
    <w:p w14:paraId="096205F9" w14:textId="77777777" w:rsidR="00882BD9" w:rsidRPr="00901D1B" w:rsidRDefault="00882BD9" w:rsidP="009B6C17">
      <w:pPr>
        <w:keepNext/>
        <w:tabs>
          <w:tab w:val="clear" w:pos="567"/>
        </w:tabs>
        <w:suppressAutoHyphens/>
        <w:spacing w:line="240" w:lineRule="auto"/>
        <w:ind w:left="567" w:hanging="567"/>
        <w:rPr>
          <w:b/>
          <w:szCs w:val="22"/>
        </w:rPr>
      </w:pPr>
      <w:r w:rsidRPr="00901D1B">
        <w:rPr>
          <w:b/>
          <w:szCs w:val="22"/>
        </w:rPr>
        <w:t>6.</w:t>
      </w:r>
      <w:r w:rsidRPr="00901D1B">
        <w:rPr>
          <w:szCs w:val="22"/>
        </w:rPr>
        <w:tab/>
      </w:r>
      <w:r w:rsidRPr="00901D1B">
        <w:rPr>
          <w:b/>
          <w:szCs w:val="22"/>
        </w:rPr>
        <w:t>FARMACEUTISCHE GEGEVENS</w:t>
      </w:r>
    </w:p>
    <w:p w14:paraId="108BE904" w14:textId="77777777" w:rsidR="00882BD9" w:rsidRPr="00901D1B" w:rsidRDefault="00882BD9" w:rsidP="009B6C17">
      <w:pPr>
        <w:keepNext/>
        <w:tabs>
          <w:tab w:val="clear" w:pos="567"/>
        </w:tabs>
        <w:spacing w:line="240" w:lineRule="auto"/>
        <w:rPr>
          <w:szCs w:val="22"/>
        </w:rPr>
      </w:pPr>
    </w:p>
    <w:p w14:paraId="627703D6" w14:textId="77777777" w:rsidR="00882BD9" w:rsidRPr="00901D1B" w:rsidRDefault="00882BD9" w:rsidP="009B6C17">
      <w:pPr>
        <w:keepNext/>
        <w:tabs>
          <w:tab w:val="clear" w:pos="567"/>
        </w:tabs>
        <w:spacing w:line="240" w:lineRule="auto"/>
        <w:ind w:left="567" w:hanging="567"/>
        <w:rPr>
          <w:szCs w:val="22"/>
        </w:rPr>
      </w:pPr>
      <w:r w:rsidRPr="00901D1B">
        <w:rPr>
          <w:b/>
          <w:szCs w:val="22"/>
        </w:rPr>
        <w:t>6.1</w:t>
      </w:r>
      <w:r w:rsidRPr="00901D1B">
        <w:rPr>
          <w:szCs w:val="22"/>
        </w:rPr>
        <w:tab/>
      </w:r>
      <w:r w:rsidRPr="00901D1B">
        <w:rPr>
          <w:b/>
          <w:szCs w:val="22"/>
        </w:rPr>
        <w:t>Lijst van hulpstoffen</w:t>
      </w:r>
    </w:p>
    <w:p w14:paraId="0ADB0A3A" w14:textId="77777777" w:rsidR="00882BD9" w:rsidRPr="00901D1B" w:rsidRDefault="00882BD9" w:rsidP="00530357">
      <w:pPr>
        <w:keepNext/>
        <w:tabs>
          <w:tab w:val="clear" w:pos="567"/>
        </w:tabs>
        <w:spacing w:line="240" w:lineRule="auto"/>
        <w:rPr>
          <w:szCs w:val="22"/>
        </w:rPr>
      </w:pPr>
    </w:p>
    <w:p w14:paraId="1024129D" w14:textId="77777777" w:rsidR="00882BD9" w:rsidRPr="00901D1B" w:rsidRDefault="00882BD9" w:rsidP="009B6C17">
      <w:pPr>
        <w:tabs>
          <w:tab w:val="clear" w:pos="567"/>
        </w:tabs>
        <w:spacing w:line="240" w:lineRule="auto"/>
        <w:rPr>
          <w:szCs w:val="22"/>
        </w:rPr>
      </w:pPr>
      <w:r w:rsidRPr="00901D1B">
        <w:rPr>
          <w:szCs w:val="22"/>
        </w:rPr>
        <w:t>Natriumchloride</w:t>
      </w:r>
    </w:p>
    <w:p w14:paraId="52EAC5B5" w14:textId="77777777" w:rsidR="00882BD9" w:rsidRPr="00901D1B" w:rsidRDefault="00882BD9" w:rsidP="009B6C17">
      <w:pPr>
        <w:tabs>
          <w:tab w:val="clear" w:pos="567"/>
        </w:tabs>
        <w:spacing w:line="240" w:lineRule="auto"/>
        <w:rPr>
          <w:szCs w:val="22"/>
        </w:rPr>
      </w:pPr>
      <w:r w:rsidRPr="00901D1B">
        <w:rPr>
          <w:szCs w:val="22"/>
        </w:rPr>
        <w:t>Dibasisch natriumfosfaat</w:t>
      </w:r>
      <w:r w:rsidR="000D3099" w:rsidRPr="00901D1B">
        <w:rPr>
          <w:szCs w:val="22"/>
        </w:rPr>
        <w:noBreakHyphen/>
      </w:r>
      <w:r w:rsidRPr="00901D1B">
        <w:rPr>
          <w:szCs w:val="22"/>
        </w:rPr>
        <w:t>heptahydraat</w:t>
      </w:r>
    </w:p>
    <w:p w14:paraId="13AFA532" w14:textId="77777777" w:rsidR="00882BD9" w:rsidRPr="00901D1B" w:rsidRDefault="00882BD9" w:rsidP="009B6C17">
      <w:pPr>
        <w:tabs>
          <w:tab w:val="clear" w:pos="567"/>
        </w:tabs>
        <w:spacing w:line="240" w:lineRule="auto"/>
        <w:rPr>
          <w:szCs w:val="22"/>
        </w:rPr>
      </w:pPr>
      <w:r w:rsidRPr="00901D1B">
        <w:rPr>
          <w:szCs w:val="22"/>
        </w:rPr>
        <w:t>Monobasisch natriumfosfaat</w:t>
      </w:r>
      <w:r w:rsidR="000D3099" w:rsidRPr="00901D1B">
        <w:rPr>
          <w:szCs w:val="22"/>
        </w:rPr>
        <w:noBreakHyphen/>
      </w:r>
      <w:r w:rsidRPr="00901D1B">
        <w:rPr>
          <w:szCs w:val="22"/>
        </w:rPr>
        <w:t>monohydraat</w:t>
      </w:r>
    </w:p>
    <w:p w14:paraId="54612CFB" w14:textId="77777777" w:rsidR="00882BD9" w:rsidRPr="00901D1B" w:rsidRDefault="00882BD9" w:rsidP="009B6C17">
      <w:pPr>
        <w:tabs>
          <w:tab w:val="clear" w:pos="567"/>
        </w:tabs>
        <w:spacing w:line="240" w:lineRule="auto"/>
        <w:rPr>
          <w:szCs w:val="22"/>
        </w:rPr>
      </w:pPr>
      <w:r w:rsidRPr="00901D1B">
        <w:rPr>
          <w:szCs w:val="22"/>
        </w:rPr>
        <w:t>Water voor injectie</w:t>
      </w:r>
      <w:del w:id="216" w:author="Verbinnen, Kaat (IN2PHARMA NV)" w:date="2025-12-19T11:09:00Z">
        <w:r w:rsidRPr="00901D1B" w:rsidDel="00481982">
          <w:rPr>
            <w:szCs w:val="22"/>
          </w:rPr>
          <w:delText>s</w:delText>
        </w:r>
      </w:del>
    </w:p>
    <w:p w14:paraId="2F076D68" w14:textId="77777777" w:rsidR="00882BD9" w:rsidRPr="00901D1B" w:rsidRDefault="00882BD9" w:rsidP="009B6C17">
      <w:pPr>
        <w:tabs>
          <w:tab w:val="clear" w:pos="567"/>
        </w:tabs>
        <w:spacing w:line="240" w:lineRule="auto"/>
        <w:rPr>
          <w:szCs w:val="22"/>
        </w:rPr>
      </w:pPr>
    </w:p>
    <w:p w14:paraId="4AFCE88D" w14:textId="77777777" w:rsidR="00882BD9" w:rsidRPr="00901D1B" w:rsidRDefault="00882BD9" w:rsidP="009B6C17">
      <w:pPr>
        <w:keepNext/>
        <w:tabs>
          <w:tab w:val="clear" w:pos="567"/>
        </w:tabs>
        <w:spacing w:line="240" w:lineRule="auto"/>
        <w:ind w:left="567" w:hanging="567"/>
        <w:rPr>
          <w:szCs w:val="22"/>
        </w:rPr>
      </w:pPr>
      <w:r w:rsidRPr="00901D1B">
        <w:rPr>
          <w:b/>
          <w:szCs w:val="22"/>
        </w:rPr>
        <w:t>6.2</w:t>
      </w:r>
      <w:r w:rsidRPr="00901D1B">
        <w:rPr>
          <w:szCs w:val="22"/>
        </w:rPr>
        <w:tab/>
      </w:r>
      <w:r w:rsidRPr="00901D1B">
        <w:rPr>
          <w:b/>
          <w:szCs w:val="22"/>
        </w:rPr>
        <w:t>Gevallen van onverenigbaarheid</w:t>
      </w:r>
    </w:p>
    <w:p w14:paraId="637244C8" w14:textId="77777777" w:rsidR="00882BD9" w:rsidRPr="00901D1B" w:rsidRDefault="00882BD9" w:rsidP="009B6C17">
      <w:pPr>
        <w:keepNext/>
        <w:tabs>
          <w:tab w:val="clear" w:pos="567"/>
        </w:tabs>
        <w:spacing w:line="240" w:lineRule="auto"/>
        <w:rPr>
          <w:szCs w:val="22"/>
        </w:rPr>
      </w:pPr>
    </w:p>
    <w:p w14:paraId="31C5AB83" w14:textId="77777777" w:rsidR="00882BD9" w:rsidRPr="00901D1B" w:rsidRDefault="00882BD9" w:rsidP="009B6C17">
      <w:pPr>
        <w:tabs>
          <w:tab w:val="clear" w:pos="567"/>
        </w:tabs>
        <w:spacing w:line="240" w:lineRule="auto"/>
        <w:rPr>
          <w:szCs w:val="22"/>
        </w:rPr>
      </w:pPr>
      <w:r w:rsidRPr="00901D1B">
        <w:rPr>
          <w:szCs w:val="22"/>
        </w:rPr>
        <w:t>Bij gebrek aan onderzoek naar onverenigbaarheden, mag dit geneesmiddel niet met andere geneesmiddelen gemengd worden.</w:t>
      </w:r>
    </w:p>
    <w:p w14:paraId="075187ED" w14:textId="77777777" w:rsidR="00882BD9" w:rsidRPr="00901D1B" w:rsidRDefault="00882BD9" w:rsidP="009B6C17">
      <w:pPr>
        <w:tabs>
          <w:tab w:val="clear" w:pos="567"/>
        </w:tabs>
        <w:spacing w:line="240" w:lineRule="auto"/>
        <w:rPr>
          <w:szCs w:val="22"/>
          <w:highlight w:val="yellow"/>
        </w:rPr>
      </w:pPr>
    </w:p>
    <w:p w14:paraId="5DD83F93" w14:textId="77777777" w:rsidR="00882BD9" w:rsidRPr="00901D1B" w:rsidRDefault="00882BD9" w:rsidP="009B6C17">
      <w:pPr>
        <w:keepNext/>
        <w:tabs>
          <w:tab w:val="clear" w:pos="567"/>
        </w:tabs>
        <w:spacing w:line="240" w:lineRule="auto"/>
        <w:ind w:left="567" w:hanging="567"/>
        <w:rPr>
          <w:szCs w:val="22"/>
        </w:rPr>
      </w:pPr>
      <w:r w:rsidRPr="00901D1B">
        <w:rPr>
          <w:b/>
          <w:szCs w:val="22"/>
        </w:rPr>
        <w:t>6.3</w:t>
      </w:r>
      <w:r w:rsidRPr="00901D1B">
        <w:rPr>
          <w:szCs w:val="22"/>
        </w:rPr>
        <w:tab/>
      </w:r>
      <w:r w:rsidRPr="00901D1B">
        <w:rPr>
          <w:b/>
          <w:szCs w:val="22"/>
        </w:rPr>
        <w:t>Houdbaarheid</w:t>
      </w:r>
    </w:p>
    <w:p w14:paraId="4C0BD83F" w14:textId="77777777" w:rsidR="00882BD9" w:rsidRPr="00901D1B" w:rsidRDefault="00882BD9" w:rsidP="009B6C17">
      <w:pPr>
        <w:keepNext/>
        <w:tabs>
          <w:tab w:val="clear" w:pos="567"/>
        </w:tabs>
        <w:spacing w:line="240" w:lineRule="auto"/>
        <w:rPr>
          <w:szCs w:val="22"/>
        </w:rPr>
      </w:pPr>
    </w:p>
    <w:p w14:paraId="7D73CDA9" w14:textId="77777777" w:rsidR="00882BD9" w:rsidRDefault="00C754E8" w:rsidP="009B6C17">
      <w:pPr>
        <w:tabs>
          <w:tab w:val="clear" w:pos="567"/>
        </w:tabs>
        <w:spacing w:line="240" w:lineRule="auto"/>
        <w:rPr>
          <w:szCs w:val="22"/>
        </w:rPr>
      </w:pPr>
      <w:r>
        <w:rPr>
          <w:szCs w:val="22"/>
        </w:rPr>
        <w:t xml:space="preserve">30 </w:t>
      </w:r>
      <w:r w:rsidRPr="00C4273B">
        <w:rPr>
          <w:szCs w:val="22"/>
        </w:rPr>
        <w:t>maanden</w:t>
      </w:r>
      <w:r w:rsidRPr="00901D1B" w:rsidDel="00C754E8">
        <w:rPr>
          <w:szCs w:val="22"/>
        </w:rPr>
        <w:t xml:space="preserve"> </w:t>
      </w:r>
    </w:p>
    <w:p w14:paraId="5EA5D85C" w14:textId="77777777" w:rsidR="001577AF" w:rsidRPr="00901D1B" w:rsidRDefault="001577AF" w:rsidP="009B6C17">
      <w:pPr>
        <w:tabs>
          <w:tab w:val="clear" w:pos="567"/>
        </w:tabs>
        <w:spacing w:line="240" w:lineRule="auto"/>
        <w:rPr>
          <w:szCs w:val="22"/>
        </w:rPr>
      </w:pPr>
    </w:p>
    <w:p w14:paraId="1B6A26F4" w14:textId="77777777" w:rsidR="00882BD9" w:rsidRPr="00901D1B" w:rsidRDefault="00882BD9" w:rsidP="009B6C17">
      <w:pPr>
        <w:tabs>
          <w:tab w:val="clear" w:pos="567"/>
        </w:tabs>
        <w:spacing w:line="240" w:lineRule="auto"/>
        <w:rPr>
          <w:szCs w:val="22"/>
        </w:rPr>
      </w:pPr>
      <w:r w:rsidRPr="00901D1B">
        <w:rPr>
          <w:szCs w:val="22"/>
        </w:rPr>
        <w:t xml:space="preserve">De chemische en fysische stabiliteit tijdens het gebruik zijn aangetoond gedurende maximaal </w:t>
      </w:r>
      <w:r w:rsidR="00C7668A" w:rsidRPr="00901D1B">
        <w:rPr>
          <w:szCs w:val="22"/>
        </w:rPr>
        <w:t>3</w:t>
      </w:r>
      <w:r w:rsidRPr="00901D1B">
        <w:rPr>
          <w:szCs w:val="22"/>
        </w:rPr>
        <w:t> uur bij een temperatuur van 23</w:t>
      </w:r>
      <w:r w:rsidR="007C2D27" w:rsidRPr="00901D1B">
        <w:rPr>
          <w:szCs w:val="22"/>
        </w:rPr>
        <w:t> </w:t>
      </w:r>
      <w:r w:rsidRPr="00901D1B">
        <w:rPr>
          <w:szCs w:val="22"/>
        </w:rPr>
        <w:t>°C tot 27</w:t>
      </w:r>
      <w:r w:rsidR="007C2D27" w:rsidRPr="00901D1B">
        <w:rPr>
          <w:szCs w:val="22"/>
        </w:rPr>
        <w:t> </w:t>
      </w:r>
      <w:r w:rsidRPr="00901D1B">
        <w:rPr>
          <w:szCs w:val="22"/>
        </w:rPr>
        <w:t>°C.</w:t>
      </w:r>
    </w:p>
    <w:p w14:paraId="526516D6" w14:textId="77777777" w:rsidR="00882BD9" w:rsidRPr="00901D1B" w:rsidRDefault="00882BD9" w:rsidP="009B6C17">
      <w:pPr>
        <w:tabs>
          <w:tab w:val="clear" w:pos="567"/>
        </w:tabs>
        <w:spacing w:line="240" w:lineRule="auto"/>
        <w:rPr>
          <w:szCs w:val="22"/>
        </w:rPr>
      </w:pPr>
    </w:p>
    <w:p w14:paraId="0B29F26D" w14:textId="77777777" w:rsidR="00882BD9" w:rsidRPr="00901D1B" w:rsidRDefault="00882BD9" w:rsidP="009B6C17">
      <w:pPr>
        <w:keepNext/>
        <w:tabs>
          <w:tab w:val="clear" w:pos="567"/>
        </w:tabs>
        <w:spacing w:line="240" w:lineRule="auto"/>
        <w:ind w:left="567" w:hanging="567"/>
        <w:rPr>
          <w:b/>
          <w:szCs w:val="22"/>
        </w:rPr>
      </w:pPr>
      <w:r w:rsidRPr="00901D1B">
        <w:rPr>
          <w:b/>
          <w:szCs w:val="22"/>
        </w:rPr>
        <w:t>6.4</w:t>
      </w:r>
      <w:r w:rsidRPr="00901D1B">
        <w:rPr>
          <w:szCs w:val="22"/>
        </w:rPr>
        <w:tab/>
      </w:r>
      <w:r w:rsidRPr="00901D1B">
        <w:rPr>
          <w:b/>
          <w:szCs w:val="22"/>
        </w:rPr>
        <w:t>Speciale voorzorgsmaatregelen bij bewaren</w:t>
      </w:r>
    </w:p>
    <w:p w14:paraId="6345FB8A" w14:textId="77777777" w:rsidR="00882BD9" w:rsidRPr="00901D1B" w:rsidRDefault="00882BD9" w:rsidP="009B6C17">
      <w:pPr>
        <w:keepNext/>
        <w:tabs>
          <w:tab w:val="clear" w:pos="567"/>
        </w:tabs>
        <w:spacing w:line="240" w:lineRule="auto"/>
        <w:rPr>
          <w:szCs w:val="22"/>
        </w:rPr>
      </w:pPr>
    </w:p>
    <w:p w14:paraId="0ECFC2F7"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Bewaren in de koelkast (2</w:t>
      </w:r>
      <w:r w:rsidR="000D3099" w:rsidRPr="00901D1B">
        <w:rPr>
          <w:szCs w:val="22"/>
        </w:rPr>
        <w:t> </w:t>
      </w:r>
      <w:r w:rsidRPr="00901D1B">
        <w:rPr>
          <w:szCs w:val="22"/>
        </w:rPr>
        <w:t>°C – 8</w:t>
      </w:r>
      <w:r w:rsidR="000D3099" w:rsidRPr="00901D1B">
        <w:rPr>
          <w:szCs w:val="22"/>
        </w:rPr>
        <w:t> </w:t>
      </w:r>
      <w:r w:rsidRPr="00901D1B">
        <w:rPr>
          <w:szCs w:val="22"/>
        </w:rPr>
        <w:t>°C).</w:t>
      </w:r>
    </w:p>
    <w:p w14:paraId="53772B70"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Niet in de vriezer bewaren.</w:t>
      </w:r>
    </w:p>
    <w:p w14:paraId="1DCA39E3"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Bewaren in de oorspronkelijke verpakking ter bescherming tegen licht.</w:t>
      </w:r>
    </w:p>
    <w:p w14:paraId="721B76E7" w14:textId="77777777" w:rsidR="00882BD9" w:rsidRPr="00901D1B" w:rsidRDefault="00882BD9" w:rsidP="009B6C17">
      <w:pPr>
        <w:tabs>
          <w:tab w:val="clear" w:pos="567"/>
        </w:tabs>
        <w:spacing w:line="240" w:lineRule="auto"/>
        <w:rPr>
          <w:szCs w:val="22"/>
        </w:rPr>
      </w:pPr>
      <w:r w:rsidRPr="00901D1B">
        <w:rPr>
          <w:szCs w:val="22"/>
        </w:rPr>
        <w:t xml:space="preserve">Voor de bewaarcondities van het geneesmiddel </w:t>
      </w:r>
      <w:r w:rsidR="008B68D9" w:rsidRPr="00901D1B">
        <w:rPr>
          <w:szCs w:val="22"/>
        </w:rPr>
        <w:t>na opening</w:t>
      </w:r>
      <w:r w:rsidRPr="00901D1B">
        <w:rPr>
          <w:szCs w:val="22"/>
        </w:rPr>
        <w:t>, zie rubriek 6.3.</w:t>
      </w:r>
    </w:p>
    <w:p w14:paraId="22AD7A06" w14:textId="77777777" w:rsidR="00882BD9" w:rsidRPr="00901D1B" w:rsidRDefault="00882BD9" w:rsidP="009B6C17">
      <w:pPr>
        <w:tabs>
          <w:tab w:val="clear" w:pos="567"/>
        </w:tabs>
        <w:spacing w:line="240" w:lineRule="auto"/>
        <w:rPr>
          <w:szCs w:val="22"/>
        </w:rPr>
      </w:pPr>
    </w:p>
    <w:p w14:paraId="742F06A0" w14:textId="77777777" w:rsidR="00882BD9" w:rsidRPr="00901D1B" w:rsidRDefault="00882BD9" w:rsidP="009B6C17">
      <w:pPr>
        <w:keepNext/>
        <w:tabs>
          <w:tab w:val="clear" w:pos="567"/>
        </w:tabs>
        <w:spacing w:line="240" w:lineRule="auto"/>
        <w:ind w:left="567" w:hanging="567"/>
        <w:rPr>
          <w:b/>
          <w:szCs w:val="22"/>
        </w:rPr>
      </w:pPr>
      <w:r w:rsidRPr="00901D1B">
        <w:rPr>
          <w:b/>
          <w:szCs w:val="22"/>
        </w:rPr>
        <w:t>6.5</w:t>
      </w:r>
      <w:r w:rsidRPr="00901D1B">
        <w:rPr>
          <w:szCs w:val="22"/>
        </w:rPr>
        <w:tab/>
      </w:r>
      <w:r w:rsidRPr="00901D1B">
        <w:rPr>
          <w:b/>
          <w:szCs w:val="22"/>
        </w:rPr>
        <w:t>Aard en inhoud van de verpakking</w:t>
      </w:r>
    </w:p>
    <w:p w14:paraId="4B1E2F25" w14:textId="77777777" w:rsidR="00882BD9" w:rsidRPr="00901D1B" w:rsidRDefault="00882BD9" w:rsidP="009B6C17">
      <w:pPr>
        <w:keepNext/>
        <w:tabs>
          <w:tab w:val="clear" w:pos="567"/>
        </w:tabs>
        <w:spacing w:line="240" w:lineRule="auto"/>
        <w:rPr>
          <w:szCs w:val="22"/>
        </w:rPr>
      </w:pPr>
    </w:p>
    <w:p w14:paraId="60038491" w14:textId="77777777" w:rsidR="00882BD9" w:rsidRPr="00901D1B" w:rsidRDefault="00882BD9" w:rsidP="009B6C17">
      <w:pPr>
        <w:tabs>
          <w:tab w:val="clear" w:pos="567"/>
        </w:tabs>
        <w:spacing w:line="240" w:lineRule="auto"/>
        <w:rPr>
          <w:szCs w:val="22"/>
        </w:rPr>
      </w:pPr>
      <w:r w:rsidRPr="00901D1B">
        <w:rPr>
          <w:szCs w:val="22"/>
        </w:rPr>
        <w:t>Injectieflacon van type I</w:t>
      </w:r>
      <w:r w:rsidR="000D3099" w:rsidRPr="00901D1B">
        <w:rPr>
          <w:szCs w:val="22"/>
        </w:rPr>
        <w:noBreakHyphen/>
      </w:r>
      <w:r w:rsidRPr="00901D1B">
        <w:rPr>
          <w:szCs w:val="22"/>
        </w:rPr>
        <w:t xml:space="preserve">glas met een stop (butylrubber) en een afdichting (aluminium) met een </w:t>
      </w:r>
      <w:del w:id="217" w:author="Verbinnen, Kaat (IN2PHARMA NV)" w:date="2025-12-19T11:10:00Z">
        <w:r w:rsidRPr="00901D1B" w:rsidDel="00481982">
          <w:rPr>
            <w:szCs w:val="22"/>
          </w:rPr>
          <w:delText>'</w:delText>
        </w:r>
      </w:del>
      <w:r w:rsidRPr="00901D1B">
        <w:rPr>
          <w:i/>
          <w:szCs w:val="22"/>
        </w:rPr>
        <w:t>flip</w:t>
      </w:r>
      <w:r w:rsidR="000D3099" w:rsidRPr="00901D1B">
        <w:rPr>
          <w:i/>
          <w:szCs w:val="22"/>
        </w:rPr>
        <w:noBreakHyphen/>
      </w:r>
      <w:r w:rsidRPr="00901D1B">
        <w:rPr>
          <w:i/>
          <w:szCs w:val="22"/>
        </w:rPr>
        <w:t>off</w:t>
      </w:r>
      <w:r w:rsidRPr="00901D1B">
        <w:rPr>
          <w:szCs w:val="22"/>
        </w:rPr>
        <w:t>'</w:t>
      </w:r>
      <w:r w:rsidR="000D3099" w:rsidRPr="00901D1B">
        <w:rPr>
          <w:szCs w:val="22"/>
        </w:rPr>
        <w:noBreakHyphen/>
      </w:r>
      <w:r w:rsidRPr="00901D1B">
        <w:rPr>
          <w:szCs w:val="22"/>
        </w:rPr>
        <w:t>dop (polypropyleen).</w:t>
      </w:r>
    </w:p>
    <w:p w14:paraId="02019E9F" w14:textId="77777777" w:rsidR="00882BD9" w:rsidRPr="00901D1B" w:rsidRDefault="00882BD9" w:rsidP="009B6C17">
      <w:pPr>
        <w:tabs>
          <w:tab w:val="clear" w:pos="567"/>
        </w:tabs>
        <w:spacing w:line="240" w:lineRule="auto"/>
        <w:rPr>
          <w:szCs w:val="22"/>
        </w:rPr>
      </w:pPr>
    </w:p>
    <w:p w14:paraId="132EFB7A" w14:textId="77777777" w:rsidR="00017E11" w:rsidRPr="00901D1B" w:rsidRDefault="00017E11" w:rsidP="00F82BBF">
      <w:pPr>
        <w:keepNext/>
        <w:tabs>
          <w:tab w:val="clear" w:pos="567"/>
        </w:tabs>
        <w:spacing w:line="240" w:lineRule="auto"/>
        <w:rPr>
          <w:szCs w:val="22"/>
          <w:u w:val="single"/>
        </w:rPr>
      </w:pPr>
      <w:r w:rsidRPr="00901D1B">
        <w:rPr>
          <w:szCs w:val="22"/>
          <w:u w:val="single"/>
        </w:rPr>
        <w:t>Strensiq 40 mg/ml oplossing voor injectie</w:t>
      </w:r>
    </w:p>
    <w:p w14:paraId="0C723644" w14:textId="77777777" w:rsidR="008B68D9" w:rsidRPr="00901D1B" w:rsidRDefault="008B68D9" w:rsidP="00145610">
      <w:pPr>
        <w:keepNext/>
        <w:tabs>
          <w:tab w:val="clear" w:pos="567"/>
        </w:tabs>
        <w:spacing w:line="240" w:lineRule="auto"/>
        <w:rPr>
          <w:szCs w:val="22"/>
        </w:rPr>
      </w:pPr>
    </w:p>
    <w:p w14:paraId="14988900" w14:textId="77777777" w:rsidR="00882BD9" w:rsidRPr="00901D1B" w:rsidRDefault="00882BD9" w:rsidP="005D4C96">
      <w:pPr>
        <w:tabs>
          <w:tab w:val="clear" w:pos="567"/>
        </w:tabs>
        <w:spacing w:line="240" w:lineRule="auto"/>
        <w:rPr>
          <w:szCs w:val="22"/>
        </w:rPr>
      </w:pPr>
      <w:r w:rsidRPr="00901D1B">
        <w:rPr>
          <w:szCs w:val="22"/>
        </w:rPr>
        <w:t>Vulvolumes van de injectieflacons zijn: 0,3 ml, 0,45 ml, 0,7 ml en 1,0 ml</w:t>
      </w:r>
    </w:p>
    <w:p w14:paraId="3ACC849D" w14:textId="77777777" w:rsidR="00882BD9" w:rsidRPr="00901D1B" w:rsidRDefault="00882BD9" w:rsidP="009B6C17">
      <w:pPr>
        <w:tabs>
          <w:tab w:val="clear" w:pos="567"/>
        </w:tabs>
        <w:spacing w:line="240" w:lineRule="auto"/>
        <w:rPr>
          <w:szCs w:val="22"/>
        </w:rPr>
      </w:pPr>
    </w:p>
    <w:p w14:paraId="53085D0A" w14:textId="77777777" w:rsidR="00017E11" w:rsidRPr="00901D1B" w:rsidRDefault="00017E11" w:rsidP="00F82BBF">
      <w:pPr>
        <w:keepNext/>
        <w:tabs>
          <w:tab w:val="clear" w:pos="567"/>
        </w:tabs>
        <w:spacing w:line="240" w:lineRule="auto"/>
        <w:rPr>
          <w:szCs w:val="22"/>
          <w:u w:val="single"/>
        </w:rPr>
      </w:pPr>
      <w:r w:rsidRPr="00901D1B">
        <w:rPr>
          <w:szCs w:val="22"/>
          <w:u w:val="single"/>
        </w:rPr>
        <w:t>Strensiq 100 mg/ml oplossing voor injectie</w:t>
      </w:r>
    </w:p>
    <w:p w14:paraId="02E638F4" w14:textId="77777777" w:rsidR="008B68D9" w:rsidRPr="00901D1B" w:rsidRDefault="008B68D9" w:rsidP="00145610">
      <w:pPr>
        <w:keepNext/>
        <w:tabs>
          <w:tab w:val="clear" w:pos="567"/>
        </w:tabs>
        <w:spacing w:line="240" w:lineRule="auto"/>
        <w:rPr>
          <w:szCs w:val="22"/>
        </w:rPr>
      </w:pPr>
    </w:p>
    <w:p w14:paraId="5523A6D5" w14:textId="77777777" w:rsidR="00017E11" w:rsidRPr="00901D1B" w:rsidRDefault="00017E11" w:rsidP="009B6C17">
      <w:pPr>
        <w:tabs>
          <w:tab w:val="clear" w:pos="567"/>
        </w:tabs>
        <w:spacing w:line="240" w:lineRule="auto"/>
        <w:rPr>
          <w:szCs w:val="22"/>
        </w:rPr>
      </w:pPr>
      <w:r w:rsidRPr="00901D1B">
        <w:rPr>
          <w:szCs w:val="22"/>
        </w:rPr>
        <w:t>Vulvolumes van de injectieflacons zijn: 0,8 ml</w:t>
      </w:r>
    </w:p>
    <w:p w14:paraId="53C40A14" w14:textId="77777777" w:rsidR="00017E11" w:rsidRPr="00901D1B" w:rsidRDefault="00017E11" w:rsidP="009B6C17">
      <w:pPr>
        <w:tabs>
          <w:tab w:val="clear" w:pos="567"/>
        </w:tabs>
        <w:spacing w:line="240" w:lineRule="auto"/>
        <w:rPr>
          <w:szCs w:val="22"/>
        </w:rPr>
      </w:pPr>
    </w:p>
    <w:p w14:paraId="22C383CC" w14:textId="77777777" w:rsidR="00882BD9" w:rsidRPr="00901D1B" w:rsidRDefault="00882BD9" w:rsidP="005D4C96">
      <w:pPr>
        <w:tabs>
          <w:tab w:val="clear" w:pos="567"/>
        </w:tabs>
        <w:spacing w:line="240" w:lineRule="auto"/>
        <w:rPr>
          <w:szCs w:val="22"/>
        </w:rPr>
      </w:pPr>
      <w:r w:rsidRPr="00901D1B">
        <w:rPr>
          <w:szCs w:val="22"/>
        </w:rPr>
        <w:t>Verpakkingsgrootten</w:t>
      </w:r>
      <w:r w:rsidR="008B68D9" w:rsidRPr="00901D1B">
        <w:rPr>
          <w:szCs w:val="22"/>
        </w:rPr>
        <w:t xml:space="preserve"> van</w:t>
      </w:r>
      <w:r w:rsidRPr="00901D1B">
        <w:rPr>
          <w:szCs w:val="22"/>
        </w:rPr>
        <w:t xml:space="preserve"> 1 of 12</w:t>
      </w:r>
      <w:r w:rsidR="000D3099" w:rsidRPr="00901D1B">
        <w:rPr>
          <w:szCs w:val="22"/>
        </w:rPr>
        <w:t> </w:t>
      </w:r>
      <w:r w:rsidRPr="00901D1B">
        <w:rPr>
          <w:szCs w:val="22"/>
        </w:rPr>
        <w:t>injectieflacons</w:t>
      </w:r>
    </w:p>
    <w:p w14:paraId="41A3FD7B" w14:textId="77777777" w:rsidR="00882BD9" w:rsidRPr="00901D1B" w:rsidRDefault="00882BD9" w:rsidP="009B6C17">
      <w:pPr>
        <w:tabs>
          <w:tab w:val="clear" w:pos="567"/>
        </w:tabs>
        <w:spacing w:line="240" w:lineRule="auto"/>
        <w:rPr>
          <w:szCs w:val="22"/>
        </w:rPr>
      </w:pPr>
      <w:r w:rsidRPr="00901D1B">
        <w:rPr>
          <w:szCs w:val="22"/>
        </w:rPr>
        <w:t>Niet alle genoemde verpakkingsgrootten worden in de handel gebracht.</w:t>
      </w:r>
    </w:p>
    <w:p w14:paraId="4B401F64" w14:textId="77777777" w:rsidR="00882BD9" w:rsidRPr="00901D1B" w:rsidRDefault="00882BD9" w:rsidP="009B6C17">
      <w:pPr>
        <w:tabs>
          <w:tab w:val="clear" w:pos="567"/>
        </w:tabs>
        <w:spacing w:line="240" w:lineRule="auto"/>
        <w:rPr>
          <w:szCs w:val="22"/>
        </w:rPr>
      </w:pPr>
    </w:p>
    <w:p w14:paraId="760112A5" w14:textId="77777777" w:rsidR="00882BD9" w:rsidRPr="00901D1B" w:rsidRDefault="00882BD9" w:rsidP="009B6C17">
      <w:pPr>
        <w:keepNext/>
        <w:tabs>
          <w:tab w:val="clear" w:pos="567"/>
        </w:tabs>
        <w:spacing w:line="240" w:lineRule="auto"/>
        <w:ind w:left="567" w:hanging="567"/>
        <w:rPr>
          <w:szCs w:val="22"/>
        </w:rPr>
      </w:pPr>
      <w:r w:rsidRPr="00901D1B">
        <w:rPr>
          <w:b/>
          <w:szCs w:val="22"/>
        </w:rPr>
        <w:t>6.6</w:t>
      </w:r>
      <w:r w:rsidRPr="00901D1B">
        <w:rPr>
          <w:szCs w:val="22"/>
        </w:rPr>
        <w:tab/>
      </w:r>
      <w:r w:rsidRPr="00901D1B">
        <w:rPr>
          <w:b/>
          <w:szCs w:val="22"/>
        </w:rPr>
        <w:t>Speciale voorzorgsmaatregelen voor het verwijderen en andere instructies</w:t>
      </w:r>
    </w:p>
    <w:p w14:paraId="2235438C" w14:textId="77777777" w:rsidR="00882BD9" w:rsidRPr="00901D1B" w:rsidRDefault="00882BD9" w:rsidP="009B6C17">
      <w:pPr>
        <w:keepNext/>
        <w:tabs>
          <w:tab w:val="clear" w:pos="567"/>
        </w:tabs>
        <w:spacing w:line="240" w:lineRule="auto"/>
        <w:rPr>
          <w:szCs w:val="22"/>
        </w:rPr>
      </w:pPr>
    </w:p>
    <w:p w14:paraId="706D1238"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t>Elke injectieflacon is uitsluitend bedoeld voor eenmalig gebruik en mag slechts eenmaal worden</w:t>
      </w:r>
      <w:r w:rsidR="00255D1B" w:rsidRPr="00901D1B">
        <w:rPr>
          <w:szCs w:val="22"/>
        </w:rPr>
        <w:t xml:space="preserve"> </w:t>
      </w:r>
      <w:r w:rsidR="00361369" w:rsidRPr="00901D1B">
        <w:rPr>
          <w:szCs w:val="22"/>
        </w:rPr>
        <w:t>aan</w:t>
      </w:r>
      <w:r w:rsidRPr="00901D1B">
        <w:rPr>
          <w:szCs w:val="22"/>
        </w:rPr>
        <w:t>geprikt. Alle ongebruikte oplossing in de injectieflacon moet worden weggegooid.</w:t>
      </w:r>
    </w:p>
    <w:p w14:paraId="2360EFAC" w14:textId="77777777" w:rsidR="00882BD9" w:rsidRPr="00901D1B" w:rsidRDefault="00882BD9" w:rsidP="009B6C17">
      <w:pPr>
        <w:tabs>
          <w:tab w:val="clear" w:pos="567"/>
        </w:tabs>
        <w:autoSpaceDE w:val="0"/>
        <w:autoSpaceDN w:val="0"/>
        <w:adjustRightInd w:val="0"/>
        <w:spacing w:line="240" w:lineRule="auto"/>
        <w:rPr>
          <w:szCs w:val="22"/>
        </w:rPr>
      </w:pPr>
    </w:p>
    <w:p w14:paraId="58D760BD" w14:textId="77777777" w:rsidR="00882BD9" w:rsidRPr="00901D1B" w:rsidRDefault="00882BD9" w:rsidP="009B6C17">
      <w:pPr>
        <w:tabs>
          <w:tab w:val="clear" w:pos="567"/>
        </w:tabs>
        <w:autoSpaceDE w:val="0"/>
        <w:autoSpaceDN w:val="0"/>
        <w:adjustRightInd w:val="0"/>
        <w:spacing w:line="240" w:lineRule="auto"/>
        <w:rPr>
          <w:szCs w:val="22"/>
        </w:rPr>
      </w:pPr>
      <w:r w:rsidRPr="00901D1B">
        <w:rPr>
          <w:szCs w:val="22"/>
        </w:rPr>
        <w:lastRenderedPageBreak/>
        <w:t xml:space="preserve">Strensiq dient met steriele wegwerpspuiten en </w:t>
      </w:r>
      <w:r w:rsidR="002A5F83" w:rsidRPr="00901D1B">
        <w:rPr>
          <w:szCs w:val="22"/>
        </w:rPr>
        <w:noBreakHyphen/>
      </w:r>
      <w:r w:rsidRPr="00901D1B">
        <w:rPr>
          <w:szCs w:val="22"/>
        </w:rPr>
        <w:t xml:space="preserve">injectienaalden te worden toegediend. Het volume van de injectiespuiten dient zodanig klein te zijn dat de voorgeschreven dosis met redelijke nauwkeurigheid uit de injectieflacon kan worden </w:t>
      </w:r>
      <w:del w:id="218" w:author="Verbinnen, Kaat (IN2PHARMA NV)" w:date="2025-12-19T11:10:00Z">
        <w:r w:rsidRPr="00901D1B" w:rsidDel="00481982">
          <w:rPr>
            <w:szCs w:val="22"/>
          </w:rPr>
          <w:delText>opgezogen</w:delText>
        </w:r>
      </w:del>
      <w:ins w:id="219" w:author="Verbinnen, Kaat (IN2PHARMA NV)" w:date="2025-12-19T11:10:00Z">
        <w:r w:rsidR="00481982">
          <w:rPr>
            <w:szCs w:val="22"/>
          </w:rPr>
          <w:t>opgetrokken</w:t>
        </w:r>
      </w:ins>
      <w:r w:rsidRPr="00901D1B">
        <w:rPr>
          <w:szCs w:val="22"/>
        </w:rPr>
        <w:t>. Er moet een aseptische techniek worden toegepast.</w:t>
      </w:r>
    </w:p>
    <w:p w14:paraId="59A728E5" w14:textId="77777777" w:rsidR="00882BD9" w:rsidRPr="00901D1B" w:rsidRDefault="00882BD9" w:rsidP="009B6C17">
      <w:pPr>
        <w:tabs>
          <w:tab w:val="clear" w:pos="567"/>
        </w:tabs>
        <w:spacing w:line="240" w:lineRule="auto"/>
        <w:rPr>
          <w:szCs w:val="22"/>
        </w:rPr>
      </w:pPr>
    </w:p>
    <w:p w14:paraId="7CD8CB27" w14:textId="77777777" w:rsidR="00882BD9" w:rsidRPr="00901D1B" w:rsidRDefault="00882BD9" w:rsidP="009B6C17">
      <w:pPr>
        <w:tabs>
          <w:tab w:val="clear" w:pos="567"/>
        </w:tabs>
        <w:spacing w:line="240" w:lineRule="auto"/>
        <w:rPr>
          <w:szCs w:val="22"/>
        </w:rPr>
      </w:pPr>
      <w:r w:rsidRPr="00901D1B">
        <w:rPr>
          <w:szCs w:val="22"/>
        </w:rPr>
        <w:t>Al het ongebruikte geneesmiddel of afvalmateriaal dient te worden vernietigd overeenkomstig lokale voorschriften.</w:t>
      </w:r>
    </w:p>
    <w:p w14:paraId="23F6A1F0" w14:textId="77777777" w:rsidR="00882BD9" w:rsidRPr="00901D1B" w:rsidRDefault="00882BD9" w:rsidP="009B6C17">
      <w:pPr>
        <w:tabs>
          <w:tab w:val="clear" w:pos="567"/>
        </w:tabs>
        <w:spacing w:line="240" w:lineRule="auto"/>
        <w:rPr>
          <w:szCs w:val="22"/>
        </w:rPr>
      </w:pPr>
    </w:p>
    <w:p w14:paraId="47AF36F3" w14:textId="77777777" w:rsidR="00882BD9" w:rsidRPr="00901D1B" w:rsidRDefault="00882BD9" w:rsidP="009B6C17">
      <w:pPr>
        <w:tabs>
          <w:tab w:val="clear" w:pos="567"/>
        </w:tabs>
        <w:spacing w:line="240" w:lineRule="auto"/>
        <w:rPr>
          <w:szCs w:val="22"/>
        </w:rPr>
      </w:pPr>
    </w:p>
    <w:p w14:paraId="27DBDC0D" w14:textId="77777777" w:rsidR="00882BD9" w:rsidRPr="00901D1B" w:rsidRDefault="00882BD9" w:rsidP="009B6C17">
      <w:pPr>
        <w:keepNext/>
        <w:tabs>
          <w:tab w:val="clear" w:pos="567"/>
        </w:tabs>
        <w:spacing w:line="240" w:lineRule="auto"/>
        <w:ind w:left="567" w:hanging="567"/>
        <w:rPr>
          <w:szCs w:val="22"/>
        </w:rPr>
      </w:pPr>
      <w:r w:rsidRPr="00901D1B">
        <w:rPr>
          <w:b/>
          <w:szCs w:val="22"/>
        </w:rPr>
        <w:t>7.</w:t>
      </w:r>
      <w:r w:rsidRPr="00901D1B">
        <w:rPr>
          <w:szCs w:val="22"/>
        </w:rPr>
        <w:tab/>
      </w:r>
      <w:r w:rsidRPr="00901D1B">
        <w:rPr>
          <w:b/>
          <w:szCs w:val="22"/>
        </w:rPr>
        <w:t>HOUDER VAN DE VERGUNNING VOOR HET IN DE HANDEL BRENGEN</w:t>
      </w:r>
    </w:p>
    <w:p w14:paraId="3895950C" w14:textId="77777777" w:rsidR="00882BD9" w:rsidRPr="00901D1B" w:rsidRDefault="00882BD9" w:rsidP="009B6C17">
      <w:pPr>
        <w:keepNext/>
        <w:tabs>
          <w:tab w:val="clear" w:pos="567"/>
        </w:tabs>
        <w:spacing w:line="240" w:lineRule="auto"/>
        <w:rPr>
          <w:szCs w:val="22"/>
        </w:rPr>
      </w:pPr>
    </w:p>
    <w:p w14:paraId="5D83BB49" w14:textId="77777777" w:rsidR="00882BD9" w:rsidRPr="00074C43" w:rsidRDefault="00882BD9" w:rsidP="009B6C17">
      <w:pPr>
        <w:tabs>
          <w:tab w:val="clear" w:pos="567"/>
        </w:tabs>
        <w:spacing w:line="240" w:lineRule="auto"/>
        <w:rPr>
          <w:szCs w:val="22"/>
        </w:rPr>
      </w:pPr>
      <w:r w:rsidRPr="00074C43">
        <w:rPr>
          <w:szCs w:val="22"/>
        </w:rPr>
        <w:t>Alexion Europe SAS</w:t>
      </w:r>
    </w:p>
    <w:p w14:paraId="21B4B5C4" w14:textId="77777777" w:rsidR="00D41AAF" w:rsidRPr="00074C43" w:rsidRDefault="00D41AAF" w:rsidP="00D41AAF">
      <w:pPr>
        <w:tabs>
          <w:tab w:val="clear" w:pos="567"/>
        </w:tabs>
        <w:autoSpaceDE w:val="0"/>
        <w:autoSpaceDN w:val="0"/>
        <w:adjustRightInd w:val="0"/>
        <w:spacing w:line="240" w:lineRule="auto"/>
        <w:rPr>
          <w:szCs w:val="22"/>
        </w:rPr>
      </w:pPr>
      <w:r w:rsidRPr="00074C43">
        <w:rPr>
          <w:szCs w:val="22"/>
        </w:rPr>
        <w:t>103</w:t>
      </w:r>
      <w:r w:rsidR="000D3099" w:rsidRPr="00074C43">
        <w:rPr>
          <w:szCs w:val="22"/>
        </w:rPr>
        <w:noBreakHyphen/>
      </w:r>
      <w:r w:rsidRPr="00074C43">
        <w:rPr>
          <w:szCs w:val="22"/>
        </w:rPr>
        <w:t>105</w:t>
      </w:r>
      <w:r w:rsidR="000D3099" w:rsidRPr="00074C43">
        <w:rPr>
          <w:szCs w:val="22"/>
        </w:rPr>
        <w:t> </w:t>
      </w:r>
      <w:r w:rsidRPr="00074C43">
        <w:rPr>
          <w:szCs w:val="22"/>
        </w:rPr>
        <w:t>rue Anatole France</w:t>
      </w:r>
    </w:p>
    <w:p w14:paraId="2CADD64E" w14:textId="77777777" w:rsidR="00882BD9" w:rsidRPr="00167885" w:rsidRDefault="00D41AAF" w:rsidP="009B6C17">
      <w:pPr>
        <w:tabs>
          <w:tab w:val="clear" w:pos="567"/>
        </w:tabs>
        <w:autoSpaceDE w:val="0"/>
        <w:autoSpaceDN w:val="0"/>
        <w:adjustRightInd w:val="0"/>
        <w:spacing w:line="240" w:lineRule="auto"/>
        <w:rPr>
          <w:szCs w:val="22"/>
        </w:rPr>
      </w:pPr>
      <w:r w:rsidRPr="00EB17EB">
        <w:rPr>
          <w:szCs w:val="22"/>
        </w:rPr>
        <w:t>92300</w:t>
      </w:r>
      <w:r w:rsidR="000D3099" w:rsidRPr="00DC48C4">
        <w:rPr>
          <w:szCs w:val="22"/>
        </w:rPr>
        <w:t> </w:t>
      </w:r>
      <w:r w:rsidRPr="00DC48C4">
        <w:rPr>
          <w:szCs w:val="22"/>
        </w:rPr>
        <w:t>Levallois</w:t>
      </w:r>
      <w:r w:rsidR="002A5F83" w:rsidRPr="00DC48C4">
        <w:rPr>
          <w:szCs w:val="22"/>
        </w:rPr>
        <w:noBreakHyphen/>
      </w:r>
      <w:r w:rsidRPr="00167885">
        <w:rPr>
          <w:szCs w:val="22"/>
        </w:rPr>
        <w:t>Perret</w:t>
      </w:r>
    </w:p>
    <w:p w14:paraId="2403275C" w14:textId="77777777" w:rsidR="00882BD9" w:rsidRPr="00901D1B" w:rsidRDefault="00882BD9" w:rsidP="009B6C17">
      <w:pPr>
        <w:tabs>
          <w:tab w:val="clear" w:pos="567"/>
        </w:tabs>
        <w:spacing w:line="240" w:lineRule="auto"/>
        <w:rPr>
          <w:szCs w:val="22"/>
        </w:rPr>
      </w:pPr>
      <w:r w:rsidRPr="00901D1B">
        <w:rPr>
          <w:szCs w:val="22"/>
        </w:rPr>
        <w:t>Frankrijk</w:t>
      </w:r>
    </w:p>
    <w:p w14:paraId="2809B0AA" w14:textId="77777777" w:rsidR="00882BD9" w:rsidRPr="00901D1B" w:rsidRDefault="00882BD9" w:rsidP="009B6C17">
      <w:pPr>
        <w:tabs>
          <w:tab w:val="clear" w:pos="567"/>
        </w:tabs>
        <w:spacing w:line="240" w:lineRule="auto"/>
        <w:rPr>
          <w:szCs w:val="22"/>
        </w:rPr>
      </w:pPr>
    </w:p>
    <w:p w14:paraId="16CB4519" w14:textId="77777777" w:rsidR="00882BD9" w:rsidRPr="00901D1B" w:rsidRDefault="00882BD9" w:rsidP="009B6C17">
      <w:pPr>
        <w:tabs>
          <w:tab w:val="clear" w:pos="567"/>
        </w:tabs>
        <w:spacing w:line="240" w:lineRule="auto"/>
        <w:rPr>
          <w:szCs w:val="22"/>
        </w:rPr>
      </w:pPr>
    </w:p>
    <w:p w14:paraId="0F2693AC" w14:textId="77777777" w:rsidR="00882BD9" w:rsidRPr="00901D1B" w:rsidRDefault="00882BD9" w:rsidP="009B6C17">
      <w:pPr>
        <w:keepNext/>
        <w:tabs>
          <w:tab w:val="clear" w:pos="567"/>
        </w:tabs>
        <w:spacing w:line="240" w:lineRule="auto"/>
        <w:ind w:left="567" w:hanging="567"/>
        <w:rPr>
          <w:b/>
          <w:szCs w:val="22"/>
        </w:rPr>
      </w:pPr>
      <w:r w:rsidRPr="00901D1B">
        <w:rPr>
          <w:b/>
          <w:szCs w:val="22"/>
        </w:rPr>
        <w:t>8.</w:t>
      </w:r>
      <w:r w:rsidRPr="00901D1B">
        <w:rPr>
          <w:szCs w:val="22"/>
        </w:rPr>
        <w:tab/>
      </w:r>
      <w:r w:rsidRPr="00901D1B">
        <w:rPr>
          <w:b/>
          <w:szCs w:val="22"/>
        </w:rPr>
        <w:t>NUMMER(S) VAN DE VERGUNNING VOOR HET IN DE HANDEL BRENGEN</w:t>
      </w:r>
    </w:p>
    <w:p w14:paraId="55FBDAD1" w14:textId="77777777" w:rsidR="00882BD9" w:rsidRPr="00901D1B" w:rsidRDefault="00882BD9" w:rsidP="009B6C17">
      <w:pPr>
        <w:keepNext/>
        <w:tabs>
          <w:tab w:val="clear" w:pos="567"/>
        </w:tabs>
        <w:spacing w:line="240" w:lineRule="auto"/>
        <w:rPr>
          <w:szCs w:val="22"/>
        </w:rPr>
      </w:pPr>
    </w:p>
    <w:p w14:paraId="3A0659A5" w14:textId="77777777" w:rsidR="002D66A0" w:rsidRPr="00901D1B" w:rsidRDefault="002D66A0" w:rsidP="00F82BBF">
      <w:pPr>
        <w:keepNext/>
        <w:tabs>
          <w:tab w:val="clear" w:pos="567"/>
        </w:tabs>
        <w:spacing w:line="240" w:lineRule="auto"/>
        <w:rPr>
          <w:szCs w:val="22"/>
          <w:u w:val="single"/>
        </w:rPr>
      </w:pPr>
      <w:r w:rsidRPr="00901D1B">
        <w:rPr>
          <w:szCs w:val="22"/>
          <w:u w:val="single"/>
        </w:rPr>
        <w:t>Strensiq 40 mg/ml oplossing voor injectie</w:t>
      </w:r>
    </w:p>
    <w:p w14:paraId="20A9E0FD" w14:textId="77777777" w:rsidR="007D597D" w:rsidRPr="00901D1B" w:rsidRDefault="007D597D" w:rsidP="00145610">
      <w:pPr>
        <w:keepNext/>
        <w:tabs>
          <w:tab w:val="clear" w:pos="567"/>
        </w:tabs>
        <w:spacing w:line="240" w:lineRule="auto"/>
        <w:rPr>
          <w:szCs w:val="22"/>
        </w:rPr>
      </w:pPr>
    </w:p>
    <w:p w14:paraId="30291FC7" w14:textId="77777777" w:rsidR="00882BD9" w:rsidRPr="00901D1B" w:rsidRDefault="00882BD9" w:rsidP="009B6C17">
      <w:pPr>
        <w:tabs>
          <w:tab w:val="clear" w:pos="567"/>
        </w:tabs>
        <w:spacing w:line="240" w:lineRule="auto"/>
        <w:rPr>
          <w:szCs w:val="22"/>
        </w:rPr>
      </w:pPr>
      <w:r w:rsidRPr="00901D1B">
        <w:rPr>
          <w:szCs w:val="22"/>
        </w:rPr>
        <w:t>EU/</w:t>
      </w:r>
      <w:r w:rsidR="002D66A0" w:rsidRPr="00901D1B">
        <w:rPr>
          <w:szCs w:val="22"/>
        </w:rPr>
        <w:t>1/15/1015/001</w:t>
      </w:r>
    </w:p>
    <w:p w14:paraId="34B4F547" w14:textId="77777777" w:rsidR="00882BD9" w:rsidRPr="00901D1B" w:rsidRDefault="00882BD9" w:rsidP="009B6C17">
      <w:pPr>
        <w:tabs>
          <w:tab w:val="clear" w:pos="567"/>
        </w:tabs>
        <w:spacing w:line="240" w:lineRule="auto"/>
        <w:rPr>
          <w:szCs w:val="22"/>
        </w:rPr>
      </w:pPr>
      <w:r w:rsidRPr="00901D1B">
        <w:rPr>
          <w:szCs w:val="22"/>
        </w:rPr>
        <w:t>EU/</w:t>
      </w:r>
      <w:r w:rsidR="002D66A0" w:rsidRPr="00901D1B">
        <w:rPr>
          <w:szCs w:val="22"/>
        </w:rPr>
        <w:t>1/15/1015/002</w:t>
      </w:r>
    </w:p>
    <w:p w14:paraId="1D32726C" w14:textId="77777777" w:rsidR="00882BD9" w:rsidRPr="00901D1B" w:rsidRDefault="00882BD9" w:rsidP="009B6C17">
      <w:pPr>
        <w:tabs>
          <w:tab w:val="clear" w:pos="567"/>
        </w:tabs>
        <w:spacing w:line="240" w:lineRule="auto"/>
        <w:rPr>
          <w:szCs w:val="22"/>
        </w:rPr>
      </w:pPr>
      <w:r w:rsidRPr="00901D1B">
        <w:rPr>
          <w:szCs w:val="22"/>
        </w:rPr>
        <w:t>EU/</w:t>
      </w:r>
      <w:r w:rsidR="002D66A0" w:rsidRPr="00901D1B">
        <w:rPr>
          <w:szCs w:val="22"/>
        </w:rPr>
        <w:t>1/15/1015/005</w:t>
      </w:r>
    </w:p>
    <w:p w14:paraId="335C539B" w14:textId="77777777" w:rsidR="00882BD9" w:rsidRPr="00901D1B" w:rsidRDefault="00882BD9" w:rsidP="009B6C17">
      <w:pPr>
        <w:tabs>
          <w:tab w:val="clear" w:pos="567"/>
        </w:tabs>
        <w:spacing w:line="240" w:lineRule="auto"/>
        <w:rPr>
          <w:szCs w:val="22"/>
        </w:rPr>
      </w:pPr>
      <w:r w:rsidRPr="00901D1B">
        <w:rPr>
          <w:szCs w:val="22"/>
        </w:rPr>
        <w:t>EU/</w:t>
      </w:r>
      <w:r w:rsidR="002D66A0" w:rsidRPr="00901D1B">
        <w:rPr>
          <w:szCs w:val="22"/>
        </w:rPr>
        <w:t>1/15/1015/006</w:t>
      </w:r>
    </w:p>
    <w:p w14:paraId="780027E3" w14:textId="77777777" w:rsidR="002A1C65" w:rsidRPr="00901D1B" w:rsidRDefault="002A1C65" w:rsidP="002A1C65">
      <w:pPr>
        <w:spacing w:line="240" w:lineRule="auto"/>
        <w:rPr>
          <w:szCs w:val="22"/>
        </w:rPr>
      </w:pPr>
      <w:r w:rsidRPr="00901D1B">
        <w:rPr>
          <w:szCs w:val="22"/>
        </w:rPr>
        <w:t>EU/1/15/1015/007</w:t>
      </w:r>
    </w:p>
    <w:p w14:paraId="390733B7" w14:textId="77777777" w:rsidR="002A1C65" w:rsidRPr="00901D1B" w:rsidRDefault="002A1C65" w:rsidP="002A1C65">
      <w:pPr>
        <w:spacing w:line="240" w:lineRule="auto"/>
        <w:rPr>
          <w:szCs w:val="22"/>
        </w:rPr>
      </w:pPr>
      <w:r w:rsidRPr="00901D1B">
        <w:rPr>
          <w:szCs w:val="22"/>
        </w:rPr>
        <w:t>EU/1/15/1015/008</w:t>
      </w:r>
    </w:p>
    <w:p w14:paraId="6457BDE2" w14:textId="77777777" w:rsidR="002D66A0" w:rsidRPr="00901D1B" w:rsidRDefault="002D66A0" w:rsidP="009B6C17">
      <w:pPr>
        <w:tabs>
          <w:tab w:val="clear" w:pos="567"/>
        </w:tabs>
        <w:spacing w:line="240" w:lineRule="auto"/>
        <w:rPr>
          <w:szCs w:val="22"/>
        </w:rPr>
      </w:pPr>
      <w:r w:rsidRPr="00901D1B">
        <w:rPr>
          <w:szCs w:val="22"/>
        </w:rPr>
        <w:t>EU/1/15/1015/009</w:t>
      </w:r>
    </w:p>
    <w:p w14:paraId="151C6F1B" w14:textId="77777777" w:rsidR="002D66A0" w:rsidRPr="00901D1B" w:rsidRDefault="002D66A0" w:rsidP="009B6C17">
      <w:pPr>
        <w:tabs>
          <w:tab w:val="clear" w:pos="567"/>
        </w:tabs>
        <w:spacing w:line="240" w:lineRule="auto"/>
        <w:rPr>
          <w:szCs w:val="22"/>
        </w:rPr>
      </w:pPr>
      <w:r w:rsidRPr="00901D1B">
        <w:rPr>
          <w:szCs w:val="22"/>
        </w:rPr>
        <w:t>EU/1/15/1015/010</w:t>
      </w:r>
    </w:p>
    <w:p w14:paraId="7EDF16C7" w14:textId="77777777" w:rsidR="002D66A0" w:rsidRPr="00901D1B" w:rsidRDefault="002D66A0" w:rsidP="009B6C17">
      <w:pPr>
        <w:tabs>
          <w:tab w:val="clear" w:pos="567"/>
        </w:tabs>
        <w:spacing w:line="240" w:lineRule="auto"/>
        <w:rPr>
          <w:szCs w:val="22"/>
        </w:rPr>
      </w:pPr>
    </w:p>
    <w:p w14:paraId="4F79C46E" w14:textId="77777777" w:rsidR="002D66A0" w:rsidRPr="00901D1B" w:rsidRDefault="002D66A0" w:rsidP="00F82BBF">
      <w:pPr>
        <w:keepNext/>
        <w:tabs>
          <w:tab w:val="clear" w:pos="567"/>
        </w:tabs>
        <w:spacing w:line="240" w:lineRule="auto"/>
        <w:rPr>
          <w:szCs w:val="22"/>
          <w:u w:val="single"/>
        </w:rPr>
      </w:pPr>
      <w:r w:rsidRPr="00901D1B">
        <w:rPr>
          <w:szCs w:val="22"/>
          <w:u w:val="single"/>
        </w:rPr>
        <w:t>Strensiq 100 mg/ml oplossing voor injectie</w:t>
      </w:r>
    </w:p>
    <w:p w14:paraId="0D719EC9" w14:textId="77777777" w:rsidR="007D597D" w:rsidRPr="00901D1B" w:rsidRDefault="007D597D" w:rsidP="00145610">
      <w:pPr>
        <w:keepNext/>
        <w:tabs>
          <w:tab w:val="clear" w:pos="567"/>
        </w:tabs>
        <w:spacing w:line="240" w:lineRule="auto"/>
        <w:rPr>
          <w:szCs w:val="22"/>
        </w:rPr>
      </w:pPr>
    </w:p>
    <w:p w14:paraId="5AE52AEF" w14:textId="77777777" w:rsidR="002D66A0" w:rsidRPr="00901D1B" w:rsidRDefault="002D66A0" w:rsidP="009B6C17">
      <w:pPr>
        <w:tabs>
          <w:tab w:val="clear" w:pos="567"/>
        </w:tabs>
        <w:spacing w:line="240" w:lineRule="auto"/>
        <w:rPr>
          <w:szCs w:val="22"/>
        </w:rPr>
      </w:pPr>
      <w:r w:rsidRPr="00901D1B">
        <w:rPr>
          <w:szCs w:val="22"/>
        </w:rPr>
        <w:t>EU/1/15/1015/003</w:t>
      </w:r>
    </w:p>
    <w:p w14:paraId="24ACE938" w14:textId="77777777" w:rsidR="002D66A0" w:rsidRPr="00901D1B" w:rsidRDefault="002D66A0" w:rsidP="009B6C17">
      <w:pPr>
        <w:tabs>
          <w:tab w:val="clear" w:pos="567"/>
        </w:tabs>
        <w:spacing w:line="240" w:lineRule="auto"/>
        <w:rPr>
          <w:szCs w:val="22"/>
        </w:rPr>
      </w:pPr>
      <w:r w:rsidRPr="00901D1B">
        <w:rPr>
          <w:szCs w:val="22"/>
        </w:rPr>
        <w:t>EU/1/15/1015/004</w:t>
      </w:r>
    </w:p>
    <w:p w14:paraId="187BCD62" w14:textId="77777777" w:rsidR="00882BD9" w:rsidRPr="00901D1B" w:rsidRDefault="00882BD9" w:rsidP="009B6C17">
      <w:pPr>
        <w:tabs>
          <w:tab w:val="clear" w:pos="567"/>
        </w:tabs>
        <w:spacing w:line="240" w:lineRule="auto"/>
        <w:rPr>
          <w:szCs w:val="22"/>
        </w:rPr>
      </w:pPr>
    </w:p>
    <w:p w14:paraId="6082D961" w14:textId="77777777" w:rsidR="00882BD9" w:rsidRPr="00901D1B" w:rsidRDefault="00882BD9" w:rsidP="009B6C17">
      <w:pPr>
        <w:tabs>
          <w:tab w:val="clear" w:pos="567"/>
        </w:tabs>
        <w:spacing w:line="240" w:lineRule="auto"/>
        <w:rPr>
          <w:szCs w:val="22"/>
        </w:rPr>
      </w:pPr>
    </w:p>
    <w:p w14:paraId="16DA4199" w14:textId="77777777" w:rsidR="00882BD9" w:rsidRPr="00901D1B" w:rsidRDefault="00882BD9" w:rsidP="009B6C17">
      <w:pPr>
        <w:keepNext/>
        <w:tabs>
          <w:tab w:val="clear" w:pos="567"/>
        </w:tabs>
        <w:spacing w:line="240" w:lineRule="auto"/>
        <w:ind w:left="567" w:hanging="567"/>
        <w:rPr>
          <w:szCs w:val="22"/>
        </w:rPr>
      </w:pPr>
      <w:r w:rsidRPr="00901D1B">
        <w:rPr>
          <w:b/>
          <w:szCs w:val="22"/>
        </w:rPr>
        <w:t>9.</w:t>
      </w:r>
      <w:r w:rsidRPr="00901D1B">
        <w:rPr>
          <w:szCs w:val="22"/>
        </w:rPr>
        <w:tab/>
      </w:r>
      <w:r w:rsidRPr="00901D1B">
        <w:rPr>
          <w:b/>
          <w:szCs w:val="22"/>
        </w:rPr>
        <w:t xml:space="preserve">DATUM </w:t>
      </w:r>
      <w:r w:rsidR="00AA3C8E" w:rsidRPr="00901D1B">
        <w:rPr>
          <w:b/>
          <w:szCs w:val="22"/>
        </w:rPr>
        <w:t xml:space="preserve">VAN </w:t>
      </w:r>
      <w:r w:rsidRPr="00901D1B">
        <w:rPr>
          <w:b/>
          <w:szCs w:val="22"/>
        </w:rPr>
        <w:t xml:space="preserve">EERSTE </w:t>
      </w:r>
      <w:r w:rsidR="00AA3C8E" w:rsidRPr="00901D1B">
        <w:rPr>
          <w:b/>
          <w:szCs w:val="22"/>
        </w:rPr>
        <w:t xml:space="preserve">VERLENING VAN DE </w:t>
      </w:r>
      <w:r w:rsidRPr="00901D1B">
        <w:rPr>
          <w:b/>
          <w:szCs w:val="22"/>
        </w:rPr>
        <w:t>VERGUNNING/VERLENGING VAN DE VERGUNNING</w:t>
      </w:r>
    </w:p>
    <w:p w14:paraId="4E133883" w14:textId="77777777" w:rsidR="00882BD9" w:rsidRPr="00901D1B" w:rsidRDefault="00882BD9" w:rsidP="009B6C17">
      <w:pPr>
        <w:keepNext/>
        <w:tabs>
          <w:tab w:val="clear" w:pos="567"/>
        </w:tabs>
        <w:spacing w:line="240" w:lineRule="auto"/>
        <w:rPr>
          <w:szCs w:val="22"/>
        </w:rPr>
      </w:pPr>
    </w:p>
    <w:p w14:paraId="526BE0B1" w14:textId="77777777" w:rsidR="00882BD9" w:rsidRDefault="00DC48C4" w:rsidP="009B6C17">
      <w:pPr>
        <w:tabs>
          <w:tab w:val="clear" w:pos="567"/>
        </w:tabs>
        <w:spacing w:line="240" w:lineRule="auto"/>
        <w:rPr>
          <w:szCs w:val="22"/>
        </w:rPr>
      </w:pPr>
      <w:r>
        <w:rPr>
          <w:szCs w:val="22"/>
        </w:rPr>
        <w:t xml:space="preserve">Datum van eerste verlening van de vergunning: </w:t>
      </w:r>
      <w:r w:rsidR="00211504" w:rsidRPr="00901D1B">
        <w:rPr>
          <w:szCs w:val="22"/>
        </w:rPr>
        <w:t>28/08/2015</w:t>
      </w:r>
    </w:p>
    <w:p w14:paraId="0F97BDBF" w14:textId="77777777" w:rsidR="00DC48C4" w:rsidRPr="00901D1B" w:rsidRDefault="00DC48C4" w:rsidP="009B6C17">
      <w:pPr>
        <w:tabs>
          <w:tab w:val="clear" w:pos="567"/>
        </w:tabs>
        <w:spacing w:line="240" w:lineRule="auto"/>
        <w:rPr>
          <w:szCs w:val="22"/>
        </w:rPr>
      </w:pPr>
      <w:r>
        <w:rPr>
          <w:szCs w:val="22"/>
        </w:rPr>
        <w:t>Datum v</w:t>
      </w:r>
      <w:r w:rsidR="00167885">
        <w:rPr>
          <w:szCs w:val="22"/>
        </w:rPr>
        <w:t>an laatste verlenging: 28/04/</w:t>
      </w:r>
      <w:r>
        <w:rPr>
          <w:szCs w:val="22"/>
        </w:rPr>
        <w:t>2020</w:t>
      </w:r>
    </w:p>
    <w:p w14:paraId="4B56FAE3" w14:textId="77777777" w:rsidR="00A41BE2" w:rsidRPr="00901D1B" w:rsidRDefault="00A41BE2" w:rsidP="009B6C17">
      <w:pPr>
        <w:tabs>
          <w:tab w:val="clear" w:pos="567"/>
        </w:tabs>
        <w:spacing w:line="240" w:lineRule="auto"/>
        <w:rPr>
          <w:szCs w:val="22"/>
        </w:rPr>
      </w:pPr>
    </w:p>
    <w:p w14:paraId="62E3C0A3" w14:textId="77777777" w:rsidR="00A41BE2" w:rsidRPr="00901D1B" w:rsidRDefault="00A41BE2" w:rsidP="009B6C17">
      <w:pPr>
        <w:tabs>
          <w:tab w:val="clear" w:pos="567"/>
        </w:tabs>
        <w:spacing w:line="240" w:lineRule="auto"/>
        <w:rPr>
          <w:szCs w:val="22"/>
        </w:rPr>
      </w:pPr>
    </w:p>
    <w:p w14:paraId="566215D0" w14:textId="77777777" w:rsidR="00882BD9" w:rsidRPr="00901D1B" w:rsidRDefault="00882BD9" w:rsidP="009B6C17">
      <w:pPr>
        <w:keepNext/>
        <w:tabs>
          <w:tab w:val="clear" w:pos="567"/>
        </w:tabs>
        <w:spacing w:line="240" w:lineRule="auto"/>
        <w:ind w:left="567" w:hanging="567"/>
        <w:rPr>
          <w:b/>
          <w:szCs w:val="22"/>
        </w:rPr>
      </w:pPr>
      <w:r w:rsidRPr="00901D1B">
        <w:rPr>
          <w:b/>
          <w:szCs w:val="22"/>
        </w:rPr>
        <w:t>10.</w:t>
      </w:r>
      <w:r w:rsidRPr="00901D1B">
        <w:rPr>
          <w:szCs w:val="22"/>
        </w:rPr>
        <w:tab/>
      </w:r>
      <w:r w:rsidRPr="00901D1B">
        <w:rPr>
          <w:b/>
          <w:szCs w:val="22"/>
        </w:rPr>
        <w:t>DATUM VAN HERZIENING VAN DE TEKST</w:t>
      </w:r>
    </w:p>
    <w:p w14:paraId="0BEBBC49" w14:textId="77777777" w:rsidR="00882BD9" w:rsidRPr="00901D1B" w:rsidRDefault="00882BD9" w:rsidP="009B6C17">
      <w:pPr>
        <w:keepNext/>
        <w:tabs>
          <w:tab w:val="clear" w:pos="567"/>
        </w:tabs>
        <w:spacing w:line="240" w:lineRule="auto"/>
        <w:rPr>
          <w:szCs w:val="22"/>
        </w:rPr>
      </w:pPr>
    </w:p>
    <w:p w14:paraId="6DA2E953" w14:textId="77777777" w:rsidR="0042730B" w:rsidRPr="00901D1B" w:rsidRDefault="00882BD9" w:rsidP="00145610">
      <w:pPr>
        <w:widowControl w:val="0"/>
        <w:autoSpaceDE w:val="0"/>
        <w:autoSpaceDN w:val="0"/>
        <w:adjustRightInd w:val="0"/>
        <w:ind w:right="119"/>
        <w:rPr>
          <w:szCs w:val="22"/>
        </w:rPr>
      </w:pPr>
      <w:r w:rsidRPr="00901D1B">
        <w:rPr>
          <w:szCs w:val="22"/>
        </w:rPr>
        <w:t xml:space="preserve">Gedetailleerde informatie over dit geneesmiddel is beschikbaar op de website van het Europees Geneesmiddelenbureau </w:t>
      </w:r>
      <w:r w:rsidR="00C3407B" w:rsidRPr="00901D1B">
        <w:rPr>
          <w:rStyle w:val="Hyperlink"/>
          <w:szCs w:val="22"/>
        </w:rPr>
        <w:fldChar w:fldCharType="begin"/>
      </w:r>
      <w:ins w:id="220" w:author="Author" w:date="2025-12-18T18:04:00Z">
        <w:r w:rsidR="00665615">
          <w:rPr>
            <w:rStyle w:val="Hyperlink"/>
            <w:szCs w:val="22"/>
          </w:rPr>
          <w:instrText>HYPERLINK "https://www.ema.europa.eu"</w:instrText>
        </w:r>
      </w:ins>
      <w:del w:id="221" w:author="Author" w:date="2025-12-18T18:04:00Z">
        <w:r w:rsidR="00C3407B" w:rsidRPr="00901D1B" w:rsidDel="00665615">
          <w:rPr>
            <w:rStyle w:val="Hyperlink"/>
            <w:szCs w:val="22"/>
          </w:rPr>
          <w:delInstrText xml:space="preserve"> HYPERLINK "http://www.ema.europa.eu" </w:delInstrText>
        </w:r>
      </w:del>
      <w:ins w:id="222" w:author="Author" w:date="2025-12-18T18:04:00Z">
        <w:r w:rsidR="00665615" w:rsidRPr="00901D1B">
          <w:rPr>
            <w:rStyle w:val="Hyperlink"/>
            <w:szCs w:val="22"/>
          </w:rPr>
        </w:r>
      </w:ins>
      <w:r w:rsidR="00C3407B" w:rsidRPr="00901D1B">
        <w:rPr>
          <w:rStyle w:val="Hyperlink"/>
          <w:szCs w:val="22"/>
        </w:rPr>
        <w:fldChar w:fldCharType="separate"/>
      </w:r>
      <w:del w:id="223" w:author="Author" w:date="2025-12-18T18:04:00Z">
        <w:r w:rsidRPr="00901D1B" w:rsidDel="00665615">
          <w:rPr>
            <w:rStyle w:val="Hyperlink"/>
            <w:szCs w:val="22"/>
          </w:rPr>
          <w:delText>http://www.ema.europa.eu</w:delText>
        </w:r>
      </w:del>
      <w:ins w:id="224" w:author="Author" w:date="2025-12-18T18:04:00Z">
        <w:r w:rsidR="00665615">
          <w:rPr>
            <w:rStyle w:val="Hyperlink"/>
            <w:szCs w:val="22"/>
          </w:rPr>
          <w:t>https://www.ema.europa.eu</w:t>
        </w:r>
      </w:ins>
      <w:r w:rsidR="00C3407B" w:rsidRPr="00901D1B">
        <w:rPr>
          <w:rStyle w:val="Hyperlink"/>
          <w:szCs w:val="22"/>
        </w:rPr>
        <w:fldChar w:fldCharType="end"/>
      </w:r>
      <w:r w:rsidRPr="00901D1B">
        <w:rPr>
          <w:szCs w:val="22"/>
        </w:rPr>
        <w:t>.</w:t>
      </w:r>
    </w:p>
    <w:p w14:paraId="1DDE06D2" w14:textId="77777777" w:rsidR="00F82BBF" w:rsidRPr="00901D1B" w:rsidRDefault="00882BD9" w:rsidP="00F82BBF">
      <w:pPr>
        <w:widowControl w:val="0"/>
        <w:autoSpaceDE w:val="0"/>
        <w:autoSpaceDN w:val="0"/>
        <w:adjustRightInd w:val="0"/>
        <w:ind w:left="125" w:right="119"/>
        <w:rPr>
          <w:color w:val="000000"/>
          <w:szCs w:val="22"/>
        </w:rPr>
      </w:pPr>
      <w:r w:rsidRPr="00901D1B">
        <w:rPr>
          <w:szCs w:val="22"/>
        </w:rPr>
        <w:br w:type="page"/>
      </w:r>
    </w:p>
    <w:p w14:paraId="69B86EE4" w14:textId="77777777" w:rsidR="00F82BBF" w:rsidRPr="00901D1B" w:rsidRDefault="00F82BBF" w:rsidP="00F82BBF">
      <w:pPr>
        <w:widowControl w:val="0"/>
        <w:autoSpaceDE w:val="0"/>
        <w:autoSpaceDN w:val="0"/>
        <w:adjustRightInd w:val="0"/>
        <w:ind w:left="125" w:right="119"/>
        <w:rPr>
          <w:color w:val="000000"/>
          <w:szCs w:val="22"/>
        </w:rPr>
      </w:pPr>
    </w:p>
    <w:p w14:paraId="63832167" w14:textId="77777777" w:rsidR="00F82BBF" w:rsidRPr="00901D1B" w:rsidRDefault="00F82BBF" w:rsidP="00F82BBF">
      <w:pPr>
        <w:widowControl w:val="0"/>
        <w:autoSpaceDE w:val="0"/>
        <w:autoSpaceDN w:val="0"/>
        <w:adjustRightInd w:val="0"/>
        <w:ind w:left="125" w:right="119"/>
        <w:rPr>
          <w:color w:val="000000"/>
          <w:szCs w:val="22"/>
        </w:rPr>
      </w:pPr>
    </w:p>
    <w:p w14:paraId="38A560EF" w14:textId="77777777" w:rsidR="00F82BBF" w:rsidRPr="00901D1B" w:rsidRDefault="00F82BBF" w:rsidP="00F82BBF">
      <w:pPr>
        <w:widowControl w:val="0"/>
        <w:autoSpaceDE w:val="0"/>
        <w:autoSpaceDN w:val="0"/>
        <w:adjustRightInd w:val="0"/>
        <w:ind w:left="125" w:right="119"/>
        <w:rPr>
          <w:color w:val="000000"/>
          <w:szCs w:val="22"/>
        </w:rPr>
      </w:pPr>
    </w:p>
    <w:p w14:paraId="3B84759C" w14:textId="77777777" w:rsidR="00F82BBF" w:rsidRPr="00901D1B" w:rsidRDefault="00F82BBF" w:rsidP="00F82BBF">
      <w:pPr>
        <w:widowControl w:val="0"/>
        <w:autoSpaceDE w:val="0"/>
        <w:autoSpaceDN w:val="0"/>
        <w:adjustRightInd w:val="0"/>
        <w:ind w:left="125" w:right="119"/>
        <w:rPr>
          <w:color w:val="000000"/>
          <w:szCs w:val="22"/>
        </w:rPr>
      </w:pPr>
    </w:p>
    <w:p w14:paraId="63A0B1C5" w14:textId="77777777" w:rsidR="00F82BBF" w:rsidRPr="00901D1B" w:rsidRDefault="00F82BBF" w:rsidP="00F82BBF">
      <w:pPr>
        <w:widowControl w:val="0"/>
        <w:autoSpaceDE w:val="0"/>
        <w:autoSpaceDN w:val="0"/>
        <w:adjustRightInd w:val="0"/>
        <w:ind w:left="125" w:right="119"/>
        <w:rPr>
          <w:color w:val="000000"/>
          <w:szCs w:val="22"/>
        </w:rPr>
      </w:pPr>
    </w:p>
    <w:p w14:paraId="26D0B313" w14:textId="77777777" w:rsidR="00F82BBF" w:rsidRPr="00901D1B" w:rsidRDefault="00F82BBF" w:rsidP="00F82BBF">
      <w:pPr>
        <w:widowControl w:val="0"/>
        <w:autoSpaceDE w:val="0"/>
        <w:autoSpaceDN w:val="0"/>
        <w:adjustRightInd w:val="0"/>
        <w:ind w:left="125" w:right="119"/>
        <w:rPr>
          <w:color w:val="000000"/>
          <w:szCs w:val="22"/>
        </w:rPr>
      </w:pPr>
    </w:p>
    <w:p w14:paraId="2F72B7F2" w14:textId="77777777" w:rsidR="00F82BBF" w:rsidRPr="00901D1B" w:rsidRDefault="00F82BBF" w:rsidP="00F82BBF">
      <w:pPr>
        <w:widowControl w:val="0"/>
        <w:autoSpaceDE w:val="0"/>
        <w:autoSpaceDN w:val="0"/>
        <w:adjustRightInd w:val="0"/>
        <w:ind w:left="125" w:right="119"/>
        <w:rPr>
          <w:color w:val="000000"/>
          <w:szCs w:val="22"/>
        </w:rPr>
      </w:pPr>
    </w:p>
    <w:p w14:paraId="5F0782CC" w14:textId="77777777" w:rsidR="00F82BBF" w:rsidRPr="00901D1B" w:rsidRDefault="00F82BBF" w:rsidP="00F82BBF">
      <w:pPr>
        <w:widowControl w:val="0"/>
        <w:autoSpaceDE w:val="0"/>
        <w:autoSpaceDN w:val="0"/>
        <w:adjustRightInd w:val="0"/>
        <w:ind w:left="125" w:right="119"/>
        <w:rPr>
          <w:color w:val="000000"/>
          <w:szCs w:val="22"/>
        </w:rPr>
      </w:pPr>
    </w:p>
    <w:p w14:paraId="3E31BBAE" w14:textId="77777777" w:rsidR="00F82BBF" w:rsidRPr="00901D1B" w:rsidRDefault="00F82BBF" w:rsidP="00F82BBF">
      <w:pPr>
        <w:widowControl w:val="0"/>
        <w:autoSpaceDE w:val="0"/>
        <w:autoSpaceDN w:val="0"/>
        <w:adjustRightInd w:val="0"/>
        <w:ind w:left="125" w:right="119"/>
        <w:rPr>
          <w:color w:val="000000"/>
          <w:szCs w:val="22"/>
        </w:rPr>
      </w:pPr>
    </w:p>
    <w:p w14:paraId="14F9C773" w14:textId="77777777" w:rsidR="00F82BBF" w:rsidRPr="00901D1B" w:rsidRDefault="00F82BBF" w:rsidP="00F82BBF">
      <w:pPr>
        <w:widowControl w:val="0"/>
        <w:autoSpaceDE w:val="0"/>
        <w:autoSpaceDN w:val="0"/>
        <w:adjustRightInd w:val="0"/>
        <w:ind w:left="125" w:right="119"/>
        <w:rPr>
          <w:color w:val="000000"/>
          <w:szCs w:val="22"/>
        </w:rPr>
      </w:pPr>
    </w:p>
    <w:p w14:paraId="4D6533F5" w14:textId="77777777" w:rsidR="00F82BBF" w:rsidRPr="00901D1B" w:rsidRDefault="00F82BBF" w:rsidP="00F82BBF">
      <w:pPr>
        <w:widowControl w:val="0"/>
        <w:autoSpaceDE w:val="0"/>
        <w:autoSpaceDN w:val="0"/>
        <w:adjustRightInd w:val="0"/>
        <w:ind w:left="125" w:right="119"/>
        <w:rPr>
          <w:color w:val="000000"/>
          <w:szCs w:val="22"/>
        </w:rPr>
      </w:pPr>
    </w:p>
    <w:p w14:paraId="3E872C26" w14:textId="77777777" w:rsidR="00F82BBF" w:rsidRPr="00901D1B" w:rsidRDefault="00F82BBF" w:rsidP="00F82BBF">
      <w:pPr>
        <w:widowControl w:val="0"/>
        <w:autoSpaceDE w:val="0"/>
        <w:autoSpaceDN w:val="0"/>
        <w:adjustRightInd w:val="0"/>
        <w:ind w:left="125" w:right="119"/>
        <w:rPr>
          <w:color w:val="000000"/>
          <w:szCs w:val="22"/>
        </w:rPr>
      </w:pPr>
    </w:p>
    <w:p w14:paraId="62B58817" w14:textId="77777777" w:rsidR="00F82BBF" w:rsidRPr="00901D1B" w:rsidRDefault="00F82BBF" w:rsidP="00F82BBF">
      <w:pPr>
        <w:widowControl w:val="0"/>
        <w:autoSpaceDE w:val="0"/>
        <w:autoSpaceDN w:val="0"/>
        <w:adjustRightInd w:val="0"/>
        <w:ind w:left="125" w:right="119"/>
        <w:rPr>
          <w:color w:val="000000"/>
          <w:szCs w:val="22"/>
        </w:rPr>
      </w:pPr>
    </w:p>
    <w:p w14:paraId="6932D5D6" w14:textId="77777777" w:rsidR="00F82BBF" w:rsidRPr="00901D1B" w:rsidRDefault="00F82BBF" w:rsidP="00F82BBF">
      <w:pPr>
        <w:widowControl w:val="0"/>
        <w:autoSpaceDE w:val="0"/>
        <w:autoSpaceDN w:val="0"/>
        <w:adjustRightInd w:val="0"/>
        <w:ind w:left="125" w:right="119"/>
        <w:rPr>
          <w:color w:val="000000"/>
          <w:szCs w:val="22"/>
        </w:rPr>
      </w:pPr>
    </w:p>
    <w:p w14:paraId="5E4259C4" w14:textId="77777777" w:rsidR="00F82BBF" w:rsidRPr="00901D1B" w:rsidRDefault="00F82BBF" w:rsidP="00F82BBF">
      <w:pPr>
        <w:widowControl w:val="0"/>
        <w:autoSpaceDE w:val="0"/>
        <w:autoSpaceDN w:val="0"/>
        <w:adjustRightInd w:val="0"/>
        <w:ind w:left="125" w:right="119"/>
        <w:rPr>
          <w:color w:val="000000"/>
          <w:szCs w:val="22"/>
        </w:rPr>
      </w:pPr>
    </w:p>
    <w:p w14:paraId="327AAB0A" w14:textId="77777777" w:rsidR="00F82BBF" w:rsidRPr="00901D1B" w:rsidRDefault="00F82BBF" w:rsidP="00F82BBF">
      <w:pPr>
        <w:widowControl w:val="0"/>
        <w:autoSpaceDE w:val="0"/>
        <w:autoSpaceDN w:val="0"/>
        <w:adjustRightInd w:val="0"/>
        <w:ind w:left="125" w:right="119"/>
        <w:rPr>
          <w:color w:val="000000"/>
          <w:szCs w:val="22"/>
        </w:rPr>
      </w:pPr>
    </w:p>
    <w:p w14:paraId="27007B9F" w14:textId="77777777" w:rsidR="00F82BBF" w:rsidRPr="00901D1B" w:rsidRDefault="00F82BBF" w:rsidP="00F82BBF">
      <w:pPr>
        <w:widowControl w:val="0"/>
        <w:autoSpaceDE w:val="0"/>
        <w:autoSpaceDN w:val="0"/>
        <w:adjustRightInd w:val="0"/>
        <w:ind w:left="125" w:right="119"/>
        <w:rPr>
          <w:color w:val="000000"/>
          <w:szCs w:val="22"/>
        </w:rPr>
      </w:pPr>
    </w:p>
    <w:p w14:paraId="58934632" w14:textId="77777777" w:rsidR="00F82BBF" w:rsidRPr="00901D1B" w:rsidRDefault="00F82BBF" w:rsidP="00F82BBF">
      <w:pPr>
        <w:widowControl w:val="0"/>
        <w:autoSpaceDE w:val="0"/>
        <w:autoSpaceDN w:val="0"/>
        <w:adjustRightInd w:val="0"/>
        <w:ind w:left="125" w:right="119"/>
        <w:rPr>
          <w:bCs/>
          <w:color w:val="000000"/>
          <w:szCs w:val="22"/>
          <w:highlight w:val="yellow"/>
        </w:rPr>
      </w:pPr>
    </w:p>
    <w:p w14:paraId="24F8D84A" w14:textId="77777777" w:rsidR="00F82BBF" w:rsidRPr="00901D1B" w:rsidRDefault="00F82BBF" w:rsidP="00F82BBF">
      <w:pPr>
        <w:widowControl w:val="0"/>
        <w:autoSpaceDE w:val="0"/>
        <w:autoSpaceDN w:val="0"/>
        <w:adjustRightInd w:val="0"/>
        <w:ind w:left="125" w:right="119"/>
        <w:rPr>
          <w:bCs/>
          <w:color w:val="000000"/>
          <w:szCs w:val="22"/>
          <w:highlight w:val="yellow"/>
        </w:rPr>
      </w:pPr>
    </w:p>
    <w:p w14:paraId="798E467A" w14:textId="77777777" w:rsidR="00F82BBF" w:rsidRPr="00901D1B" w:rsidRDefault="00F82BBF" w:rsidP="00F82BBF">
      <w:pPr>
        <w:widowControl w:val="0"/>
        <w:autoSpaceDE w:val="0"/>
        <w:autoSpaceDN w:val="0"/>
        <w:adjustRightInd w:val="0"/>
        <w:ind w:left="125" w:right="119"/>
        <w:rPr>
          <w:bCs/>
          <w:color w:val="000000"/>
          <w:szCs w:val="22"/>
          <w:highlight w:val="yellow"/>
        </w:rPr>
      </w:pPr>
    </w:p>
    <w:p w14:paraId="6232ADFB" w14:textId="77777777" w:rsidR="00F82BBF" w:rsidRPr="00901D1B" w:rsidRDefault="00F82BBF" w:rsidP="00F82BBF">
      <w:pPr>
        <w:widowControl w:val="0"/>
        <w:autoSpaceDE w:val="0"/>
        <w:autoSpaceDN w:val="0"/>
        <w:adjustRightInd w:val="0"/>
        <w:ind w:left="125" w:right="119"/>
        <w:rPr>
          <w:bCs/>
          <w:color w:val="000000"/>
          <w:szCs w:val="22"/>
          <w:highlight w:val="yellow"/>
        </w:rPr>
      </w:pPr>
    </w:p>
    <w:p w14:paraId="4D49532B" w14:textId="77777777" w:rsidR="00F82BBF" w:rsidRPr="00901D1B" w:rsidRDefault="00F82BBF" w:rsidP="00F82BBF">
      <w:pPr>
        <w:widowControl w:val="0"/>
        <w:autoSpaceDE w:val="0"/>
        <w:autoSpaceDN w:val="0"/>
        <w:adjustRightInd w:val="0"/>
        <w:ind w:left="125" w:right="119"/>
        <w:rPr>
          <w:bCs/>
          <w:color w:val="000000"/>
          <w:szCs w:val="22"/>
          <w:highlight w:val="yellow"/>
        </w:rPr>
      </w:pPr>
    </w:p>
    <w:p w14:paraId="1108826C" w14:textId="77777777" w:rsidR="00F82BBF" w:rsidRPr="00901D1B" w:rsidRDefault="00F82BBF" w:rsidP="00F82BBF">
      <w:pPr>
        <w:widowControl w:val="0"/>
        <w:autoSpaceDE w:val="0"/>
        <w:autoSpaceDN w:val="0"/>
        <w:adjustRightInd w:val="0"/>
        <w:ind w:left="1701" w:right="1133" w:hanging="708"/>
        <w:jc w:val="center"/>
        <w:rPr>
          <w:b/>
          <w:bCs/>
          <w:color w:val="000000"/>
          <w:szCs w:val="22"/>
        </w:rPr>
      </w:pPr>
      <w:r w:rsidRPr="00901D1B">
        <w:rPr>
          <w:b/>
          <w:bCs/>
          <w:color w:val="000000"/>
          <w:szCs w:val="22"/>
        </w:rPr>
        <w:t>BIJLAGE II</w:t>
      </w:r>
    </w:p>
    <w:p w14:paraId="0E802EFF" w14:textId="77777777" w:rsidR="00F82BBF" w:rsidRPr="00901D1B" w:rsidRDefault="00F82BBF" w:rsidP="006E7B40">
      <w:pPr>
        <w:widowControl w:val="0"/>
        <w:autoSpaceDE w:val="0"/>
        <w:autoSpaceDN w:val="0"/>
        <w:adjustRightInd w:val="0"/>
        <w:ind w:left="1701" w:right="991" w:hanging="708"/>
        <w:rPr>
          <w:color w:val="000000"/>
          <w:szCs w:val="22"/>
        </w:rPr>
      </w:pPr>
    </w:p>
    <w:p w14:paraId="6697A43B" w14:textId="77777777" w:rsidR="00F82BBF" w:rsidRPr="00901D1B" w:rsidRDefault="00F82BBF" w:rsidP="006E7B40">
      <w:pPr>
        <w:widowControl w:val="0"/>
        <w:autoSpaceDE w:val="0"/>
        <w:autoSpaceDN w:val="0"/>
        <w:adjustRightInd w:val="0"/>
        <w:ind w:left="1701" w:right="991" w:hanging="708"/>
        <w:rPr>
          <w:b/>
          <w:bCs/>
          <w:color w:val="000000"/>
          <w:szCs w:val="22"/>
        </w:rPr>
      </w:pPr>
      <w:r w:rsidRPr="00901D1B">
        <w:rPr>
          <w:b/>
          <w:bCs/>
          <w:color w:val="000000"/>
          <w:szCs w:val="22"/>
        </w:rPr>
        <w:t>A.</w:t>
      </w:r>
      <w:r w:rsidRPr="00901D1B">
        <w:rPr>
          <w:b/>
          <w:bCs/>
          <w:color w:val="000000"/>
          <w:szCs w:val="22"/>
        </w:rPr>
        <w:tab/>
        <w:t>FABRIKANT</w:t>
      </w:r>
      <w:ins w:id="225" w:author="Verbinnen, Kaat (IN2PHARMA NV)" w:date="2025-12-19T11:10:00Z">
        <w:r w:rsidR="00481982">
          <w:rPr>
            <w:b/>
            <w:bCs/>
            <w:color w:val="000000"/>
            <w:szCs w:val="22"/>
          </w:rPr>
          <w:t>(EN)</w:t>
        </w:r>
      </w:ins>
      <w:r w:rsidRPr="00901D1B">
        <w:rPr>
          <w:b/>
          <w:bCs/>
          <w:color w:val="000000"/>
          <w:szCs w:val="22"/>
        </w:rPr>
        <w:t xml:space="preserve"> VAN DE BIOLOGISCH WERKZAME STOF EN FABRIKANT</w:t>
      </w:r>
      <w:ins w:id="226" w:author="Verbinnen, Kaat (IN2PHARMA NV)" w:date="2025-12-19T11:10:00Z">
        <w:r w:rsidR="00481982">
          <w:rPr>
            <w:b/>
            <w:bCs/>
            <w:color w:val="000000"/>
            <w:szCs w:val="22"/>
          </w:rPr>
          <w:t>(EN)</w:t>
        </w:r>
      </w:ins>
      <w:r w:rsidRPr="00901D1B">
        <w:rPr>
          <w:b/>
          <w:bCs/>
          <w:color w:val="000000"/>
          <w:szCs w:val="22"/>
        </w:rPr>
        <w:t xml:space="preserve"> VERANTWOORDELIJK VOOR VRIJGIFTE</w:t>
      </w:r>
    </w:p>
    <w:p w14:paraId="62846318" w14:textId="77777777" w:rsidR="00F82BBF" w:rsidRPr="00901D1B" w:rsidRDefault="00F82BBF" w:rsidP="006E7B40">
      <w:pPr>
        <w:widowControl w:val="0"/>
        <w:autoSpaceDE w:val="0"/>
        <w:autoSpaceDN w:val="0"/>
        <w:adjustRightInd w:val="0"/>
        <w:ind w:left="1701" w:right="991" w:hanging="708"/>
        <w:rPr>
          <w:b/>
          <w:bCs/>
          <w:color w:val="000000"/>
          <w:szCs w:val="22"/>
        </w:rPr>
      </w:pPr>
    </w:p>
    <w:p w14:paraId="0BDA6CA2" w14:textId="77777777" w:rsidR="00F82BBF" w:rsidRPr="00901D1B" w:rsidRDefault="00F82BBF" w:rsidP="006E7B40">
      <w:pPr>
        <w:widowControl w:val="0"/>
        <w:autoSpaceDE w:val="0"/>
        <w:autoSpaceDN w:val="0"/>
        <w:adjustRightInd w:val="0"/>
        <w:ind w:left="1701" w:right="991" w:hanging="708"/>
        <w:rPr>
          <w:b/>
          <w:bCs/>
          <w:color w:val="000000"/>
          <w:szCs w:val="22"/>
        </w:rPr>
      </w:pPr>
      <w:r w:rsidRPr="00901D1B">
        <w:rPr>
          <w:b/>
          <w:bCs/>
          <w:color w:val="000000"/>
          <w:szCs w:val="22"/>
        </w:rPr>
        <w:t>B.</w:t>
      </w:r>
      <w:r w:rsidRPr="00901D1B">
        <w:rPr>
          <w:b/>
          <w:bCs/>
          <w:color w:val="000000"/>
          <w:szCs w:val="22"/>
        </w:rPr>
        <w:tab/>
        <w:t>VOORWAARDEN OF BEPERKINGEN TEN AANZIEN VAN LEVERING EN GEBRUIK</w:t>
      </w:r>
    </w:p>
    <w:p w14:paraId="55863F51" w14:textId="77777777" w:rsidR="00F82BBF" w:rsidRPr="00901D1B" w:rsidRDefault="00F82BBF" w:rsidP="006E7B40">
      <w:pPr>
        <w:widowControl w:val="0"/>
        <w:autoSpaceDE w:val="0"/>
        <w:autoSpaceDN w:val="0"/>
        <w:adjustRightInd w:val="0"/>
        <w:ind w:left="1701" w:right="991" w:hanging="708"/>
        <w:rPr>
          <w:color w:val="000000"/>
          <w:szCs w:val="22"/>
        </w:rPr>
      </w:pPr>
    </w:p>
    <w:p w14:paraId="1A37F6AC" w14:textId="77777777" w:rsidR="00F82BBF" w:rsidRPr="00901D1B" w:rsidRDefault="00F82BBF" w:rsidP="006E7B40">
      <w:pPr>
        <w:widowControl w:val="0"/>
        <w:autoSpaceDE w:val="0"/>
        <w:autoSpaceDN w:val="0"/>
        <w:adjustRightInd w:val="0"/>
        <w:ind w:left="1701" w:right="991" w:hanging="708"/>
        <w:rPr>
          <w:b/>
          <w:bCs/>
          <w:color w:val="000000"/>
          <w:szCs w:val="22"/>
        </w:rPr>
      </w:pPr>
      <w:r w:rsidRPr="00901D1B">
        <w:rPr>
          <w:b/>
          <w:bCs/>
          <w:color w:val="000000"/>
          <w:szCs w:val="22"/>
        </w:rPr>
        <w:t>C.</w:t>
      </w:r>
      <w:r w:rsidRPr="00901D1B">
        <w:rPr>
          <w:b/>
          <w:bCs/>
          <w:color w:val="000000"/>
          <w:szCs w:val="22"/>
        </w:rPr>
        <w:tab/>
        <w:t>ANDERE VOORWAARDEN EN EISEN DIE DOOR DE HOUDER VAN DE HANDELSVERGUNNING MOETEN WORDEN NAGEKOMEN</w:t>
      </w:r>
    </w:p>
    <w:p w14:paraId="6FFEDBB4" w14:textId="77777777" w:rsidR="00F82BBF" w:rsidRPr="00901D1B" w:rsidRDefault="00F82BBF" w:rsidP="006E7B40">
      <w:pPr>
        <w:widowControl w:val="0"/>
        <w:autoSpaceDE w:val="0"/>
        <w:autoSpaceDN w:val="0"/>
        <w:adjustRightInd w:val="0"/>
        <w:ind w:left="1701" w:right="991" w:hanging="708"/>
        <w:rPr>
          <w:color w:val="000000"/>
          <w:szCs w:val="22"/>
        </w:rPr>
      </w:pPr>
    </w:p>
    <w:p w14:paraId="1F3F8393" w14:textId="77777777" w:rsidR="00F82BBF" w:rsidRPr="00901D1B" w:rsidRDefault="00F82BBF" w:rsidP="006E7B40">
      <w:pPr>
        <w:widowControl w:val="0"/>
        <w:autoSpaceDE w:val="0"/>
        <w:autoSpaceDN w:val="0"/>
        <w:adjustRightInd w:val="0"/>
        <w:ind w:left="1701" w:right="991" w:hanging="708"/>
        <w:rPr>
          <w:b/>
          <w:bCs/>
          <w:color w:val="000000"/>
          <w:szCs w:val="22"/>
        </w:rPr>
      </w:pPr>
      <w:r w:rsidRPr="00901D1B">
        <w:rPr>
          <w:b/>
          <w:bCs/>
          <w:color w:val="000000"/>
          <w:szCs w:val="22"/>
        </w:rPr>
        <w:t>D.</w:t>
      </w:r>
      <w:r w:rsidRPr="00901D1B">
        <w:rPr>
          <w:b/>
          <w:bCs/>
          <w:color w:val="000000"/>
          <w:szCs w:val="22"/>
        </w:rPr>
        <w:tab/>
        <w:t>VOORWAARDEN OF BEPERKINGEN MET BETREKKING TOT EEN VEILIG EN DOELTREFFEND GEBRUIK VAN HET GENEESMIDDEL</w:t>
      </w:r>
    </w:p>
    <w:p w14:paraId="62A7698E" w14:textId="77777777" w:rsidR="00F82BBF" w:rsidRPr="00901D1B" w:rsidRDefault="00F82BBF" w:rsidP="006E7B40">
      <w:pPr>
        <w:widowControl w:val="0"/>
        <w:autoSpaceDE w:val="0"/>
        <w:autoSpaceDN w:val="0"/>
        <w:adjustRightInd w:val="0"/>
        <w:ind w:left="1701" w:right="991" w:hanging="708"/>
        <w:rPr>
          <w:color w:val="000000"/>
          <w:szCs w:val="22"/>
        </w:rPr>
      </w:pPr>
    </w:p>
    <w:p w14:paraId="4B894D8B" w14:textId="77777777" w:rsidR="00F82BBF" w:rsidRPr="00901D1B" w:rsidRDefault="00F82BBF" w:rsidP="006E7B40">
      <w:pPr>
        <w:widowControl w:val="0"/>
        <w:autoSpaceDE w:val="0"/>
        <w:autoSpaceDN w:val="0"/>
        <w:adjustRightInd w:val="0"/>
        <w:ind w:left="1701" w:right="991" w:hanging="708"/>
        <w:rPr>
          <w:b/>
          <w:bCs/>
          <w:color w:val="000000"/>
          <w:szCs w:val="22"/>
        </w:rPr>
      </w:pPr>
      <w:r w:rsidRPr="00901D1B">
        <w:rPr>
          <w:b/>
          <w:bCs/>
          <w:color w:val="000000"/>
          <w:szCs w:val="22"/>
        </w:rPr>
        <w:t>E.</w:t>
      </w:r>
      <w:r w:rsidRPr="00901D1B">
        <w:rPr>
          <w:b/>
          <w:bCs/>
          <w:color w:val="000000"/>
          <w:szCs w:val="22"/>
        </w:rPr>
        <w:tab/>
        <w:t>SPECIFIEKE VERPLICHTINGEN WAARAAN NA TOEKENNING VAN EEN VERGUNNING ONDER UITZONDERLIJKE OMSTANDIGHEDEN MOET WORDEN VOLDAAN</w:t>
      </w:r>
    </w:p>
    <w:p w14:paraId="6D70A8FB" w14:textId="77777777" w:rsidR="00F82BBF" w:rsidRPr="00901D1B" w:rsidRDefault="00F82BBF" w:rsidP="006E7B40">
      <w:pPr>
        <w:widowControl w:val="0"/>
        <w:autoSpaceDE w:val="0"/>
        <w:autoSpaceDN w:val="0"/>
        <w:adjustRightInd w:val="0"/>
        <w:spacing w:line="360" w:lineRule="auto"/>
        <w:ind w:left="1701" w:right="991" w:hanging="708"/>
        <w:rPr>
          <w:color w:val="000000"/>
          <w:szCs w:val="22"/>
        </w:rPr>
      </w:pPr>
    </w:p>
    <w:p w14:paraId="160F9D12" w14:textId="77777777" w:rsidR="00F82BBF" w:rsidRPr="00901D1B" w:rsidRDefault="00F82BBF" w:rsidP="0042730B">
      <w:pPr>
        <w:pStyle w:val="TitleB"/>
      </w:pPr>
      <w:r w:rsidRPr="00901D1B">
        <w:br w:type="page"/>
      </w:r>
      <w:r w:rsidRPr="00901D1B">
        <w:lastRenderedPageBreak/>
        <w:t>A.</w:t>
      </w:r>
      <w:r w:rsidRPr="00901D1B">
        <w:tab/>
        <w:t>FABRIKANT</w:t>
      </w:r>
      <w:ins w:id="227" w:author="Verbinnen, Kaat (IN2PHARMA NV)" w:date="2025-12-19T11:10:00Z">
        <w:r w:rsidR="00481982">
          <w:t>(EN)</w:t>
        </w:r>
      </w:ins>
      <w:r w:rsidRPr="00901D1B">
        <w:t xml:space="preserve"> VAN DE BIOLOGISCH WERKZAME STOF EN FABRIKANT</w:t>
      </w:r>
      <w:del w:id="228" w:author="Verbinnen, Kaat (IN2PHARMA NV)" w:date="2025-12-19T11:10:00Z">
        <w:r w:rsidRPr="00901D1B" w:rsidDel="00481982">
          <w:delText xml:space="preserve"> </w:delText>
        </w:r>
      </w:del>
      <w:ins w:id="229" w:author="Verbinnen, Kaat (IN2PHARMA NV)" w:date="2025-12-19T11:10:00Z">
        <w:r w:rsidR="00481982">
          <w:t xml:space="preserve">(EN) </w:t>
        </w:r>
      </w:ins>
      <w:r w:rsidRPr="00901D1B">
        <w:t>VERANTWOORDELIJK VOOR VRIJGIFTE</w:t>
      </w:r>
    </w:p>
    <w:p w14:paraId="700986FD" w14:textId="77777777" w:rsidR="00F82BBF" w:rsidRPr="00901D1B" w:rsidRDefault="00F82BBF" w:rsidP="00E0554C">
      <w:pPr>
        <w:keepNext/>
        <w:widowControl w:val="0"/>
        <w:autoSpaceDE w:val="0"/>
        <w:autoSpaceDN w:val="0"/>
        <w:adjustRightInd w:val="0"/>
        <w:rPr>
          <w:color w:val="000000"/>
          <w:szCs w:val="22"/>
        </w:rPr>
      </w:pPr>
    </w:p>
    <w:p w14:paraId="388C94BE" w14:textId="77777777" w:rsidR="00F82BBF" w:rsidRPr="00901D1B" w:rsidRDefault="00F82BBF" w:rsidP="00E0554C">
      <w:pPr>
        <w:keepNext/>
        <w:widowControl w:val="0"/>
        <w:autoSpaceDE w:val="0"/>
        <w:autoSpaceDN w:val="0"/>
        <w:adjustRightInd w:val="0"/>
        <w:rPr>
          <w:i/>
          <w:iCs/>
          <w:szCs w:val="22"/>
        </w:rPr>
      </w:pPr>
      <w:r w:rsidRPr="00901D1B">
        <w:rPr>
          <w:color w:val="000000"/>
          <w:szCs w:val="22"/>
          <w:u w:val="single"/>
        </w:rPr>
        <w:t>Naam en adres van de fabrikant</w:t>
      </w:r>
      <w:r w:rsidR="00763BD0">
        <w:rPr>
          <w:color w:val="000000"/>
          <w:szCs w:val="22"/>
          <w:u w:val="single"/>
        </w:rPr>
        <w:t>(en)</w:t>
      </w:r>
      <w:r w:rsidRPr="00901D1B">
        <w:rPr>
          <w:color w:val="000000"/>
          <w:szCs w:val="22"/>
          <w:u w:val="single"/>
        </w:rPr>
        <w:t xml:space="preserve"> van de biologisch werkzame stof</w:t>
      </w:r>
    </w:p>
    <w:p w14:paraId="0433082E" w14:textId="77777777" w:rsidR="00F82BBF" w:rsidRPr="00901D1B" w:rsidRDefault="00F82BBF" w:rsidP="00E0554C">
      <w:pPr>
        <w:keepNext/>
        <w:widowControl w:val="0"/>
        <w:autoSpaceDE w:val="0"/>
        <w:autoSpaceDN w:val="0"/>
        <w:adjustRightInd w:val="0"/>
        <w:rPr>
          <w:color w:val="000000"/>
          <w:szCs w:val="22"/>
        </w:rPr>
      </w:pPr>
    </w:p>
    <w:p w14:paraId="34CD874E" w14:textId="77777777" w:rsidR="00F82BBF" w:rsidRPr="00074C43" w:rsidRDefault="00F82BBF" w:rsidP="00E0554C">
      <w:pPr>
        <w:keepNext/>
        <w:widowControl w:val="0"/>
        <w:autoSpaceDE w:val="0"/>
        <w:autoSpaceDN w:val="0"/>
        <w:adjustRightInd w:val="0"/>
        <w:rPr>
          <w:color w:val="000000"/>
          <w:szCs w:val="22"/>
        </w:rPr>
      </w:pPr>
      <w:r w:rsidRPr="00074C43">
        <w:rPr>
          <w:color w:val="000000"/>
          <w:szCs w:val="22"/>
        </w:rPr>
        <w:t>Lonza Biologics</w:t>
      </w:r>
    </w:p>
    <w:p w14:paraId="4BCC96D3" w14:textId="77777777" w:rsidR="00F82BBF" w:rsidRPr="00074C43" w:rsidRDefault="00F82BBF" w:rsidP="00E0554C">
      <w:pPr>
        <w:keepNext/>
        <w:widowControl w:val="0"/>
        <w:autoSpaceDE w:val="0"/>
        <w:autoSpaceDN w:val="0"/>
        <w:adjustRightInd w:val="0"/>
        <w:rPr>
          <w:color w:val="000000"/>
          <w:szCs w:val="22"/>
        </w:rPr>
      </w:pPr>
      <w:r w:rsidRPr="00074C43">
        <w:rPr>
          <w:color w:val="000000"/>
          <w:szCs w:val="22"/>
        </w:rPr>
        <w:t>101</w:t>
      </w:r>
      <w:r w:rsidR="00DC592F" w:rsidRPr="00074C43">
        <w:rPr>
          <w:color w:val="000000"/>
          <w:szCs w:val="22"/>
        </w:rPr>
        <w:t> </w:t>
      </w:r>
      <w:r w:rsidRPr="00074C43">
        <w:rPr>
          <w:color w:val="000000"/>
          <w:szCs w:val="22"/>
        </w:rPr>
        <w:t>International Drive</w:t>
      </w:r>
    </w:p>
    <w:p w14:paraId="02C2EE2E" w14:textId="77777777" w:rsidR="00F82BBF" w:rsidRPr="00074C43" w:rsidRDefault="00F82BBF" w:rsidP="00E0554C">
      <w:pPr>
        <w:keepNext/>
        <w:widowControl w:val="0"/>
        <w:autoSpaceDE w:val="0"/>
        <w:autoSpaceDN w:val="0"/>
        <w:adjustRightInd w:val="0"/>
        <w:rPr>
          <w:color w:val="000000"/>
          <w:szCs w:val="22"/>
        </w:rPr>
      </w:pPr>
      <w:r w:rsidRPr="00074C43">
        <w:rPr>
          <w:color w:val="000000"/>
          <w:szCs w:val="22"/>
        </w:rPr>
        <w:t>Pease International Tradeport</w:t>
      </w:r>
    </w:p>
    <w:p w14:paraId="0B37FFCE" w14:textId="77777777" w:rsidR="00F82BBF" w:rsidRPr="00901D1B" w:rsidRDefault="00F82BBF" w:rsidP="00E0554C">
      <w:pPr>
        <w:keepNext/>
        <w:widowControl w:val="0"/>
        <w:autoSpaceDE w:val="0"/>
        <w:autoSpaceDN w:val="0"/>
        <w:adjustRightInd w:val="0"/>
        <w:rPr>
          <w:color w:val="000000"/>
          <w:szCs w:val="22"/>
        </w:rPr>
      </w:pPr>
      <w:r w:rsidRPr="00901D1B">
        <w:rPr>
          <w:color w:val="000000"/>
          <w:szCs w:val="22"/>
        </w:rPr>
        <w:t>03801</w:t>
      </w:r>
      <w:r w:rsidR="00DC592F" w:rsidRPr="00901D1B">
        <w:rPr>
          <w:color w:val="000000"/>
          <w:szCs w:val="22"/>
        </w:rPr>
        <w:t> </w:t>
      </w:r>
      <w:r w:rsidRPr="00901D1B">
        <w:rPr>
          <w:color w:val="000000"/>
          <w:szCs w:val="22"/>
        </w:rPr>
        <w:t>Portsmouth</w:t>
      </w:r>
    </w:p>
    <w:p w14:paraId="7E5D31F0" w14:textId="77777777" w:rsidR="00F82BBF" w:rsidRPr="00901D1B" w:rsidRDefault="00F82BBF" w:rsidP="00F82BBF">
      <w:pPr>
        <w:widowControl w:val="0"/>
        <w:autoSpaceDE w:val="0"/>
        <w:autoSpaceDN w:val="0"/>
        <w:adjustRightInd w:val="0"/>
        <w:rPr>
          <w:color w:val="000000"/>
          <w:szCs w:val="22"/>
        </w:rPr>
      </w:pPr>
      <w:r w:rsidRPr="00901D1B">
        <w:rPr>
          <w:color w:val="000000"/>
          <w:szCs w:val="22"/>
        </w:rPr>
        <w:t>Verenigde Staten</w:t>
      </w:r>
    </w:p>
    <w:p w14:paraId="5851CC8C" w14:textId="77777777" w:rsidR="00F82BBF" w:rsidRDefault="00F82BBF" w:rsidP="00F82BBF">
      <w:pPr>
        <w:widowControl w:val="0"/>
        <w:autoSpaceDE w:val="0"/>
        <w:autoSpaceDN w:val="0"/>
        <w:adjustRightInd w:val="0"/>
        <w:rPr>
          <w:color w:val="000000"/>
          <w:szCs w:val="22"/>
        </w:rPr>
      </w:pPr>
    </w:p>
    <w:p w14:paraId="5520F80A" w14:textId="77777777" w:rsidR="00763BD0" w:rsidRPr="00763BD0" w:rsidRDefault="00763BD0" w:rsidP="00763BD0">
      <w:pPr>
        <w:widowControl w:val="0"/>
        <w:autoSpaceDE w:val="0"/>
        <w:autoSpaceDN w:val="0"/>
        <w:adjustRightInd w:val="0"/>
        <w:rPr>
          <w:rFonts w:cs="Verdana"/>
          <w:color w:val="000000"/>
          <w:lang w:val="en-GB" w:eastAsia="en-US"/>
        </w:rPr>
      </w:pPr>
      <w:r w:rsidRPr="003C50AC">
        <w:rPr>
          <w:rFonts w:cs="Verdana"/>
          <w:color w:val="000000"/>
          <w:lang w:val="en-GB"/>
        </w:rPr>
        <w:t xml:space="preserve">Alexion Pharma International Operations Limited </w:t>
      </w:r>
      <w:r w:rsidRPr="003C50AC">
        <w:rPr>
          <w:lang w:val="en-GB"/>
        </w:rPr>
        <w:br/>
      </w:r>
      <w:r w:rsidRPr="00763BD0">
        <w:rPr>
          <w:color w:val="000000"/>
          <w:lang w:val="bg-BG"/>
        </w:rPr>
        <w:t>College Business and Technology</w:t>
      </w:r>
      <w:r w:rsidRPr="00763BD0">
        <w:rPr>
          <w:color w:val="000000"/>
          <w:lang w:val="en-US"/>
        </w:rPr>
        <w:t xml:space="preserve"> </w:t>
      </w:r>
      <w:r w:rsidRPr="00763BD0">
        <w:rPr>
          <w:color w:val="000000"/>
          <w:lang w:val="bg-BG"/>
        </w:rPr>
        <w:t>Park, Blanchardstown</w:t>
      </w:r>
      <w:r w:rsidRPr="003C50AC">
        <w:rPr>
          <w:lang w:val="en-GB"/>
        </w:rPr>
        <w:br/>
      </w:r>
      <w:r w:rsidRPr="003C50AC">
        <w:rPr>
          <w:rFonts w:cs="Verdana"/>
          <w:color w:val="000000"/>
          <w:lang w:val="en-GB"/>
        </w:rPr>
        <w:t>Dublin 15</w:t>
      </w:r>
      <w:r w:rsidRPr="003C50AC">
        <w:rPr>
          <w:lang w:val="en-GB"/>
        </w:rPr>
        <w:br/>
      </w:r>
      <w:r>
        <w:rPr>
          <w:rFonts w:cs="Verdana"/>
          <w:color w:val="000000"/>
          <w:lang w:val="en-GB"/>
        </w:rPr>
        <w:t>Ierland</w:t>
      </w:r>
    </w:p>
    <w:p w14:paraId="6CD88806" w14:textId="77777777" w:rsidR="00763BD0" w:rsidRPr="003C50AC" w:rsidRDefault="00763BD0" w:rsidP="00F82BBF">
      <w:pPr>
        <w:widowControl w:val="0"/>
        <w:autoSpaceDE w:val="0"/>
        <w:autoSpaceDN w:val="0"/>
        <w:adjustRightInd w:val="0"/>
        <w:rPr>
          <w:color w:val="000000"/>
          <w:szCs w:val="22"/>
          <w:lang w:val="en-GB"/>
        </w:rPr>
      </w:pPr>
    </w:p>
    <w:p w14:paraId="49E739B4" w14:textId="77777777" w:rsidR="00F82BBF" w:rsidRPr="00901D1B" w:rsidRDefault="00F82BBF" w:rsidP="00E0554C">
      <w:pPr>
        <w:keepNext/>
        <w:widowControl w:val="0"/>
        <w:autoSpaceDE w:val="0"/>
        <w:autoSpaceDN w:val="0"/>
        <w:adjustRightInd w:val="0"/>
        <w:rPr>
          <w:color w:val="000000"/>
          <w:szCs w:val="22"/>
          <w:u w:val="single"/>
        </w:rPr>
      </w:pPr>
      <w:r w:rsidRPr="00901D1B">
        <w:rPr>
          <w:color w:val="000000"/>
          <w:szCs w:val="22"/>
          <w:u w:val="single"/>
        </w:rPr>
        <w:t>Naam en adres van de fabrikant verantwoordelijk voor vrijgifte</w:t>
      </w:r>
    </w:p>
    <w:p w14:paraId="469D7B0B" w14:textId="77777777" w:rsidR="00F82BBF" w:rsidRPr="00901D1B" w:rsidRDefault="00F82BBF" w:rsidP="00E0554C">
      <w:pPr>
        <w:keepNext/>
        <w:widowControl w:val="0"/>
        <w:autoSpaceDE w:val="0"/>
        <w:autoSpaceDN w:val="0"/>
        <w:adjustRightInd w:val="0"/>
        <w:rPr>
          <w:color w:val="000000"/>
          <w:szCs w:val="22"/>
        </w:rPr>
      </w:pPr>
    </w:p>
    <w:p w14:paraId="228627DE" w14:textId="77777777" w:rsidR="00F82BBF" w:rsidRPr="00074C43" w:rsidRDefault="00F82BBF" w:rsidP="00E0554C">
      <w:pPr>
        <w:keepNext/>
        <w:widowControl w:val="0"/>
        <w:autoSpaceDE w:val="0"/>
        <w:autoSpaceDN w:val="0"/>
        <w:adjustRightInd w:val="0"/>
        <w:rPr>
          <w:color w:val="000000"/>
          <w:szCs w:val="22"/>
        </w:rPr>
      </w:pPr>
      <w:r w:rsidRPr="00074C43">
        <w:rPr>
          <w:color w:val="000000"/>
          <w:szCs w:val="22"/>
        </w:rPr>
        <w:t xml:space="preserve">Alexion Pharma International </w:t>
      </w:r>
      <w:r w:rsidR="00807E3E" w:rsidRPr="00074C43">
        <w:rPr>
          <w:color w:val="000000"/>
        </w:rPr>
        <w:t xml:space="preserve">Operations </w:t>
      </w:r>
      <w:r w:rsidR="00A939D6">
        <w:rPr>
          <w:color w:val="000000"/>
        </w:rPr>
        <w:t>L</w:t>
      </w:r>
      <w:r w:rsidR="00807E3E" w:rsidRPr="00074C43">
        <w:rPr>
          <w:color w:val="000000"/>
        </w:rPr>
        <w:t xml:space="preserve">imited </w:t>
      </w:r>
    </w:p>
    <w:p w14:paraId="0FB44572" w14:textId="77777777" w:rsidR="00F82BBF" w:rsidRPr="00074C43" w:rsidRDefault="00183CCF" w:rsidP="00E0554C">
      <w:pPr>
        <w:keepNext/>
        <w:widowControl w:val="0"/>
        <w:autoSpaceDE w:val="0"/>
        <w:autoSpaceDN w:val="0"/>
        <w:adjustRightInd w:val="0"/>
        <w:rPr>
          <w:color w:val="000000"/>
          <w:szCs w:val="22"/>
        </w:rPr>
      </w:pPr>
      <w:r w:rsidRPr="00074C43">
        <w:rPr>
          <w:color w:val="000000"/>
          <w:szCs w:val="22"/>
        </w:rPr>
        <w:t>College Business and Technology Park, Blanchardstown</w:t>
      </w:r>
    </w:p>
    <w:p w14:paraId="11D8D912" w14:textId="77777777" w:rsidR="00F82BBF" w:rsidRPr="00901D1B" w:rsidRDefault="00F82BBF" w:rsidP="00E0554C">
      <w:pPr>
        <w:keepNext/>
        <w:widowControl w:val="0"/>
        <w:autoSpaceDE w:val="0"/>
        <w:autoSpaceDN w:val="0"/>
        <w:adjustRightInd w:val="0"/>
        <w:rPr>
          <w:color w:val="000000"/>
          <w:szCs w:val="22"/>
        </w:rPr>
      </w:pPr>
      <w:r w:rsidRPr="00901D1B">
        <w:rPr>
          <w:color w:val="000000"/>
          <w:szCs w:val="22"/>
        </w:rPr>
        <w:t>Dublin</w:t>
      </w:r>
      <w:r w:rsidR="00DC592F" w:rsidRPr="00901D1B">
        <w:rPr>
          <w:color w:val="000000"/>
          <w:szCs w:val="22"/>
        </w:rPr>
        <w:t> </w:t>
      </w:r>
      <w:r w:rsidRPr="00901D1B">
        <w:rPr>
          <w:color w:val="000000"/>
          <w:szCs w:val="22"/>
        </w:rPr>
        <w:t>1</w:t>
      </w:r>
      <w:r w:rsidR="00183CCF" w:rsidRPr="00901D1B">
        <w:rPr>
          <w:color w:val="000000"/>
          <w:szCs w:val="22"/>
        </w:rPr>
        <w:t>5</w:t>
      </w:r>
    </w:p>
    <w:p w14:paraId="470C32EC" w14:textId="77777777" w:rsidR="00F82BBF" w:rsidRPr="00901D1B" w:rsidRDefault="00F82BBF" w:rsidP="00F82BBF">
      <w:pPr>
        <w:widowControl w:val="0"/>
        <w:autoSpaceDE w:val="0"/>
        <w:autoSpaceDN w:val="0"/>
        <w:adjustRightInd w:val="0"/>
        <w:rPr>
          <w:color w:val="000000"/>
          <w:szCs w:val="22"/>
        </w:rPr>
      </w:pPr>
      <w:r w:rsidRPr="00901D1B">
        <w:rPr>
          <w:color w:val="000000"/>
          <w:szCs w:val="22"/>
        </w:rPr>
        <w:t>Ierland</w:t>
      </w:r>
    </w:p>
    <w:p w14:paraId="3A0A6818" w14:textId="77777777" w:rsidR="00F82BBF" w:rsidRPr="00901D1B" w:rsidRDefault="00F82BBF" w:rsidP="00F82BBF">
      <w:pPr>
        <w:widowControl w:val="0"/>
        <w:autoSpaceDE w:val="0"/>
        <w:autoSpaceDN w:val="0"/>
        <w:adjustRightInd w:val="0"/>
        <w:rPr>
          <w:color w:val="000000"/>
          <w:szCs w:val="22"/>
        </w:rPr>
      </w:pPr>
    </w:p>
    <w:p w14:paraId="3C482AD3" w14:textId="77777777" w:rsidR="00F82BBF" w:rsidRPr="00901D1B" w:rsidRDefault="00F82BBF" w:rsidP="00F82BBF">
      <w:pPr>
        <w:widowControl w:val="0"/>
        <w:autoSpaceDE w:val="0"/>
        <w:autoSpaceDN w:val="0"/>
        <w:adjustRightInd w:val="0"/>
        <w:rPr>
          <w:color w:val="000000"/>
          <w:szCs w:val="22"/>
        </w:rPr>
      </w:pPr>
    </w:p>
    <w:p w14:paraId="379FACC8" w14:textId="77777777" w:rsidR="00F82BBF" w:rsidRPr="00901D1B" w:rsidRDefault="00F82BBF" w:rsidP="00E0554C">
      <w:pPr>
        <w:pStyle w:val="TitleB"/>
        <w:keepNext/>
      </w:pPr>
      <w:r w:rsidRPr="00901D1B">
        <w:t>B.</w:t>
      </w:r>
      <w:r w:rsidRPr="00901D1B">
        <w:tab/>
        <w:t>VOORWAARDEN OF BEPERKINGEN TEN AANZIEN VAN LEVERING EN GEBRUIK</w:t>
      </w:r>
    </w:p>
    <w:p w14:paraId="03B43D1E" w14:textId="77777777" w:rsidR="00F82BBF" w:rsidRPr="00901D1B" w:rsidRDefault="00F82BBF" w:rsidP="00E0554C">
      <w:pPr>
        <w:keepNext/>
        <w:widowControl w:val="0"/>
        <w:autoSpaceDE w:val="0"/>
        <w:autoSpaceDN w:val="0"/>
        <w:adjustRightInd w:val="0"/>
        <w:rPr>
          <w:color w:val="000000"/>
          <w:szCs w:val="22"/>
        </w:rPr>
      </w:pPr>
    </w:p>
    <w:p w14:paraId="34994DD0" w14:textId="77777777" w:rsidR="00F82BBF" w:rsidRPr="00901D1B" w:rsidRDefault="00F82BBF" w:rsidP="00F82BBF">
      <w:pPr>
        <w:widowControl w:val="0"/>
        <w:autoSpaceDE w:val="0"/>
        <w:autoSpaceDN w:val="0"/>
        <w:adjustRightInd w:val="0"/>
        <w:rPr>
          <w:color w:val="000000"/>
          <w:szCs w:val="22"/>
        </w:rPr>
      </w:pPr>
      <w:r w:rsidRPr="00901D1B">
        <w:rPr>
          <w:color w:val="000000"/>
          <w:szCs w:val="22"/>
        </w:rPr>
        <w:t>Aan beperkt medisch voorschrift onderworpen geneesmiddel (zie bijlage</w:t>
      </w:r>
      <w:r w:rsidR="00DC592F" w:rsidRPr="00901D1B">
        <w:rPr>
          <w:color w:val="000000"/>
          <w:szCs w:val="22"/>
        </w:rPr>
        <w:t> </w:t>
      </w:r>
      <w:r w:rsidRPr="00901D1B">
        <w:rPr>
          <w:color w:val="000000"/>
          <w:szCs w:val="22"/>
        </w:rPr>
        <w:t>I: Samenvatting van de productkenmerken, rubriek</w:t>
      </w:r>
      <w:r w:rsidR="00DC592F" w:rsidRPr="00901D1B">
        <w:rPr>
          <w:color w:val="000000"/>
          <w:szCs w:val="22"/>
        </w:rPr>
        <w:t> </w:t>
      </w:r>
      <w:r w:rsidRPr="00901D1B">
        <w:rPr>
          <w:color w:val="000000"/>
          <w:szCs w:val="22"/>
        </w:rPr>
        <w:t>4.2).</w:t>
      </w:r>
    </w:p>
    <w:p w14:paraId="784AFAF4" w14:textId="77777777" w:rsidR="00F82BBF" w:rsidRPr="00901D1B" w:rsidRDefault="00F82BBF" w:rsidP="00F82BBF">
      <w:pPr>
        <w:widowControl w:val="0"/>
        <w:autoSpaceDE w:val="0"/>
        <w:autoSpaceDN w:val="0"/>
        <w:adjustRightInd w:val="0"/>
        <w:rPr>
          <w:color w:val="000000"/>
          <w:szCs w:val="22"/>
        </w:rPr>
      </w:pPr>
    </w:p>
    <w:p w14:paraId="6F8A4D09" w14:textId="77777777" w:rsidR="00F82BBF" w:rsidRPr="00901D1B" w:rsidRDefault="00F82BBF" w:rsidP="00F82BBF">
      <w:pPr>
        <w:widowControl w:val="0"/>
        <w:autoSpaceDE w:val="0"/>
        <w:autoSpaceDN w:val="0"/>
        <w:adjustRightInd w:val="0"/>
        <w:rPr>
          <w:color w:val="000000"/>
          <w:szCs w:val="22"/>
        </w:rPr>
      </w:pPr>
    </w:p>
    <w:p w14:paraId="27BA4FC7" w14:textId="77777777" w:rsidR="00F82BBF" w:rsidRPr="00901D1B" w:rsidRDefault="00F82BBF" w:rsidP="0042730B">
      <w:pPr>
        <w:pStyle w:val="TitleB"/>
      </w:pPr>
      <w:r w:rsidRPr="00901D1B">
        <w:t>C.</w:t>
      </w:r>
      <w:r w:rsidRPr="00901D1B">
        <w:tab/>
        <w:t>ANDERE VOORWAARDEN EN EISEN DIE DOOR DE HOUDER VAN DE HANDELSVERGUNNING MOETEN WORDEN NAGEKOMEN</w:t>
      </w:r>
    </w:p>
    <w:p w14:paraId="3193425C" w14:textId="77777777" w:rsidR="00F82BBF" w:rsidRPr="00901D1B" w:rsidRDefault="00F82BBF" w:rsidP="00E0554C">
      <w:pPr>
        <w:keepNext/>
        <w:widowControl w:val="0"/>
        <w:autoSpaceDE w:val="0"/>
        <w:autoSpaceDN w:val="0"/>
        <w:adjustRightInd w:val="0"/>
        <w:rPr>
          <w:color w:val="000000"/>
          <w:szCs w:val="22"/>
        </w:rPr>
      </w:pPr>
    </w:p>
    <w:p w14:paraId="79659EAE" w14:textId="77777777" w:rsidR="00F82BBF" w:rsidRPr="00901D1B" w:rsidRDefault="00F82BBF" w:rsidP="00E0554C">
      <w:pPr>
        <w:keepNext/>
        <w:widowControl w:val="0"/>
        <w:numPr>
          <w:ilvl w:val="0"/>
          <w:numId w:val="4"/>
        </w:numPr>
        <w:tabs>
          <w:tab w:val="clear" w:pos="567"/>
          <w:tab w:val="clear" w:pos="720"/>
        </w:tabs>
        <w:autoSpaceDE w:val="0"/>
        <w:autoSpaceDN w:val="0"/>
        <w:adjustRightInd w:val="0"/>
        <w:spacing w:line="240" w:lineRule="auto"/>
        <w:ind w:left="567" w:hanging="567"/>
        <w:rPr>
          <w:b/>
          <w:color w:val="000000"/>
          <w:szCs w:val="22"/>
        </w:rPr>
      </w:pPr>
      <w:r w:rsidRPr="00901D1B">
        <w:rPr>
          <w:b/>
          <w:bCs/>
          <w:color w:val="000000"/>
          <w:szCs w:val="22"/>
        </w:rPr>
        <w:t>Periodieke veiligheidsverslagen</w:t>
      </w:r>
    </w:p>
    <w:p w14:paraId="4A85828E" w14:textId="77777777" w:rsidR="00F82BBF" w:rsidRPr="00901D1B" w:rsidRDefault="00F82BBF" w:rsidP="00E0554C">
      <w:pPr>
        <w:keepNext/>
        <w:widowControl w:val="0"/>
        <w:autoSpaceDE w:val="0"/>
        <w:autoSpaceDN w:val="0"/>
        <w:adjustRightInd w:val="0"/>
        <w:rPr>
          <w:color w:val="000000"/>
          <w:szCs w:val="22"/>
        </w:rPr>
      </w:pPr>
    </w:p>
    <w:p w14:paraId="7EEE5979" w14:textId="77777777" w:rsidR="00F82BBF" w:rsidRPr="00901D1B" w:rsidRDefault="00F82BBF" w:rsidP="00F82BBF">
      <w:pPr>
        <w:widowControl w:val="0"/>
        <w:autoSpaceDE w:val="0"/>
        <w:autoSpaceDN w:val="0"/>
        <w:adjustRightInd w:val="0"/>
        <w:rPr>
          <w:color w:val="000000"/>
          <w:szCs w:val="22"/>
        </w:rPr>
      </w:pPr>
      <w:r w:rsidRPr="00901D1B">
        <w:rPr>
          <w:color w:val="000000"/>
          <w:szCs w:val="22"/>
        </w:rPr>
        <w:t>De vereisten voor de indiening van periodieke veiligheidsverslagen worden vermeld in de lijst met Europese referentiedata (EURD</w:t>
      </w:r>
      <w:r w:rsidR="00DC592F" w:rsidRPr="00901D1B">
        <w:rPr>
          <w:color w:val="000000"/>
          <w:szCs w:val="22"/>
        </w:rPr>
        <w:noBreakHyphen/>
      </w:r>
      <w:r w:rsidRPr="00901D1B">
        <w:rPr>
          <w:color w:val="000000"/>
          <w:szCs w:val="22"/>
        </w:rPr>
        <w:t>lijst), waarin voorzien wordt in artikel</w:t>
      </w:r>
      <w:r w:rsidR="00DC592F" w:rsidRPr="00901D1B">
        <w:rPr>
          <w:color w:val="000000"/>
          <w:szCs w:val="22"/>
        </w:rPr>
        <w:t> </w:t>
      </w:r>
      <w:r w:rsidRPr="00901D1B">
        <w:rPr>
          <w:color w:val="000000"/>
          <w:szCs w:val="22"/>
        </w:rPr>
        <w:t>107c, onder punt</w:t>
      </w:r>
      <w:r w:rsidR="00DC592F" w:rsidRPr="00901D1B">
        <w:rPr>
          <w:color w:val="000000"/>
          <w:szCs w:val="22"/>
        </w:rPr>
        <w:t> </w:t>
      </w:r>
      <w:r w:rsidRPr="00901D1B">
        <w:rPr>
          <w:color w:val="000000"/>
          <w:szCs w:val="22"/>
        </w:rPr>
        <w:t>7 van Richtlijn</w:t>
      </w:r>
      <w:r w:rsidR="00DC592F" w:rsidRPr="00901D1B">
        <w:rPr>
          <w:color w:val="000000"/>
          <w:szCs w:val="22"/>
        </w:rPr>
        <w:t> </w:t>
      </w:r>
      <w:r w:rsidRPr="00901D1B">
        <w:rPr>
          <w:color w:val="000000"/>
          <w:szCs w:val="22"/>
        </w:rPr>
        <w:t>2001/83/EG en eventuele hierop volgende aanpassingen gepubliceerd op het Europese webportaal voor geneesmiddelen.</w:t>
      </w:r>
    </w:p>
    <w:p w14:paraId="18EB79A2" w14:textId="77777777" w:rsidR="00F82BBF" w:rsidRPr="00901D1B" w:rsidRDefault="00F82BBF" w:rsidP="00F82BBF">
      <w:pPr>
        <w:widowControl w:val="0"/>
        <w:autoSpaceDE w:val="0"/>
        <w:autoSpaceDN w:val="0"/>
        <w:adjustRightInd w:val="0"/>
        <w:rPr>
          <w:color w:val="000000"/>
          <w:szCs w:val="22"/>
        </w:rPr>
      </w:pPr>
    </w:p>
    <w:p w14:paraId="1CA60D4D" w14:textId="77777777" w:rsidR="00F82BBF" w:rsidRPr="00901D1B" w:rsidRDefault="00F82BBF" w:rsidP="00F82BBF">
      <w:pPr>
        <w:widowControl w:val="0"/>
        <w:autoSpaceDE w:val="0"/>
        <w:autoSpaceDN w:val="0"/>
        <w:adjustRightInd w:val="0"/>
        <w:rPr>
          <w:color w:val="000000"/>
          <w:szCs w:val="22"/>
        </w:rPr>
      </w:pPr>
    </w:p>
    <w:p w14:paraId="29590775" w14:textId="77777777" w:rsidR="00F82BBF" w:rsidRPr="00901D1B" w:rsidRDefault="00F82BBF" w:rsidP="002C7A1F">
      <w:pPr>
        <w:pStyle w:val="TitleB"/>
      </w:pPr>
      <w:r w:rsidRPr="00901D1B">
        <w:t>D.</w:t>
      </w:r>
      <w:r w:rsidRPr="00901D1B">
        <w:tab/>
        <w:t>VOORWAARDEN OF BEPERKINGEN MET BETREKKING TOT EEN VEILIG EN DOELTREFFEND GEBRUIK VAN HET GENEESMIDDEL</w:t>
      </w:r>
    </w:p>
    <w:p w14:paraId="577FEE17" w14:textId="77777777" w:rsidR="00F82BBF" w:rsidRPr="00901D1B" w:rsidRDefault="00F82BBF" w:rsidP="00E0554C">
      <w:pPr>
        <w:keepNext/>
        <w:widowControl w:val="0"/>
        <w:autoSpaceDE w:val="0"/>
        <w:autoSpaceDN w:val="0"/>
        <w:adjustRightInd w:val="0"/>
        <w:rPr>
          <w:color w:val="000000"/>
          <w:szCs w:val="22"/>
        </w:rPr>
      </w:pPr>
    </w:p>
    <w:p w14:paraId="61DDD958" w14:textId="77777777" w:rsidR="00F82BBF" w:rsidRPr="00901D1B" w:rsidRDefault="00F82BBF" w:rsidP="00E0554C">
      <w:pPr>
        <w:keepNext/>
        <w:widowControl w:val="0"/>
        <w:numPr>
          <w:ilvl w:val="0"/>
          <w:numId w:val="4"/>
        </w:numPr>
        <w:tabs>
          <w:tab w:val="clear" w:pos="567"/>
          <w:tab w:val="clear" w:pos="720"/>
        </w:tabs>
        <w:autoSpaceDE w:val="0"/>
        <w:autoSpaceDN w:val="0"/>
        <w:adjustRightInd w:val="0"/>
        <w:spacing w:line="240" w:lineRule="auto"/>
        <w:ind w:left="567" w:hanging="567"/>
        <w:rPr>
          <w:color w:val="000000"/>
          <w:szCs w:val="22"/>
        </w:rPr>
      </w:pPr>
      <w:r w:rsidRPr="00901D1B">
        <w:rPr>
          <w:b/>
          <w:bCs/>
          <w:color w:val="000000"/>
          <w:szCs w:val="22"/>
        </w:rPr>
        <w:t>Risk Management Plan (RMP)</w:t>
      </w:r>
    </w:p>
    <w:p w14:paraId="16E801E1" w14:textId="77777777" w:rsidR="00F82BBF" w:rsidRPr="00901D1B" w:rsidRDefault="00F82BBF" w:rsidP="00E0554C">
      <w:pPr>
        <w:keepNext/>
        <w:widowControl w:val="0"/>
        <w:autoSpaceDE w:val="0"/>
        <w:autoSpaceDN w:val="0"/>
        <w:adjustRightInd w:val="0"/>
        <w:rPr>
          <w:color w:val="000000"/>
          <w:szCs w:val="22"/>
        </w:rPr>
      </w:pPr>
    </w:p>
    <w:p w14:paraId="5D9CC058" w14:textId="77777777" w:rsidR="00F82BBF" w:rsidRPr="00901D1B" w:rsidRDefault="00F82BBF" w:rsidP="00F82BBF">
      <w:pPr>
        <w:widowControl w:val="0"/>
        <w:autoSpaceDE w:val="0"/>
        <w:autoSpaceDN w:val="0"/>
        <w:adjustRightInd w:val="0"/>
        <w:rPr>
          <w:color w:val="000000"/>
          <w:szCs w:val="22"/>
        </w:rPr>
      </w:pPr>
      <w:r w:rsidRPr="00901D1B">
        <w:rPr>
          <w:color w:val="000000"/>
          <w:szCs w:val="22"/>
        </w:rPr>
        <w:t>De vergunninghouder voert de verplichte onderzoeken en maatregelen uit ten behoeve van de geneesmiddelenbewaking, zoals uitgewerkt in het overeengekomen RMP en weergegeven in module</w:t>
      </w:r>
      <w:r w:rsidR="00DC592F" w:rsidRPr="00901D1B">
        <w:rPr>
          <w:color w:val="000000"/>
          <w:szCs w:val="22"/>
        </w:rPr>
        <w:t> </w:t>
      </w:r>
      <w:r w:rsidRPr="00901D1B">
        <w:rPr>
          <w:color w:val="000000"/>
          <w:szCs w:val="22"/>
        </w:rPr>
        <w:t>1.8.2 van de handelsvergunning, en in eventuele daaropvolgende overeengekomen RMP</w:t>
      </w:r>
      <w:r w:rsidR="00DC592F" w:rsidRPr="00901D1B">
        <w:rPr>
          <w:color w:val="000000"/>
          <w:szCs w:val="22"/>
        </w:rPr>
        <w:noBreakHyphen/>
      </w:r>
      <w:r w:rsidRPr="00901D1B">
        <w:rPr>
          <w:color w:val="000000"/>
          <w:szCs w:val="22"/>
        </w:rPr>
        <w:t>aanpassingen.</w:t>
      </w:r>
    </w:p>
    <w:p w14:paraId="618BE53B" w14:textId="77777777" w:rsidR="00F82BBF" w:rsidRPr="00901D1B" w:rsidRDefault="00F82BBF" w:rsidP="00F82BBF">
      <w:pPr>
        <w:widowControl w:val="0"/>
        <w:autoSpaceDE w:val="0"/>
        <w:autoSpaceDN w:val="0"/>
        <w:adjustRightInd w:val="0"/>
        <w:rPr>
          <w:color w:val="000000"/>
          <w:szCs w:val="22"/>
        </w:rPr>
      </w:pPr>
    </w:p>
    <w:p w14:paraId="4EE5EC8A" w14:textId="77777777" w:rsidR="00F82BBF" w:rsidRPr="00901D1B" w:rsidRDefault="00F82BBF" w:rsidP="00F82BBF">
      <w:pPr>
        <w:keepNext/>
        <w:widowControl w:val="0"/>
        <w:autoSpaceDE w:val="0"/>
        <w:autoSpaceDN w:val="0"/>
        <w:adjustRightInd w:val="0"/>
        <w:rPr>
          <w:color w:val="000000"/>
          <w:szCs w:val="22"/>
        </w:rPr>
      </w:pPr>
      <w:r w:rsidRPr="00901D1B">
        <w:rPr>
          <w:color w:val="000000"/>
          <w:szCs w:val="22"/>
        </w:rPr>
        <w:t>Een aanpassing van het RMP wordt ingediend:</w:t>
      </w:r>
    </w:p>
    <w:p w14:paraId="65B03762" w14:textId="77777777" w:rsidR="00F82BBF" w:rsidRPr="00901D1B" w:rsidRDefault="00F82BBF" w:rsidP="00F82BBF">
      <w:pPr>
        <w:widowControl w:val="0"/>
        <w:numPr>
          <w:ilvl w:val="0"/>
          <w:numId w:val="4"/>
        </w:numPr>
        <w:tabs>
          <w:tab w:val="clear" w:pos="567"/>
          <w:tab w:val="clear" w:pos="720"/>
        </w:tabs>
        <w:autoSpaceDE w:val="0"/>
        <w:autoSpaceDN w:val="0"/>
        <w:adjustRightInd w:val="0"/>
        <w:spacing w:line="240" w:lineRule="auto"/>
        <w:ind w:left="851" w:hanging="567"/>
        <w:rPr>
          <w:color w:val="000000"/>
          <w:szCs w:val="22"/>
        </w:rPr>
      </w:pPr>
      <w:r w:rsidRPr="00901D1B">
        <w:rPr>
          <w:color w:val="000000"/>
          <w:szCs w:val="22"/>
        </w:rPr>
        <w:t>op verzoek van het Europees Geneesmiddelenbureau;</w:t>
      </w:r>
    </w:p>
    <w:p w14:paraId="34498EDB" w14:textId="77777777" w:rsidR="00F82BBF" w:rsidRPr="00901D1B" w:rsidRDefault="00F82BBF" w:rsidP="00F82BBF">
      <w:pPr>
        <w:widowControl w:val="0"/>
        <w:numPr>
          <w:ilvl w:val="0"/>
          <w:numId w:val="4"/>
        </w:numPr>
        <w:tabs>
          <w:tab w:val="clear" w:pos="567"/>
          <w:tab w:val="clear" w:pos="720"/>
        </w:tabs>
        <w:autoSpaceDE w:val="0"/>
        <w:autoSpaceDN w:val="0"/>
        <w:adjustRightInd w:val="0"/>
        <w:spacing w:line="240" w:lineRule="auto"/>
        <w:ind w:left="709" w:hanging="425"/>
        <w:rPr>
          <w:color w:val="000000"/>
          <w:szCs w:val="22"/>
        </w:rPr>
      </w:pPr>
      <w:r w:rsidRPr="00901D1B">
        <w:rPr>
          <w:color w:val="000000"/>
          <w:szCs w:val="22"/>
        </w:rPr>
        <w:t xml:space="preserve">steeds wanneer het risicomanagementsysteem gewijzigd wordt, met name als gevolg van het </w:t>
      </w:r>
      <w:r w:rsidRPr="00901D1B">
        <w:rPr>
          <w:color w:val="000000"/>
          <w:szCs w:val="22"/>
        </w:rPr>
        <w:lastRenderedPageBreak/>
        <w:t>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04FA42C0" w14:textId="77777777" w:rsidR="00F82BBF" w:rsidRPr="00901D1B" w:rsidRDefault="00F82BBF" w:rsidP="00F82BBF">
      <w:pPr>
        <w:widowControl w:val="0"/>
        <w:autoSpaceDE w:val="0"/>
        <w:autoSpaceDN w:val="0"/>
        <w:adjustRightInd w:val="0"/>
        <w:rPr>
          <w:color w:val="000000"/>
          <w:szCs w:val="22"/>
        </w:rPr>
      </w:pPr>
    </w:p>
    <w:p w14:paraId="0FDF7567" w14:textId="77777777" w:rsidR="00F82BBF" w:rsidRPr="00901D1B" w:rsidRDefault="00F82BBF" w:rsidP="00F82BBF">
      <w:pPr>
        <w:keepNext/>
        <w:widowControl w:val="0"/>
        <w:numPr>
          <w:ilvl w:val="0"/>
          <w:numId w:val="4"/>
        </w:numPr>
        <w:tabs>
          <w:tab w:val="clear" w:pos="567"/>
          <w:tab w:val="clear" w:pos="720"/>
        </w:tabs>
        <w:autoSpaceDE w:val="0"/>
        <w:autoSpaceDN w:val="0"/>
        <w:adjustRightInd w:val="0"/>
        <w:spacing w:line="240" w:lineRule="auto"/>
        <w:ind w:left="567" w:hanging="567"/>
        <w:rPr>
          <w:color w:val="000000"/>
          <w:szCs w:val="22"/>
        </w:rPr>
      </w:pPr>
      <w:r w:rsidRPr="00901D1B">
        <w:rPr>
          <w:b/>
          <w:color w:val="000000"/>
          <w:szCs w:val="22"/>
        </w:rPr>
        <w:t>Extra risicobeperkende maatregelen</w:t>
      </w:r>
    </w:p>
    <w:p w14:paraId="0AA7A5FF" w14:textId="77777777" w:rsidR="00F82BBF" w:rsidRPr="00901D1B" w:rsidRDefault="00F82BBF" w:rsidP="00F82BBF">
      <w:pPr>
        <w:keepNext/>
        <w:widowControl w:val="0"/>
        <w:autoSpaceDE w:val="0"/>
        <w:autoSpaceDN w:val="0"/>
        <w:adjustRightInd w:val="0"/>
        <w:rPr>
          <w:color w:val="000000"/>
          <w:szCs w:val="22"/>
        </w:rPr>
      </w:pPr>
    </w:p>
    <w:p w14:paraId="5C97D63E" w14:textId="77777777" w:rsidR="00211297" w:rsidRPr="00901D1B" w:rsidRDefault="00F82BBF" w:rsidP="00F82BBF">
      <w:pPr>
        <w:widowControl w:val="0"/>
        <w:autoSpaceDE w:val="0"/>
        <w:autoSpaceDN w:val="0"/>
        <w:adjustRightInd w:val="0"/>
        <w:rPr>
          <w:color w:val="000000"/>
          <w:szCs w:val="22"/>
        </w:rPr>
      </w:pPr>
      <w:r w:rsidRPr="00901D1B">
        <w:rPr>
          <w:color w:val="000000"/>
          <w:szCs w:val="22"/>
        </w:rPr>
        <w:t>Voordat Strensiq in elke lidstaat op de markt wordt gebracht, moet de vergunninghouder samen met de nationale bevoegde instantie tot een overeenkomst komen over de inhoud en vormgeving van het educatief programma, met inbegrip van de communicatiemedia, distributiemodaliteiten en alle andere aspecten van het programma.</w:t>
      </w:r>
    </w:p>
    <w:p w14:paraId="4802E19D" w14:textId="77777777" w:rsidR="00FF00D0" w:rsidRPr="00901D1B" w:rsidRDefault="00F82BBF" w:rsidP="00F82BBF">
      <w:pPr>
        <w:widowControl w:val="0"/>
        <w:autoSpaceDE w:val="0"/>
        <w:autoSpaceDN w:val="0"/>
        <w:adjustRightInd w:val="0"/>
        <w:rPr>
          <w:color w:val="000000"/>
          <w:szCs w:val="22"/>
        </w:rPr>
      </w:pPr>
      <w:r w:rsidRPr="00901D1B">
        <w:rPr>
          <w:color w:val="000000"/>
          <w:szCs w:val="22"/>
        </w:rPr>
        <w:t xml:space="preserve">Het educatief programma heeft als doel patiënten en zorgverleners de juiste toedieningstechnieken aan te leren om de risico’s </w:t>
      </w:r>
      <w:r w:rsidR="00840588" w:rsidRPr="00901D1B">
        <w:rPr>
          <w:color w:val="000000"/>
          <w:szCs w:val="22"/>
        </w:rPr>
        <w:t xml:space="preserve">op </w:t>
      </w:r>
      <w:r w:rsidRPr="00901D1B">
        <w:rPr>
          <w:color w:val="000000"/>
          <w:szCs w:val="22"/>
        </w:rPr>
        <w:t>medicatiefouten en injectieplaats</w:t>
      </w:r>
      <w:r w:rsidR="00B22E0F" w:rsidRPr="00901D1B">
        <w:rPr>
          <w:color w:val="000000"/>
          <w:szCs w:val="22"/>
        </w:rPr>
        <w:noBreakHyphen/>
      </w:r>
      <w:r w:rsidR="00C7668A" w:rsidRPr="00901D1B">
        <w:rPr>
          <w:color w:val="000000"/>
          <w:szCs w:val="22"/>
        </w:rPr>
        <w:t xml:space="preserve"> en injectiegerelateerde </w:t>
      </w:r>
      <w:r w:rsidRPr="00901D1B">
        <w:rPr>
          <w:color w:val="000000"/>
          <w:szCs w:val="22"/>
        </w:rPr>
        <w:t>reacties</w:t>
      </w:r>
      <w:r w:rsidR="00C7668A" w:rsidRPr="00901D1B">
        <w:rPr>
          <w:color w:val="000000"/>
          <w:szCs w:val="22"/>
        </w:rPr>
        <w:t>, waaronder overgevoeligheid,</w:t>
      </w:r>
      <w:r w:rsidRPr="00901D1B">
        <w:rPr>
          <w:color w:val="000000"/>
          <w:szCs w:val="22"/>
        </w:rPr>
        <w:t xml:space="preserve"> te beperken.</w:t>
      </w:r>
      <w:r w:rsidR="00C7668A" w:rsidRPr="00901D1B">
        <w:rPr>
          <w:color w:val="000000"/>
          <w:szCs w:val="22"/>
        </w:rPr>
        <w:t xml:space="preserve"> </w:t>
      </w:r>
    </w:p>
    <w:p w14:paraId="31961CC0" w14:textId="77777777" w:rsidR="00F82BBF" w:rsidRPr="00901D1B" w:rsidRDefault="00F82BBF" w:rsidP="00F82BBF">
      <w:pPr>
        <w:widowControl w:val="0"/>
        <w:autoSpaceDE w:val="0"/>
        <w:autoSpaceDN w:val="0"/>
        <w:adjustRightInd w:val="0"/>
        <w:rPr>
          <w:color w:val="000000"/>
          <w:szCs w:val="22"/>
        </w:rPr>
      </w:pPr>
      <w:r w:rsidRPr="00901D1B">
        <w:rPr>
          <w:color w:val="000000"/>
          <w:szCs w:val="22"/>
        </w:rPr>
        <w:t>De vergunninghouder zal ervoor zorgen dat, in elke lidstaat waar Strensiq op de markt wordt gebracht, alle patiënten/ouders of zorgverleners waarvan verwacht wordt dat zij Strensiq zullen gebruiken, het volgende educatieve pakket krijgen:</w:t>
      </w:r>
    </w:p>
    <w:p w14:paraId="66D9CDFC" w14:textId="77777777" w:rsidR="00F82BBF" w:rsidRPr="00901D1B" w:rsidRDefault="00F82BBF" w:rsidP="00F82BBF">
      <w:pPr>
        <w:numPr>
          <w:ilvl w:val="0"/>
          <w:numId w:val="31"/>
        </w:numPr>
        <w:tabs>
          <w:tab w:val="clear" w:pos="567"/>
        </w:tabs>
        <w:spacing w:line="240" w:lineRule="auto"/>
        <w:ind w:left="851" w:hanging="567"/>
        <w:rPr>
          <w:color w:val="000000"/>
          <w:szCs w:val="22"/>
        </w:rPr>
      </w:pPr>
      <w:r w:rsidRPr="00901D1B">
        <w:rPr>
          <w:color w:val="000000"/>
          <w:szCs w:val="22"/>
        </w:rPr>
        <w:t>Patiëntenhandleiding voor zelfinjectie</w:t>
      </w:r>
    </w:p>
    <w:p w14:paraId="4CC02D63" w14:textId="77777777" w:rsidR="00F82BBF" w:rsidRPr="00901D1B" w:rsidRDefault="00F82BBF" w:rsidP="00F82BBF">
      <w:pPr>
        <w:numPr>
          <w:ilvl w:val="0"/>
          <w:numId w:val="31"/>
        </w:numPr>
        <w:tabs>
          <w:tab w:val="clear" w:pos="567"/>
        </w:tabs>
        <w:spacing w:line="240" w:lineRule="auto"/>
        <w:ind w:left="851" w:hanging="567"/>
        <w:rPr>
          <w:color w:val="000000"/>
          <w:szCs w:val="22"/>
        </w:rPr>
      </w:pPr>
      <w:r w:rsidRPr="00901D1B">
        <w:rPr>
          <w:color w:val="000000"/>
          <w:szCs w:val="22"/>
        </w:rPr>
        <w:t>Injectiehandleiding voor ouders of zorgverleners van kinderpatiënten</w:t>
      </w:r>
    </w:p>
    <w:p w14:paraId="039A1DF0" w14:textId="77777777" w:rsidR="00F82BBF" w:rsidRPr="00901D1B" w:rsidRDefault="00F82BBF" w:rsidP="00F82BBF">
      <w:pPr>
        <w:rPr>
          <w:color w:val="000000"/>
          <w:szCs w:val="22"/>
        </w:rPr>
      </w:pPr>
    </w:p>
    <w:p w14:paraId="4A7B340A" w14:textId="77777777" w:rsidR="00F82BBF" w:rsidRPr="00901D1B" w:rsidRDefault="00C7668A" w:rsidP="00F82BBF">
      <w:pPr>
        <w:keepNext/>
        <w:rPr>
          <w:color w:val="000000"/>
          <w:szCs w:val="22"/>
        </w:rPr>
      </w:pPr>
      <w:r w:rsidRPr="00901D1B">
        <w:rPr>
          <w:color w:val="000000"/>
          <w:szCs w:val="22"/>
        </w:rPr>
        <w:t>Het educatief materiaal voor patiënten en zorgverleners zal</w:t>
      </w:r>
      <w:r w:rsidR="00F82BBF" w:rsidRPr="00901D1B">
        <w:rPr>
          <w:color w:val="000000"/>
          <w:szCs w:val="22"/>
        </w:rPr>
        <w:t xml:space="preserve"> de volgende kernboodschappen bevatten:</w:t>
      </w:r>
    </w:p>
    <w:p w14:paraId="738831C8" w14:textId="77777777" w:rsidR="00F82BBF" w:rsidRPr="00901D1B" w:rsidRDefault="00F82BBF" w:rsidP="00F82BBF">
      <w:pPr>
        <w:numPr>
          <w:ilvl w:val="0"/>
          <w:numId w:val="31"/>
        </w:numPr>
        <w:spacing w:line="240" w:lineRule="auto"/>
        <w:ind w:left="567" w:hanging="425"/>
        <w:rPr>
          <w:color w:val="000000"/>
          <w:szCs w:val="22"/>
        </w:rPr>
      </w:pPr>
      <w:r w:rsidRPr="00901D1B">
        <w:rPr>
          <w:color w:val="000000"/>
          <w:szCs w:val="22"/>
        </w:rPr>
        <w:t xml:space="preserve">Waarschuwing en voorzorgsmaatregelen met betrekking tot het mogelijke risico op medicatiefouten en injectieplaatsreacties </w:t>
      </w:r>
      <w:r w:rsidR="00C55F18" w:rsidRPr="00901D1B">
        <w:rPr>
          <w:szCs w:val="22"/>
        </w:rPr>
        <w:t>geassocieerd</w:t>
      </w:r>
      <w:r w:rsidRPr="00901D1B">
        <w:rPr>
          <w:color w:val="000000"/>
          <w:szCs w:val="22"/>
        </w:rPr>
        <w:t xml:space="preserve"> met het gebruik van Strensiq</w:t>
      </w:r>
    </w:p>
    <w:p w14:paraId="4AEAB0CE" w14:textId="77777777" w:rsidR="00E41736" w:rsidRPr="00901D1B" w:rsidRDefault="00E41736" w:rsidP="00E41736">
      <w:pPr>
        <w:numPr>
          <w:ilvl w:val="0"/>
          <w:numId w:val="31"/>
        </w:numPr>
        <w:spacing w:line="240" w:lineRule="auto"/>
        <w:ind w:left="567" w:hanging="425"/>
        <w:rPr>
          <w:color w:val="000000"/>
          <w:szCs w:val="22"/>
        </w:rPr>
      </w:pPr>
      <w:r w:rsidRPr="00901D1B">
        <w:rPr>
          <w:color w:val="000000"/>
          <w:szCs w:val="22"/>
        </w:rPr>
        <w:t>Overgevoeligheidsreacties zijn waargenomen bij patiënten die werden behandeld met Strensiq, inclusief een beschrijving van tekenen en symptomen</w:t>
      </w:r>
    </w:p>
    <w:p w14:paraId="288D9F16" w14:textId="77777777" w:rsidR="00F82BBF" w:rsidRPr="00901D1B" w:rsidRDefault="00F82BBF" w:rsidP="00F82BBF">
      <w:pPr>
        <w:numPr>
          <w:ilvl w:val="0"/>
          <w:numId w:val="31"/>
        </w:numPr>
        <w:spacing w:line="240" w:lineRule="auto"/>
        <w:ind w:left="567" w:hanging="425"/>
        <w:rPr>
          <w:color w:val="000000"/>
          <w:szCs w:val="22"/>
        </w:rPr>
      </w:pPr>
      <w:r w:rsidRPr="00901D1B">
        <w:rPr>
          <w:color w:val="000000"/>
          <w:szCs w:val="22"/>
        </w:rPr>
        <w:t>Instructies met betrekking tot de correcte toe te dienen dosis</w:t>
      </w:r>
    </w:p>
    <w:p w14:paraId="5C1CD712" w14:textId="77777777" w:rsidR="00F82BBF" w:rsidRPr="00901D1B" w:rsidRDefault="00F82BBF" w:rsidP="00F82BBF">
      <w:pPr>
        <w:numPr>
          <w:ilvl w:val="0"/>
          <w:numId w:val="31"/>
        </w:numPr>
        <w:spacing w:line="240" w:lineRule="auto"/>
        <w:ind w:left="567" w:hanging="425"/>
        <w:rPr>
          <w:color w:val="000000"/>
          <w:szCs w:val="22"/>
        </w:rPr>
      </w:pPr>
      <w:r w:rsidRPr="00901D1B">
        <w:rPr>
          <w:color w:val="000000"/>
          <w:szCs w:val="22"/>
        </w:rPr>
        <w:t>Instructie over hoe de injectieplaats wordt gekozen en hoe de injectie wordt uitgevoerd en genoteerd</w:t>
      </w:r>
    </w:p>
    <w:p w14:paraId="5973C3B3" w14:textId="77777777" w:rsidR="00F82BBF" w:rsidRPr="00901D1B" w:rsidRDefault="00F82BBF" w:rsidP="00F82BBF">
      <w:pPr>
        <w:numPr>
          <w:ilvl w:val="0"/>
          <w:numId w:val="31"/>
        </w:numPr>
        <w:spacing w:line="240" w:lineRule="auto"/>
        <w:ind w:left="567" w:hanging="425"/>
        <w:rPr>
          <w:color w:val="000000"/>
          <w:szCs w:val="22"/>
        </w:rPr>
      </w:pPr>
      <w:r w:rsidRPr="00901D1B">
        <w:rPr>
          <w:color w:val="000000"/>
          <w:szCs w:val="22"/>
        </w:rPr>
        <w:t>Gedetailleerde beschrijving van hoe Strensiq geïnjecteerd wordt met behulp van aseptische technieken</w:t>
      </w:r>
    </w:p>
    <w:p w14:paraId="49279506" w14:textId="77777777" w:rsidR="00F82BBF" w:rsidRPr="00901D1B" w:rsidRDefault="00F82BBF" w:rsidP="00F82BBF">
      <w:pPr>
        <w:numPr>
          <w:ilvl w:val="0"/>
          <w:numId w:val="31"/>
        </w:numPr>
        <w:spacing w:line="240" w:lineRule="auto"/>
        <w:ind w:left="567" w:hanging="425"/>
        <w:rPr>
          <w:color w:val="000000"/>
          <w:szCs w:val="22"/>
        </w:rPr>
      </w:pPr>
      <w:r w:rsidRPr="00901D1B">
        <w:rPr>
          <w:color w:val="000000"/>
          <w:szCs w:val="22"/>
        </w:rPr>
        <w:t>Informatie over het behoud van de koude keten voor Strensiq tijdens bewaring en transport</w:t>
      </w:r>
    </w:p>
    <w:p w14:paraId="0E8CEFB5" w14:textId="77777777" w:rsidR="00F82BBF" w:rsidRPr="00901D1B" w:rsidRDefault="00F82BBF" w:rsidP="00F82BBF">
      <w:pPr>
        <w:numPr>
          <w:ilvl w:val="0"/>
          <w:numId w:val="31"/>
        </w:numPr>
        <w:spacing w:line="240" w:lineRule="auto"/>
        <w:ind w:left="567" w:hanging="425"/>
        <w:rPr>
          <w:color w:val="000000"/>
          <w:szCs w:val="22"/>
        </w:rPr>
      </w:pPr>
      <w:r w:rsidRPr="00901D1B">
        <w:rPr>
          <w:color w:val="000000"/>
          <w:szCs w:val="22"/>
        </w:rPr>
        <w:t>Informatie over het melden van bijwerkingen</w:t>
      </w:r>
    </w:p>
    <w:p w14:paraId="4FD4B524" w14:textId="77777777" w:rsidR="00F82BBF" w:rsidRPr="00901D1B" w:rsidRDefault="00F82BBF" w:rsidP="002A5F83">
      <w:pPr>
        <w:widowControl w:val="0"/>
        <w:autoSpaceDE w:val="0"/>
        <w:autoSpaceDN w:val="0"/>
        <w:adjustRightInd w:val="0"/>
        <w:rPr>
          <w:color w:val="000000"/>
          <w:szCs w:val="22"/>
        </w:rPr>
      </w:pPr>
    </w:p>
    <w:p w14:paraId="2E35FD5F" w14:textId="77777777" w:rsidR="00F82BBF" w:rsidRPr="00901D1B" w:rsidRDefault="00F82BBF" w:rsidP="002A5F83">
      <w:pPr>
        <w:widowControl w:val="0"/>
        <w:autoSpaceDE w:val="0"/>
        <w:autoSpaceDN w:val="0"/>
        <w:adjustRightInd w:val="0"/>
        <w:rPr>
          <w:color w:val="000000"/>
          <w:szCs w:val="22"/>
        </w:rPr>
      </w:pPr>
    </w:p>
    <w:p w14:paraId="6845F070" w14:textId="77777777" w:rsidR="00F82BBF" w:rsidRPr="00901D1B" w:rsidRDefault="00F82BBF" w:rsidP="00211297">
      <w:pPr>
        <w:pStyle w:val="TitleB"/>
        <w:keepNext/>
      </w:pPr>
      <w:r w:rsidRPr="00901D1B">
        <w:t>E.</w:t>
      </w:r>
      <w:r w:rsidRPr="00901D1B">
        <w:tab/>
        <w:t>SPECIFIEKE VERPLICHTINGEN WAARAAN NA TOEKENNING VAN EEN VERGUNNING ONDER UITZONDERLIJKE VOORWAARDEN MOET WORDEN VOLDAAN</w:t>
      </w:r>
    </w:p>
    <w:p w14:paraId="5E25EB1A" w14:textId="77777777" w:rsidR="00F82BBF" w:rsidRPr="00901D1B" w:rsidRDefault="00F82BBF" w:rsidP="00211297">
      <w:pPr>
        <w:keepNext/>
        <w:autoSpaceDE w:val="0"/>
        <w:autoSpaceDN w:val="0"/>
        <w:adjustRightInd w:val="0"/>
        <w:rPr>
          <w:color w:val="000000"/>
          <w:szCs w:val="22"/>
        </w:rPr>
      </w:pPr>
    </w:p>
    <w:p w14:paraId="6FB92C4B" w14:textId="77777777" w:rsidR="00F82BBF" w:rsidRPr="00901D1B" w:rsidRDefault="00F82BBF" w:rsidP="00F82BBF">
      <w:pPr>
        <w:widowControl w:val="0"/>
        <w:autoSpaceDE w:val="0"/>
        <w:autoSpaceDN w:val="0"/>
        <w:adjustRightInd w:val="0"/>
        <w:rPr>
          <w:color w:val="000000"/>
          <w:szCs w:val="22"/>
        </w:rPr>
      </w:pPr>
      <w:r w:rsidRPr="00901D1B">
        <w:rPr>
          <w:color w:val="000000"/>
          <w:szCs w:val="22"/>
        </w:rPr>
        <w:t>Dit is een vergunning onder uitzonderlijke voorwaarden en overeenkomstig artikel</w:t>
      </w:r>
      <w:r w:rsidR="00DC592F" w:rsidRPr="00901D1B">
        <w:rPr>
          <w:color w:val="000000"/>
          <w:szCs w:val="22"/>
        </w:rPr>
        <w:t> </w:t>
      </w:r>
      <w:r w:rsidRPr="00901D1B">
        <w:rPr>
          <w:color w:val="000000"/>
          <w:szCs w:val="22"/>
        </w:rPr>
        <w:t>14, lid</w:t>
      </w:r>
      <w:r w:rsidR="00DC592F" w:rsidRPr="00901D1B">
        <w:rPr>
          <w:color w:val="000000"/>
          <w:szCs w:val="22"/>
        </w:rPr>
        <w:t> </w:t>
      </w:r>
      <w:r w:rsidRPr="00901D1B">
        <w:rPr>
          <w:color w:val="000000"/>
          <w:szCs w:val="22"/>
        </w:rPr>
        <w:t>8 van Verordening</w:t>
      </w:r>
      <w:r w:rsidR="00DC592F" w:rsidRPr="00901D1B">
        <w:rPr>
          <w:color w:val="000000"/>
          <w:szCs w:val="22"/>
        </w:rPr>
        <w:t> </w:t>
      </w:r>
      <w:r w:rsidRPr="00901D1B">
        <w:rPr>
          <w:color w:val="000000"/>
          <w:szCs w:val="22"/>
        </w:rPr>
        <w:t>(EG)</w:t>
      </w:r>
      <w:r w:rsidR="00DC592F" w:rsidRPr="00901D1B">
        <w:rPr>
          <w:color w:val="000000"/>
          <w:szCs w:val="22"/>
        </w:rPr>
        <w:t> </w:t>
      </w:r>
      <w:r w:rsidRPr="00901D1B">
        <w:rPr>
          <w:color w:val="000000"/>
          <w:szCs w:val="22"/>
        </w:rPr>
        <w:t>nr.</w:t>
      </w:r>
      <w:r w:rsidR="00DC592F" w:rsidRPr="00901D1B">
        <w:rPr>
          <w:color w:val="000000"/>
          <w:szCs w:val="22"/>
        </w:rPr>
        <w:t> </w:t>
      </w:r>
      <w:r w:rsidRPr="00901D1B">
        <w:rPr>
          <w:color w:val="000000"/>
          <w:szCs w:val="22"/>
        </w:rPr>
        <w:t>726/2004 moet de vergunninghouder binnen het vastgestelde tijdschema de volgende verplichtingen nakomen:</w:t>
      </w:r>
    </w:p>
    <w:p w14:paraId="2DE53002" w14:textId="77777777" w:rsidR="00F82BBF" w:rsidRPr="00901D1B" w:rsidRDefault="00F82BBF" w:rsidP="00F82BBF">
      <w:pPr>
        <w:widowControl w:val="0"/>
        <w:autoSpaceDE w:val="0"/>
        <w:autoSpaceDN w:val="0"/>
        <w:adjustRightInd w:val="0"/>
        <w:rPr>
          <w:color w:val="000000"/>
          <w:szCs w:val="22"/>
        </w:rPr>
      </w:pPr>
    </w:p>
    <w:tbl>
      <w:tblPr>
        <w:tblW w:w="9195" w:type="dxa"/>
        <w:tblInd w:w="24" w:type="dxa"/>
        <w:tblLayout w:type="fixed"/>
        <w:tblCellMar>
          <w:left w:w="0" w:type="dxa"/>
          <w:right w:w="0" w:type="dxa"/>
        </w:tblCellMar>
        <w:tblLook w:val="0000" w:firstRow="0" w:lastRow="0" w:firstColumn="0" w:lastColumn="0" w:noHBand="0" w:noVBand="0"/>
      </w:tblPr>
      <w:tblGrid>
        <w:gridCol w:w="7636"/>
        <w:gridCol w:w="1559"/>
      </w:tblGrid>
      <w:tr w:rsidR="00F82BBF" w:rsidRPr="00901D1B" w14:paraId="5D092330" w14:textId="77777777">
        <w:trPr>
          <w:tblHeader/>
        </w:trPr>
        <w:tc>
          <w:tcPr>
            <w:tcW w:w="7636" w:type="dxa"/>
            <w:tcBorders>
              <w:top w:val="single" w:sz="4" w:space="0" w:color="000000"/>
              <w:left w:val="single" w:sz="4" w:space="0" w:color="000000"/>
              <w:bottom w:val="single" w:sz="4" w:space="0" w:color="000000"/>
              <w:right w:val="single" w:sz="6" w:space="0" w:color="000000"/>
            </w:tcBorders>
            <w:shd w:val="clear" w:color="auto" w:fill="FFFFFF"/>
          </w:tcPr>
          <w:p w14:paraId="4C6F92D2" w14:textId="77777777" w:rsidR="00F82BBF" w:rsidRPr="00901D1B" w:rsidRDefault="00F82BBF" w:rsidP="00F5479D">
            <w:pPr>
              <w:rPr>
                <w:b/>
                <w:szCs w:val="22"/>
              </w:rPr>
            </w:pPr>
            <w:r w:rsidRPr="00901D1B">
              <w:rPr>
                <w:b/>
                <w:szCs w:val="22"/>
              </w:rPr>
              <w:t>Beschrijving</w:t>
            </w:r>
          </w:p>
        </w:tc>
        <w:tc>
          <w:tcPr>
            <w:tcW w:w="1559" w:type="dxa"/>
            <w:tcBorders>
              <w:top w:val="single" w:sz="4" w:space="0" w:color="000000"/>
              <w:left w:val="single" w:sz="6" w:space="0" w:color="000000"/>
              <w:bottom w:val="single" w:sz="4" w:space="0" w:color="000000"/>
              <w:right w:val="single" w:sz="4" w:space="0" w:color="000000"/>
            </w:tcBorders>
            <w:shd w:val="clear" w:color="auto" w:fill="FFFFFF"/>
          </w:tcPr>
          <w:p w14:paraId="6F6050D0" w14:textId="77777777" w:rsidR="00F82BBF" w:rsidRPr="00901D1B" w:rsidRDefault="00F82BBF" w:rsidP="00F5479D">
            <w:pPr>
              <w:rPr>
                <w:b/>
                <w:szCs w:val="22"/>
              </w:rPr>
            </w:pPr>
            <w:r w:rsidRPr="00901D1B">
              <w:rPr>
                <w:b/>
                <w:szCs w:val="22"/>
              </w:rPr>
              <w:t>Uiterste datum</w:t>
            </w:r>
          </w:p>
        </w:tc>
      </w:tr>
      <w:tr w:rsidR="00F82BBF" w:rsidRPr="00901D1B" w14:paraId="05182DD1" w14:textId="77777777">
        <w:tc>
          <w:tcPr>
            <w:tcW w:w="7636" w:type="dxa"/>
            <w:tcBorders>
              <w:top w:val="single" w:sz="6" w:space="0" w:color="000000"/>
              <w:left w:val="single" w:sz="4" w:space="0" w:color="000000"/>
              <w:bottom w:val="single" w:sz="6" w:space="0" w:color="000000"/>
              <w:right w:val="single" w:sz="6" w:space="0" w:color="000000"/>
            </w:tcBorders>
            <w:shd w:val="clear" w:color="auto" w:fill="FFFFFF"/>
          </w:tcPr>
          <w:p w14:paraId="4297CA5E" w14:textId="77777777" w:rsidR="00F82BBF" w:rsidRPr="00901D1B" w:rsidRDefault="00F82BBF" w:rsidP="002A5F83">
            <w:pPr>
              <w:rPr>
                <w:iCs/>
                <w:szCs w:val="22"/>
              </w:rPr>
            </w:pPr>
            <w:r w:rsidRPr="00901D1B">
              <w:rPr>
                <w:iCs/>
                <w:szCs w:val="22"/>
              </w:rPr>
              <w:t>De vergunninghouder moet een observationeel, longitudinaal, prospectief, langetermijnregister van patiënten met HPP opstellen om informatie te verzamelen over de epidemiologie van de ziekte, met inbegrip van klinische uitkomsten en kwaliteit van leven, en om veiligheids</w:t>
            </w:r>
            <w:r w:rsidR="002A5F83" w:rsidRPr="00901D1B">
              <w:rPr>
                <w:iCs/>
                <w:szCs w:val="22"/>
              </w:rPr>
              <w:noBreakHyphen/>
            </w:r>
            <w:r w:rsidRPr="00901D1B">
              <w:rPr>
                <w:iCs/>
                <w:szCs w:val="22"/>
              </w:rPr>
              <w:t xml:space="preserve"> en werkzaamheidsgegevens van patiënten die met Strensiq behandeld worden</w:t>
            </w:r>
            <w:ins w:id="230" w:author="Verbinnen, Kaat (IN2PHARMA NV)" w:date="2025-12-19T11:10:00Z">
              <w:r w:rsidR="00481982">
                <w:rPr>
                  <w:iCs/>
                  <w:szCs w:val="22"/>
                </w:rPr>
                <w:t>,</w:t>
              </w:r>
            </w:ins>
            <w:r w:rsidRPr="00901D1B">
              <w:rPr>
                <w:iCs/>
                <w:szCs w:val="22"/>
              </w:rPr>
              <w:t xml:space="preserve"> te beoordelen. </w:t>
            </w:r>
          </w:p>
        </w:tc>
        <w:tc>
          <w:tcPr>
            <w:tcW w:w="1559" w:type="dxa"/>
            <w:tcBorders>
              <w:top w:val="single" w:sz="6" w:space="0" w:color="000000"/>
              <w:left w:val="single" w:sz="6" w:space="0" w:color="000000"/>
              <w:bottom w:val="single" w:sz="6" w:space="0" w:color="000000"/>
              <w:right w:val="single" w:sz="4" w:space="0" w:color="000000"/>
            </w:tcBorders>
            <w:shd w:val="clear" w:color="auto" w:fill="FFFFFF"/>
          </w:tcPr>
          <w:p w14:paraId="543B617F" w14:textId="77777777" w:rsidR="00F82BBF" w:rsidRPr="00901D1B" w:rsidRDefault="00F82BBF" w:rsidP="00F5479D">
            <w:pPr>
              <w:rPr>
                <w:iCs/>
                <w:szCs w:val="22"/>
              </w:rPr>
            </w:pPr>
            <w:r w:rsidRPr="00901D1B">
              <w:rPr>
                <w:iCs/>
                <w:szCs w:val="22"/>
              </w:rPr>
              <w:t>Jaarlijks als onderdeel van de jaarlijkse herbeoordeling</w:t>
            </w:r>
          </w:p>
        </w:tc>
      </w:tr>
    </w:tbl>
    <w:p w14:paraId="0BA254E4" w14:textId="77777777" w:rsidR="00F82BBF" w:rsidRPr="00901D1B" w:rsidRDefault="00F82BBF" w:rsidP="00F82BBF">
      <w:pPr>
        <w:widowControl w:val="0"/>
        <w:autoSpaceDE w:val="0"/>
        <w:autoSpaceDN w:val="0"/>
        <w:adjustRightInd w:val="0"/>
        <w:spacing w:line="360" w:lineRule="auto"/>
        <w:rPr>
          <w:color w:val="000000"/>
          <w:szCs w:val="22"/>
        </w:rPr>
      </w:pPr>
    </w:p>
    <w:p w14:paraId="6D9F5783" w14:textId="77777777" w:rsidR="00882BD9" w:rsidRPr="00901D1B" w:rsidRDefault="00F82BBF" w:rsidP="001477FE">
      <w:pPr>
        <w:tabs>
          <w:tab w:val="clear" w:pos="567"/>
        </w:tabs>
        <w:spacing w:line="240" w:lineRule="auto"/>
        <w:jc w:val="center"/>
        <w:rPr>
          <w:szCs w:val="22"/>
        </w:rPr>
      </w:pPr>
      <w:r w:rsidRPr="00901D1B">
        <w:rPr>
          <w:szCs w:val="22"/>
        </w:rPr>
        <w:br w:type="page"/>
      </w:r>
    </w:p>
    <w:p w14:paraId="14ED2EA2" w14:textId="77777777" w:rsidR="00882BD9" w:rsidRPr="00901D1B" w:rsidRDefault="00882BD9" w:rsidP="009B6C17">
      <w:pPr>
        <w:tabs>
          <w:tab w:val="clear" w:pos="567"/>
        </w:tabs>
        <w:spacing w:line="240" w:lineRule="auto"/>
        <w:jc w:val="center"/>
        <w:rPr>
          <w:szCs w:val="22"/>
        </w:rPr>
      </w:pPr>
    </w:p>
    <w:p w14:paraId="6A22C202" w14:textId="77777777" w:rsidR="00882BD9" w:rsidRPr="00901D1B" w:rsidRDefault="00882BD9" w:rsidP="009B6C17">
      <w:pPr>
        <w:tabs>
          <w:tab w:val="clear" w:pos="567"/>
        </w:tabs>
        <w:spacing w:line="240" w:lineRule="auto"/>
        <w:jc w:val="center"/>
        <w:rPr>
          <w:szCs w:val="22"/>
        </w:rPr>
      </w:pPr>
    </w:p>
    <w:p w14:paraId="5279B9AA" w14:textId="77777777" w:rsidR="00882BD9" w:rsidRPr="00901D1B" w:rsidRDefault="00882BD9" w:rsidP="009B6C17">
      <w:pPr>
        <w:tabs>
          <w:tab w:val="clear" w:pos="567"/>
        </w:tabs>
        <w:spacing w:line="240" w:lineRule="auto"/>
        <w:jc w:val="center"/>
        <w:rPr>
          <w:szCs w:val="22"/>
        </w:rPr>
      </w:pPr>
    </w:p>
    <w:p w14:paraId="22D4A107" w14:textId="77777777" w:rsidR="00882BD9" w:rsidRPr="00901D1B" w:rsidRDefault="00882BD9" w:rsidP="009B6C17">
      <w:pPr>
        <w:tabs>
          <w:tab w:val="clear" w:pos="567"/>
        </w:tabs>
        <w:spacing w:line="240" w:lineRule="auto"/>
        <w:jc w:val="center"/>
        <w:rPr>
          <w:szCs w:val="22"/>
        </w:rPr>
      </w:pPr>
    </w:p>
    <w:p w14:paraId="52323D18" w14:textId="77777777" w:rsidR="00882BD9" w:rsidRPr="00901D1B" w:rsidRDefault="00882BD9" w:rsidP="009B6C17">
      <w:pPr>
        <w:tabs>
          <w:tab w:val="clear" w:pos="567"/>
        </w:tabs>
        <w:spacing w:line="240" w:lineRule="auto"/>
        <w:jc w:val="center"/>
        <w:rPr>
          <w:szCs w:val="22"/>
        </w:rPr>
      </w:pPr>
    </w:p>
    <w:p w14:paraId="6C5E9A5B" w14:textId="77777777" w:rsidR="00882BD9" w:rsidRPr="00901D1B" w:rsidRDefault="00882BD9" w:rsidP="009B6C17">
      <w:pPr>
        <w:tabs>
          <w:tab w:val="clear" w:pos="567"/>
        </w:tabs>
        <w:spacing w:line="240" w:lineRule="auto"/>
        <w:jc w:val="center"/>
        <w:rPr>
          <w:szCs w:val="22"/>
        </w:rPr>
      </w:pPr>
    </w:p>
    <w:p w14:paraId="045490B2" w14:textId="77777777" w:rsidR="00882BD9" w:rsidRPr="00901D1B" w:rsidRDefault="00882BD9" w:rsidP="009B6C17">
      <w:pPr>
        <w:tabs>
          <w:tab w:val="clear" w:pos="567"/>
        </w:tabs>
        <w:spacing w:line="240" w:lineRule="auto"/>
        <w:jc w:val="center"/>
        <w:rPr>
          <w:szCs w:val="22"/>
        </w:rPr>
      </w:pPr>
    </w:p>
    <w:p w14:paraId="3B3FA50D" w14:textId="77777777" w:rsidR="00882BD9" w:rsidRPr="00901D1B" w:rsidRDefault="00882BD9" w:rsidP="009B6C17">
      <w:pPr>
        <w:tabs>
          <w:tab w:val="clear" w:pos="567"/>
        </w:tabs>
        <w:spacing w:line="240" w:lineRule="auto"/>
        <w:jc w:val="center"/>
        <w:rPr>
          <w:szCs w:val="22"/>
        </w:rPr>
      </w:pPr>
    </w:p>
    <w:p w14:paraId="13ABB9E5" w14:textId="77777777" w:rsidR="00882BD9" w:rsidRPr="00901D1B" w:rsidRDefault="00882BD9" w:rsidP="009B6C17">
      <w:pPr>
        <w:tabs>
          <w:tab w:val="clear" w:pos="567"/>
        </w:tabs>
        <w:spacing w:line="240" w:lineRule="auto"/>
        <w:jc w:val="center"/>
        <w:rPr>
          <w:szCs w:val="22"/>
        </w:rPr>
      </w:pPr>
    </w:p>
    <w:p w14:paraId="3E073552" w14:textId="77777777" w:rsidR="00882BD9" w:rsidRPr="00901D1B" w:rsidRDefault="00882BD9" w:rsidP="009B6C17">
      <w:pPr>
        <w:tabs>
          <w:tab w:val="clear" w:pos="567"/>
        </w:tabs>
        <w:spacing w:line="240" w:lineRule="auto"/>
        <w:jc w:val="center"/>
        <w:rPr>
          <w:szCs w:val="22"/>
        </w:rPr>
      </w:pPr>
    </w:p>
    <w:p w14:paraId="35956E4B" w14:textId="77777777" w:rsidR="00882BD9" w:rsidRPr="00901D1B" w:rsidRDefault="00882BD9" w:rsidP="009B6C17">
      <w:pPr>
        <w:tabs>
          <w:tab w:val="clear" w:pos="567"/>
        </w:tabs>
        <w:spacing w:line="240" w:lineRule="auto"/>
        <w:jc w:val="center"/>
        <w:rPr>
          <w:szCs w:val="22"/>
        </w:rPr>
      </w:pPr>
    </w:p>
    <w:p w14:paraId="40B5157A" w14:textId="77777777" w:rsidR="00882BD9" w:rsidRPr="00901D1B" w:rsidRDefault="00882BD9" w:rsidP="009B6C17">
      <w:pPr>
        <w:tabs>
          <w:tab w:val="clear" w:pos="567"/>
        </w:tabs>
        <w:spacing w:line="240" w:lineRule="auto"/>
        <w:jc w:val="center"/>
        <w:rPr>
          <w:szCs w:val="22"/>
        </w:rPr>
      </w:pPr>
    </w:p>
    <w:p w14:paraId="7E05C82D" w14:textId="77777777" w:rsidR="00882BD9" w:rsidRPr="00901D1B" w:rsidRDefault="00882BD9" w:rsidP="009B6C17">
      <w:pPr>
        <w:tabs>
          <w:tab w:val="clear" w:pos="567"/>
        </w:tabs>
        <w:spacing w:line="240" w:lineRule="auto"/>
        <w:jc w:val="center"/>
        <w:rPr>
          <w:szCs w:val="22"/>
        </w:rPr>
      </w:pPr>
    </w:p>
    <w:p w14:paraId="3EDD64E7" w14:textId="77777777" w:rsidR="00882BD9" w:rsidRPr="00901D1B" w:rsidRDefault="00882BD9" w:rsidP="009B6C17">
      <w:pPr>
        <w:tabs>
          <w:tab w:val="clear" w:pos="567"/>
        </w:tabs>
        <w:spacing w:line="240" w:lineRule="auto"/>
        <w:jc w:val="center"/>
        <w:rPr>
          <w:szCs w:val="22"/>
        </w:rPr>
      </w:pPr>
    </w:p>
    <w:p w14:paraId="4E74C3D0" w14:textId="77777777" w:rsidR="00882BD9" w:rsidRPr="00901D1B" w:rsidRDefault="00882BD9" w:rsidP="009B6C17">
      <w:pPr>
        <w:tabs>
          <w:tab w:val="clear" w:pos="567"/>
        </w:tabs>
        <w:spacing w:line="240" w:lineRule="auto"/>
        <w:jc w:val="center"/>
        <w:rPr>
          <w:szCs w:val="22"/>
        </w:rPr>
      </w:pPr>
    </w:p>
    <w:p w14:paraId="7088F0DB" w14:textId="77777777" w:rsidR="00882BD9" w:rsidRPr="00901D1B" w:rsidRDefault="00882BD9" w:rsidP="009B6C17">
      <w:pPr>
        <w:tabs>
          <w:tab w:val="clear" w:pos="567"/>
        </w:tabs>
        <w:spacing w:line="240" w:lineRule="auto"/>
        <w:jc w:val="center"/>
        <w:rPr>
          <w:szCs w:val="22"/>
        </w:rPr>
      </w:pPr>
    </w:p>
    <w:p w14:paraId="508CE9C8" w14:textId="77777777" w:rsidR="00882BD9" w:rsidRPr="00901D1B" w:rsidRDefault="00882BD9" w:rsidP="009B6C17">
      <w:pPr>
        <w:tabs>
          <w:tab w:val="clear" w:pos="567"/>
        </w:tabs>
        <w:spacing w:line="240" w:lineRule="auto"/>
        <w:jc w:val="center"/>
        <w:rPr>
          <w:szCs w:val="22"/>
        </w:rPr>
      </w:pPr>
    </w:p>
    <w:p w14:paraId="48F190F8" w14:textId="77777777" w:rsidR="00882BD9" w:rsidRPr="00901D1B" w:rsidRDefault="00882BD9" w:rsidP="009B6C17">
      <w:pPr>
        <w:tabs>
          <w:tab w:val="clear" w:pos="567"/>
        </w:tabs>
        <w:spacing w:line="240" w:lineRule="auto"/>
        <w:jc w:val="center"/>
        <w:rPr>
          <w:szCs w:val="22"/>
        </w:rPr>
      </w:pPr>
    </w:p>
    <w:p w14:paraId="765368D6" w14:textId="77777777" w:rsidR="00882BD9" w:rsidRPr="00901D1B" w:rsidRDefault="00882BD9" w:rsidP="009B6C17">
      <w:pPr>
        <w:tabs>
          <w:tab w:val="clear" w:pos="567"/>
        </w:tabs>
        <w:spacing w:line="240" w:lineRule="auto"/>
        <w:jc w:val="center"/>
        <w:rPr>
          <w:szCs w:val="22"/>
        </w:rPr>
      </w:pPr>
    </w:p>
    <w:p w14:paraId="78E9C569" w14:textId="77777777" w:rsidR="00882BD9" w:rsidRPr="00901D1B" w:rsidRDefault="00882BD9" w:rsidP="009B6C17">
      <w:pPr>
        <w:tabs>
          <w:tab w:val="clear" w:pos="567"/>
        </w:tabs>
        <w:spacing w:line="240" w:lineRule="auto"/>
        <w:jc w:val="center"/>
        <w:rPr>
          <w:szCs w:val="22"/>
        </w:rPr>
      </w:pPr>
    </w:p>
    <w:p w14:paraId="3B474E19" w14:textId="77777777" w:rsidR="00882BD9" w:rsidRPr="00901D1B" w:rsidRDefault="00882BD9" w:rsidP="009B6C17">
      <w:pPr>
        <w:tabs>
          <w:tab w:val="clear" w:pos="567"/>
        </w:tabs>
        <w:spacing w:line="240" w:lineRule="auto"/>
        <w:jc w:val="center"/>
        <w:rPr>
          <w:szCs w:val="22"/>
        </w:rPr>
      </w:pPr>
    </w:p>
    <w:p w14:paraId="398BDFC9" w14:textId="77777777" w:rsidR="002F55EA" w:rsidRPr="00901D1B" w:rsidRDefault="002F55EA" w:rsidP="009B6C17">
      <w:pPr>
        <w:tabs>
          <w:tab w:val="clear" w:pos="567"/>
        </w:tabs>
        <w:spacing w:line="240" w:lineRule="auto"/>
        <w:jc w:val="center"/>
        <w:rPr>
          <w:szCs w:val="22"/>
        </w:rPr>
      </w:pPr>
    </w:p>
    <w:p w14:paraId="4614FF88" w14:textId="77777777" w:rsidR="00882BD9" w:rsidRPr="00901D1B" w:rsidRDefault="00882BD9" w:rsidP="009B6C17">
      <w:pPr>
        <w:tabs>
          <w:tab w:val="clear" w:pos="567"/>
        </w:tabs>
        <w:spacing w:line="240" w:lineRule="auto"/>
        <w:jc w:val="center"/>
        <w:rPr>
          <w:b/>
          <w:szCs w:val="22"/>
        </w:rPr>
      </w:pPr>
      <w:r w:rsidRPr="00901D1B">
        <w:rPr>
          <w:b/>
          <w:szCs w:val="22"/>
        </w:rPr>
        <w:t>BIJLAGE III</w:t>
      </w:r>
    </w:p>
    <w:p w14:paraId="2E9BD242" w14:textId="77777777" w:rsidR="00882BD9" w:rsidRPr="00901D1B" w:rsidRDefault="00882BD9" w:rsidP="009B6C17">
      <w:pPr>
        <w:tabs>
          <w:tab w:val="clear" w:pos="567"/>
        </w:tabs>
        <w:spacing w:line="240" w:lineRule="auto"/>
        <w:jc w:val="center"/>
        <w:rPr>
          <w:szCs w:val="22"/>
        </w:rPr>
      </w:pPr>
    </w:p>
    <w:p w14:paraId="2ADDFD41" w14:textId="77777777" w:rsidR="00882BD9" w:rsidRPr="00901D1B" w:rsidRDefault="00882BD9" w:rsidP="009B6C17">
      <w:pPr>
        <w:tabs>
          <w:tab w:val="clear" w:pos="567"/>
        </w:tabs>
        <w:spacing w:line="240" w:lineRule="auto"/>
        <w:jc w:val="center"/>
        <w:rPr>
          <w:b/>
          <w:szCs w:val="22"/>
        </w:rPr>
      </w:pPr>
      <w:r w:rsidRPr="00901D1B">
        <w:rPr>
          <w:b/>
          <w:szCs w:val="22"/>
        </w:rPr>
        <w:t>ETIKETTERING EN BIJSLUITER</w:t>
      </w:r>
    </w:p>
    <w:p w14:paraId="214960D6" w14:textId="77777777" w:rsidR="00882BD9" w:rsidRPr="00901D1B" w:rsidRDefault="00882BD9" w:rsidP="009B6C17">
      <w:pPr>
        <w:tabs>
          <w:tab w:val="clear" w:pos="567"/>
        </w:tabs>
        <w:spacing w:line="240" w:lineRule="auto"/>
        <w:jc w:val="center"/>
        <w:rPr>
          <w:szCs w:val="22"/>
        </w:rPr>
      </w:pPr>
      <w:r w:rsidRPr="00901D1B">
        <w:rPr>
          <w:szCs w:val="22"/>
        </w:rPr>
        <w:br w:type="page"/>
      </w:r>
    </w:p>
    <w:p w14:paraId="1714AA64" w14:textId="77777777" w:rsidR="00882BD9" w:rsidRPr="00901D1B" w:rsidRDefault="00882BD9" w:rsidP="009B6C17">
      <w:pPr>
        <w:tabs>
          <w:tab w:val="clear" w:pos="567"/>
        </w:tabs>
        <w:spacing w:line="240" w:lineRule="auto"/>
        <w:jc w:val="center"/>
        <w:rPr>
          <w:szCs w:val="22"/>
        </w:rPr>
      </w:pPr>
    </w:p>
    <w:p w14:paraId="0ED97E18" w14:textId="77777777" w:rsidR="00882BD9" w:rsidRPr="00901D1B" w:rsidRDefault="00882BD9" w:rsidP="009B6C17">
      <w:pPr>
        <w:tabs>
          <w:tab w:val="clear" w:pos="567"/>
        </w:tabs>
        <w:spacing w:line="240" w:lineRule="auto"/>
        <w:jc w:val="center"/>
        <w:rPr>
          <w:szCs w:val="22"/>
        </w:rPr>
      </w:pPr>
    </w:p>
    <w:p w14:paraId="48C7284C" w14:textId="77777777" w:rsidR="00882BD9" w:rsidRPr="00901D1B" w:rsidRDefault="00882BD9" w:rsidP="009B6C17">
      <w:pPr>
        <w:tabs>
          <w:tab w:val="clear" w:pos="567"/>
        </w:tabs>
        <w:spacing w:line="240" w:lineRule="auto"/>
        <w:jc w:val="center"/>
        <w:rPr>
          <w:szCs w:val="22"/>
        </w:rPr>
      </w:pPr>
    </w:p>
    <w:p w14:paraId="1B61D3B0" w14:textId="77777777" w:rsidR="00882BD9" w:rsidRPr="00901D1B" w:rsidRDefault="00882BD9" w:rsidP="009B6C17">
      <w:pPr>
        <w:tabs>
          <w:tab w:val="clear" w:pos="567"/>
        </w:tabs>
        <w:spacing w:line="240" w:lineRule="auto"/>
        <w:jc w:val="center"/>
        <w:rPr>
          <w:szCs w:val="22"/>
        </w:rPr>
      </w:pPr>
    </w:p>
    <w:p w14:paraId="1302C5E1" w14:textId="77777777" w:rsidR="00882BD9" w:rsidRPr="00901D1B" w:rsidRDefault="00882BD9" w:rsidP="009B6C17">
      <w:pPr>
        <w:tabs>
          <w:tab w:val="clear" w:pos="567"/>
        </w:tabs>
        <w:spacing w:line="240" w:lineRule="auto"/>
        <w:jc w:val="center"/>
        <w:rPr>
          <w:szCs w:val="22"/>
        </w:rPr>
      </w:pPr>
    </w:p>
    <w:p w14:paraId="6C6E1264" w14:textId="77777777" w:rsidR="00882BD9" w:rsidRPr="00901D1B" w:rsidRDefault="00882BD9" w:rsidP="009B6C17">
      <w:pPr>
        <w:tabs>
          <w:tab w:val="clear" w:pos="567"/>
        </w:tabs>
        <w:spacing w:line="240" w:lineRule="auto"/>
        <w:jc w:val="center"/>
        <w:rPr>
          <w:szCs w:val="22"/>
        </w:rPr>
      </w:pPr>
    </w:p>
    <w:p w14:paraId="55C4755F" w14:textId="77777777" w:rsidR="00882BD9" w:rsidRPr="00901D1B" w:rsidRDefault="00882BD9" w:rsidP="009B6C17">
      <w:pPr>
        <w:tabs>
          <w:tab w:val="clear" w:pos="567"/>
        </w:tabs>
        <w:spacing w:line="240" w:lineRule="auto"/>
        <w:jc w:val="center"/>
        <w:rPr>
          <w:szCs w:val="22"/>
        </w:rPr>
      </w:pPr>
    </w:p>
    <w:p w14:paraId="6CD79ED7" w14:textId="77777777" w:rsidR="00882BD9" w:rsidRPr="00901D1B" w:rsidRDefault="00882BD9" w:rsidP="009B6C17">
      <w:pPr>
        <w:tabs>
          <w:tab w:val="clear" w:pos="567"/>
        </w:tabs>
        <w:spacing w:line="240" w:lineRule="auto"/>
        <w:jc w:val="center"/>
        <w:rPr>
          <w:szCs w:val="22"/>
        </w:rPr>
      </w:pPr>
    </w:p>
    <w:p w14:paraId="26F59C70" w14:textId="77777777" w:rsidR="00882BD9" w:rsidRPr="00901D1B" w:rsidRDefault="00882BD9" w:rsidP="009B6C17">
      <w:pPr>
        <w:tabs>
          <w:tab w:val="clear" w:pos="567"/>
        </w:tabs>
        <w:spacing w:line="240" w:lineRule="auto"/>
        <w:jc w:val="center"/>
        <w:rPr>
          <w:szCs w:val="22"/>
        </w:rPr>
      </w:pPr>
    </w:p>
    <w:p w14:paraId="377F31C1" w14:textId="77777777" w:rsidR="00882BD9" w:rsidRPr="00901D1B" w:rsidRDefault="00882BD9" w:rsidP="009B6C17">
      <w:pPr>
        <w:tabs>
          <w:tab w:val="clear" w:pos="567"/>
        </w:tabs>
        <w:spacing w:line="240" w:lineRule="auto"/>
        <w:jc w:val="center"/>
        <w:rPr>
          <w:szCs w:val="22"/>
        </w:rPr>
      </w:pPr>
    </w:p>
    <w:p w14:paraId="25A49461" w14:textId="77777777" w:rsidR="00882BD9" w:rsidRPr="00901D1B" w:rsidRDefault="00882BD9" w:rsidP="009B6C17">
      <w:pPr>
        <w:tabs>
          <w:tab w:val="clear" w:pos="567"/>
        </w:tabs>
        <w:spacing w:line="240" w:lineRule="auto"/>
        <w:jc w:val="center"/>
        <w:rPr>
          <w:szCs w:val="22"/>
        </w:rPr>
      </w:pPr>
    </w:p>
    <w:p w14:paraId="35DD09DB" w14:textId="77777777" w:rsidR="00882BD9" w:rsidRPr="00901D1B" w:rsidRDefault="00882BD9" w:rsidP="009B6C17">
      <w:pPr>
        <w:tabs>
          <w:tab w:val="clear" w:pos="567"/>
        </w:tabs>
        <w:spacing w:line="240" w:lineRule="auto"/>
        <w:jc w:val="center"/>
        <w:rPr>
          <w:szCs w:val="22"/>
        </w:rPr>
      </w:pPr>
    </w:p>
    <w:p w14:paraId="7BCFEE5F" w14:textId="77777777" w:rsidR="00882BD9" w:rsidRPr="00901D1B" w:rsidRDefault="00882BD9" w:rsidP="009B6C17">
      <w:pPr>
        <w:tabs>
          <w:tab w:val="clear" w:pos="567"/>
        </w:tabs>
        <w:spacing w:line="240" w:lineRule="auto"/>
        <w:jc w:val="center"/>
        <w:rPr>
          <w:szCs w:val="22"/>
        </w:rPr>
      </w:pPr>
    </w:p>
    <w:p w14:paraId="72F8AE37" w14:textId="77777777" w:rsidR="00882BD9" w:rsidRPr="00901D1B" w:rsidRDefault="00882BD9" w:rsidP="009B6C17">
      <w:pPr>
        <w:tabs>
          <w:tab w:val="clear" w:pos="567"/>
        </w:tabs>
        <w:spacing w:line="240" w:lineRule="auto"/>
        <w:jc w:val="center"/>
        <w:rPr>
          <w:szCs w:val="22"/>
        </w:rPr>
      </w:pPr>
    </w:p>
    <w:p w14:paraId="49406FFD" w14:textId="77777777" w:rsidR="00882BD9" w:rsidRPr="00901D1B" w:rsidRDefault="00882BD9" w:rsidP="009B6C17">
      <w:pPr>
        <w:tabs>
          <w:tab w:val="clear" w:pos="567"/>
        </w:tabs>
        <w:spacing w:line="240" w:lineRule="auto"/>
        <w:jc w:val="center"/>
        <w:rPr>
          <w:szCs w:val="22"/>
        </w:rPr>
      </w:pPr>
    </w:p>
    <w:p w14:paraId="48150810" w14:textId="77777777" w:rsidR="00882BD9" w:rsidRPr="00901D1B" w:rsidRDefault="00882BD9" w:rsidP="009B6C17">
      <w:pPr>
        <w:tabs>
          <w:tab w:val="clear" w:pos="567"/>
        </w:tabs>
        <w:spacing w:line="240" w:lineRule="auto"/>
        <w:jc w:val="center"/>
        <w:rPr>
          <w:szCs w:val="22"/>
        </w:rPr>
      </w:pPr>
    </w:p>
    <w:p w14:paraId="69E32EC4" w14:textId="77777777" w:rsidR="00882BD9" w:rsidRPr="00901D1B" w:rsidRDefault="00882BD9" w:rsidP="009B6C17">
      <w:pPr>
        <w:tabs>
          <w:tab w:val="clear" w:pos="567"/>
        </w:tabs>
        <w:spacing w:line="240" w:lineRule="auto"/>
        <w:jc w:val="center"/>
        <w:rPr>
          <w:szCs w:val="22"/>
        </w:rPr>
      </w:pPr>
    </w:p>
    <w:p w14:paraId="4B86170E" w14:textId="77777777" w:rsidR="00882BD9" w:rsidRPr="00901D1B" w:rsidRDefault="00882BD9" w:rsidP="009B6C17">
      <w:pPr>
        <w:tabs>
          <w:tab w:val="clear" w:pos="567"/>
        </w:tabs>
        <w:spacing w:line="240" w:lineRule="auto"/>
        <w:jc w:val="center"/>
        <w:rPr>
          <w:szCs w:val="22"/>
        </w:rPr>
      </w:pPr>
    </w:p>
    <w:p w14:paraId="722F459B" w14:textId="77777777" w:rsidR="00882BD9" w:rsidRPr="00901D1B" w:rsidRDefault="00882BD9" w:rsidP="009B6C17">
      <w:pPr>
        <w:tabs>
          <w:tab w:val="clear" w:pos="567"/>
        </w:tabs>
        <w:spacing w:line="240" w:lineRule="auto"/>
        <w:jc w:val="center"/>
        <w:rPr>
          <w:szCs w:val="22"/>
        </w:rPr>
      </w:pPr>
    </w:p>
    <w:p w14:paraId="1A8E3D21" w14:textId="77777777" w:rsidR="00882BD9" w:rsidRPr="00901D1B" w:rsidRDefault="00882BD9" w:rsidP="009B6C17">
      <w:pPr>
        <w:tabs>
          <w:tab w:val="clear" w:pos="567"/>
        </w:tabs>
        <w:spacing w:line="240" w:lineRule="auto"/>
        <w:jc w:val="center"/>
        <w:rPr>
          <w:szCs w:val="22"/>
        </w:rPr>
      </w:pPr>
    </w:p>
    <w:p w14:paraId="5DCBCB2A" w14:textId="77777777" w:rsidR="00882BD9" w:rsidRPr="00901D1B" w:rsidRDefault="00882BD9" w:rsidP="009B6C17">
      <w:pPr>
        <w:tabs>
          <w:tab w:val="clear" w:pos="567"/>
        </w:tabs>
        <w:spacing w:line="240" w:lineRule="auto"/>
        <w:jc w:val="center"/>
        <w:rPr>
          <w:szCs w:val="22"/>
        </w:rPr>
      </w:pPr>
    </w:p>
    <w:p w14:paraId="6E3E0297" w14:textId="77777777" w:rsidR="00882BD9" w:rsidRPr="00901D1B" w:rsidRDefault="00882BD9" w:rsidP="009B6C17">
      <w:pPr>
        <w:tabs>
          <w:tab w:val="clear" w:pos="567"/>
        </w:tabs>
        <w:spacing w:line="240" w:lineRule="auto"/>
        <w:jc w:val="center"/>
        <w:rPr>
          <w:szCs w:val="22"/>
        </w:rPr>
      </w:pPr>
    </w:p>
    <w:p w14:paraId="5BF6501E" w14:textId="77777777" w:rsidR="00882BD9" w:rsidRPr="00901D1B" w:rsidRDefault="00882BD9" w:rsidP="009B6C17">
      <w:pPr>
        <w:pStyle w:val="TitleA"/>
        <w:tabs>
          <w:tab w:val="clear" w:pos="567"/>
        </w:tabs>
        <w:outlineLvl w:val="9"/>
        <w:rPr>
          <w:szCs w:val="22"/>
        </w:rPr>
      </w:pPr>
      <w:r w:rsidRPr="00901D1B">
        <w:rPr>
          <w:szCs w:val="22"/>
        </w:rPr>
        <w:t>A. ETIKETTERING</w:t>
      </w:r>
    </w:p>
    <w:p w14:paraId="136C7315" w14:textId="77777777" w:rsidR="00882BD9" w:rsidRPr="00901D1B" w:rsidRDefault="00882BD9" w:rsidP="009B6C17">
      <w:pPr>
        <w:shd w:val="clear" w:color="auto" w:fill="FFFFFF"/>
        <w:tabs>
          <w:tab w:val="clear" w:pos="567"/>
        </w:tabs>
        <w:spacing w:line="240" w:lineRule="auto"/>
        <w:rPr>
          <w:szCs w:val="22"/>
        </w:rPr>
      </w:pPr>
      <w:r w:rsidRPr="00901D1B">
        <w:rPr>
          <w:szCs w:val="22"/>
        </w:rPr>
        <w:br w:type="page"/>
      </w:r>
    </w:p>
    <w:p w14:paraId="42879A7C" w14:textId="77777777" w:rsidR="00882BD9" w:rsidRPr="00901D1B" w:rsidRDefault="00882BD9" w:rsidP="009B6C1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01D1B">
        <w:rPr>
          <w:b/>
          <w:szCs w:val="22"/>
        </w:rPr>
        <w:t>GEGEVENS DIE OP DE BUITENVERPAKKING MOETEN WORDEN VERMELD</w:t>
      </w:r>
    </w:p>
    <w:p w14:paraId="673E672E" w14:textId="77777777" w:rsidR="00882BD9" w:rsidRPr="00901D1B" w:rsidRDefault="00882BD9" w:rsidP="009B6C1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0092B46" w14:textId="77777777" w:rsidR="00882BD9" w:rsidRPr="00901D1B" w:rsidRDefault="00882BD9" w:rsidP="009B6C17">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901D1B">
        <w:rPr>
          <w:b/>
          <w:szCs w:val="22"/>
        </w:rPr>
        <w:t>BUITENVERPAKKING 40 mg/ml</w:t>
      </w:r>
    </w:p>
    <w:p w14:paraId="5ACDF4EB" w14:textId="77777777" w:rsidR="00882BD9" w:rsidRPr="00901D1B" w:rsidRDefault="00882BD9" w:rsidP="009B6C17">
      <w:pPr>
        <w:tabs>
          <w:tab w:val="clear" w:pos="567"/>
        </w:tabs>
        <w:spacing w:line="240" w:lineRule="auto"/>
        <w:rPr>
          <w:szCs w:val="22"/>
        </w:rPr>
      </w:pPr>
    </w:p>
    <w:p w14:paraId="2A39C911" w14:textId="77777777" w:rsidR="00882BD9" w:rsidRPr="00901D1B" w:rsidRDefault="00882BD9" w:rsidP="009B6C17">
      <w:pPr>
        <w:tabs>
          <w:tab w:val="clear" w:pos="567"/>
        </w:tabs>
        <w:spacing w:line="240" w:lineRule="auto"/>
        <w:rPr>
          <w:szCs w:val="22"/>
        </w:rPr>
      </w:pPr>
    </w:p>
    <w:p w14:paraId="05E36806"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1.</w:t>
      </w:r>
      <w:r w:rsidRPr="00901D1B">
        <w:rPr>
          <w:szCs w:val="22"/>
        </w:rPr>
        <w:tab/>
      </w:r>
      <w:r w:rsidRPr="00901D1B">
        <w:rPr>
          <w:b/>
          <w:szCs w:val="22"/>
        </w:rPr>
        <w:t>NAAM VAN HET GENEESMIDDEL</w:t>
      </w:r>
    </w:p>
    <w:p w14:paraId="001A4F4D" w14:textId="77777777" w:rsidR="00882BD9" w:rsidRPr="00901D1B" w:rsidRDefault="00882BD9" w:rsidP="009B6C17">
      <w:pPr>
        <w:keepNext/>
        <w:tabs>
          <w:tab w:val="clear" w:pos="567"/>
        </w:tabs>
        <w:spacing w:line="240" w:lineRule="auto"/>
        <w:rPr>
          <w:szCs w:val="22"/>
        </w:rPr>
      </w:pPr>
    </w:p>
    <w:p w14:paraId="0C60FB64" w14:textId="77777777" w:rsidR="00882BD9" w:rsidRPr="00901D1B" w:rsidRDefault="00882BD9" w:rsidP="009B6C17">
      <w:pPr>
        <w:tabs>
          <w:tab w:val="clear" w:pos="567"/>
        </w:tabs>
        <w:spacing w:line="240" w:lineRule="auto"/>
        <w:rPr>
          <w:szCs w:val="22"/>
        </w:rPr>
      </w:pPr>
      <w:r w:rsidRPr="00901D1B">
        <w:rPr>
          <w:szCs w:val="22"/>
        </w:rPr>
        <w:t>S</w:t>
      </w:r>
      <w:r w:rsidR="00AD627A" w:rsidRPr="00901D1B">
        <w:rPr>
          <w:szCs w:val="22"/>
        </w:rPr>
        <w:t>trensiq</w:t>
      </w:r>
      <w:r w:rsidRPr="00901D1B">
        <w:rPr>
          <w:szCs w:val="22"/>
        </w:rPr>
        <w:t xml:space="preserve"> 40 mg/ml oplossing voor injectie</w:t>
      </w:r>
    </w:p>
    <w:p w14:paraId="7F98EA91" w14:textId="77777777" w:rsidR="00882BD9" w:rsidRPr="00901D1B" w:rsidRDefault="00882BD9" w:rsidP="009B6C17">
      <w:pPr>
        <w:tabs>
          <w:tab w:val="clear" w:pos="567"/>
        </w:tabs>
        <w:spacing w:line="240" w:lineRule="auto"/>
        <w:rPr>
          <w:szCs w:val="22"/>
        </w:rPr>
      </w:pPr>
      <w:r w:rsidRPr="00901D1B">
        <w:rPr>
          <w:szCs w:val="22"/>
        </w:rPr>
        <w:t>asfotase</w:t>
      </w:r>
      <w:r w:rsidR="00DC592F" w:rsidRPr="00901D1B">
        <w:rPr>
          <w:szCs w:val="22"/>
        </w:rPr>
        <w:noBreakHyphen/>
      </w:r>
      <w:r w:rsidRPr="00901D1B">
        <w:rPr>
          <w:szCs w:val="22"/>
        </w:rPr>
        <w:t>alfa</w:t>
      </w:r>
    </w:p>
    <w:p w14:paraId="286BB095" w14:textId="77777777" w:rsidR="00882BD9" w:rsidRPr="00901D1B" w:rsidRDefault="00882BD9" w:rsidP="009B6C17">
      <w:pPr>
        <w:tabs>
          <w:tab w:val="clear" w:pos="567"/>
        </w:tabs>
        <w:spacing w:line="240" w:lineRule="auto"/>
        <w:rPr>
          <w:szCs w:val="22"/>
        </w:rPr>
      </w:pPr>
    </w:p>
    <w:p w14:paraId="46620EAF" w14:textId="77777777" w:rsidR="00882BD9" w:rsidRPr="00901D1B" w:rsidRDefault="00882BD9" w:rsidP="009B6C17">
      <w:pPr>
        <w:tabs>
          <w:tab w:val="clear" w:pos="567"/>
        </w:tabs>
        <w:spacing w:line="240" w:lineRule="auto"/>
        <w:rPr>
          <w:szCs w:val="22"/>
        </w:rPr>
      </w:pPr>
    </w:p>
    <w:p w14:paraId="3ADA1F26"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2.</w:t>
      </w:r>
      <w:r w:rsidRPr="00901D1B">
        <w:rPr>
          <w:szCs w:val="22"/>
        </w:rPr>
        <w:tab/>
      </w:r>
      <w:r w:rsidRPr="00901D1B">
        <w:rPr>
          <w:b/>
          <w:szCs w:val="22"/>
        </w:rPr>
        <w:t>GEHALTE AAN WERKZAME STOF(FEN)</w:t>
      </w:r>
    </w:p>
    <w:p w14:paraId="5CE9CAE5" w14:textId="77777777" w:rsidR="00882BD9" w:rsidRPr="00901D1B" w:rsidRDefault="00882BD9" w:rsidP="009B6C17">
      <w:pPr>
        <w:keepNext/>
        <w:tabs>
          <w:tab w:val="clear" w:pos="567"/>
        </w:tabs>
        <w:spacing w:line="240" w:lineRule="auto"/>
        <w:rPr>
          <w:szCs w:val="22"/>
          <w:highlight w:val="lightGray"/>
        </w:rPr>
      </w:pPr>
    </w:p>
    <w:p w14:paraId="1019A815" w14:textId="77777777" w:rsidR="00882BD9" w:rsidRPr="00901D1B" w:rsidRDefault="00882BD9" w:rsidP="009B6C17">
      <w:pPr>
        <w:tabs>
          <w:tab w:val="clear" w:pos="567"/>
        </w:tabs>
        <w:spacing w:line="240" w:lineRule="auto"/>
        <w:rPr>
          <w:szCs w:val="22"/>
          <w:highlight w:val="lightGray"/>
        </w:rPr>
      </w:pPr>
      <w:r w:rsidRPr="00901D1B">
        <w:rPr>
          <w:szCs w:val="22"/>
        </w:rPr>
        <w:t>Elke ml oplossing bevat 40 mg asfotase</w:t>
      </w:r>
      <w:r w:rsidR="00DC592F" w:rsidRPr="00901D1B">
        <w:rPr>
          <w:szCs w:val="22"/>
        </w:rPr>
        <w:noBreakHyphen/>
      </w:r>
      <w:r w:rsidRPr="00901D1B">
        <w:rPr>
          <w:szCs w:val="22"/>
        </w:rPr>
        <w:t>alfa.</w:t>
      </w:r>
    </w:p>
    <w:p w14:paraId="4351EEE4" w14:textId="77777777" w:rsidR="00882BD9" w:rsidRPr="00901D1B" w:rsidRDefault="00882BD9" w:rsidP="009B6C17">
      <w:pPr>
        <w:tabs>
          <w:tab w:val="clear" w:pos="567"/>
        </w:tabs>
        <w:spacing w:line="240" w:lineRule="auto"/>
        <w:rPr>
          <w:szCs w:val="22"/>
        </w:rPr>
      </w:pPr>
      <w:r w:rsidRPr="00901D1B">
        <w:rPr>
          <w:szCs w:val="22"/>
        </w:rPr>
        <w:t>Elke injectieflacon bevat 12 mg asfotase</w:t>
      </w:r>
      <w:r w:rsidR="00DC592F" w:rsidRPr="00901D1B">
        <w:rPr>
          <w:szCs w:val="22"/>
        </w:rPr>
        <w:noBreakHyphen/>
      </w:r>
      <w:r w:rsidRPr="00901D1B">
        <w:rPr>
          <w:szCs w:val="22"/>
        </w:rPr>
        <w:t>alfa (12 mg/0,3 ml).</w:t>
      </w:r>
    </w:p>
    <w:p w14:paraId="394682AF" w14:textId="77777777" w:rsidR="00882BD9" w:rsidRPr="00901D1B" w:rsidRDefault="00882BD9" w:rsidP="009B6C17">
      <w:pPr>
        <w:tabs>
          <w:tab w:val="clear" w:pos="567"/>
        </w:tabs>
        <w:spacing w:line="240" w:lineRule="auto"/>
        <w:rPr>
          <w:szCs w:val="22"/>
          <w:highlight w:val="lightGray"/>
        </w:rPr>
      </w:pPr>
      <w:r w:rsidRPr="00901D1B">
        <w:rPr>
          <w:szCs w:val="22"/>
          <w:highlight w:val="lightGray"/>
        </w:rPr>
        <w:t>Elke injectieflacon bevat 18 mg asfotase</w:t>
      </w:r>
      <w:r w:rsidR="00DC592F" w:rsidRPr="00901D1B">
        <w:rPr>
          <w:szCs w:val="22"/>
          <w:highlight w:val="lightGray"/>
        </w:rPr>
        <w:noBreakHyphen/>
      </w:r>
      <w:r w:rsidRPr="00901D1B">
        <w:rPr>
          <w:szCs w:val="22"/>
          <w:highlight w:val="lightGray"/>
        </w:rPr>
        <w:t>alfa (18 mg/0,45 ml).</w:t>
      </w:r>
    </w:p>
    <w:p w14:paraId="611055F4" w14:textId="77777777" w:rsidR="00882BD9" w:rsidRPr="00901D1B" w:rsidRDefault="00882BD9" w:rsidP="009B6C17">
      <w:pPr>
        <w:tabs>
          <w:tab w:val="clear" w:pos="567"/>
        </w:tabs>
        <w:spacing w:line="240" w:lineRule="auto"/>
        <w:rPr>
          <w:szCs w:val="22"/>
          <w:highlight w:val="lightGray"/>
        </w:rPr>
      </w:pPr>
      <w:r w:rsidRPr="00901D1B">
        <w:rPr>
          <w:szCs w:val="22"/>
          <w:highlight w:val="lightGray"/>
        </w:rPr>
        <w:t>Elke injectieflacon bevat 28 mg asfotase</w:t>
      </w:r>
      <w:r w:rsidR="00DC592F" w:rsidRPr="00901D1B">
        <w:rPr>
          <w:szCs w:val="22"/>
          <w:highlight w:val="lightGray"/>
        </w:rPr>
        <w:noBreakHyphen/>
      </w:r>
      <w:r w:rsidRPr="00901D1B">
        <w:rPr>
          <w:szCs w:val="22"/>
          <w:highlight w:val="lightGray"/>
        </w:rPr>
        <w:t>alfa (28 mg/0,7 ml).</w:t>
      </w:r>
    </w:p>
    <w:p w14:paraId="4ABE5E70" w14:textId="77777777" w:rsidR="00882BD9" w:rsidRPr="00901D1B" w:rsidRDefault="00882BD9" w:rsidP="009B6C17">
      <w:pPr>
        <w:tabs>
          <w:tab w:val="clear" w:pos="567"/>
        </w:tabs>
        <w:spacing w:line="240" w:lineRule="auto"/>
        <w:rPr>
          <w:szCs w:val="22"/>
          <w:highlight w:val="lightGray"/>
        </w:rPr>
      </w:pPr>
      <w:r w:rsidRPr="00901D1B">
        <w:rPr>
          <w:szCs w:val="22"/>
          <w:highlight w:val="lightGray"/>
        </w:rPr>
        <w:t>Elke injectieflacon bevat 40 mg asfotase</w:t>
      </w:r>
      <w:r w:rsidR="00DC592F" w:rsidRPr="00901D1B">
        <w:rPr>
          <w:szCs w:val="22"/>
          <w:highlight w:val="lightGray"/>
        </w:rPr>
        <w:noBreakHyphen/>
      </w:r>
      <w:r w:rsidRPr="00901D1B">
        <w:rPr>
          <w:szCs w:val="22"/>
          <w:highlight w:val="lightGray"/>
        </w:rPr>
        <w:t>alfa (40 mg/1 ml).</w:t>
      </w:r>
    </w:p>
    <w:p w14:paraId="0439BEA4" w14:textId="77777777" w:rsidR="00882BD9" w:rsidRPr="00901D1B" w:rsidRDefault="00882BD9" w:rsidP="009B6C17">
      <w:pPr>
        <w:tabs>
          <w:tab w:val="clear" w:pos="567"/>
        </w:tabs>
        <w:spacing w:line="240" w:lineRule="auto"/>
        <w:rPr>
          <w:szCs w:val="22"/>
        </w:rPr>
      </w:pPr>
    </w:p>
    <w:p w14:paraId="365345C9" w14:textId="77777777" w:rsidR="00882BD9" w:rsidRPr="00901D1B" w:rsidRDefault="00882BD9" w:rsidP="009B6C17">
      <w:pPr>
        <w:tabs>
          <w:tab w:val="clear" w:pos="567"/>
        </w:tabs>
        <w:spacing w:line="240" w:lineRule="auto"/>
        <w:rPr>
          <w:szCs w:val="22"/>
        </w:rPr>
      </w:pPr>
    </w:p>
    <w:p w14:paraId="33A9104E"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3.</w:t>
      </w:r>
      <w:r w:rsidRPr="00901D1B">
        <w:rPr>
          <w:szCs w:val="22"/>
        </w:rPr>
        <w:tab/>
      </w:r>
      <w:r w:rsidRPr="00901D1B">
        <w:rPr>
          <w:b/>
          <w:szCs w:val="22"/>
        </w:rPr>
        <w:t>LIJST VAN HULPSTOFFEN</w:t>
      </w:r>
    </w:p>
    <w:p w14:paraId="77E34378" w14:textId="77777777" w:rsidR="00882BD9" w:rsidRPr="00901D1B" w:rsidRDefault="00882BD9" w:rsidP="009B6C17">
      <w:pPr>
        <w:keepNext/>
        <w:tabs>
          <w:tab w:val="clear" w:pos="567"/>
        </w:tabs>
        <w:spacing w:line="240" w:lineRule="auto"/>
        <w:rPr>
          <w:szCs w:val="22"/>
        </w:rPr>
      </w:pPr>
    </w:p>
    <w:p w14:paraId="64A04934" w14:textId="77777777" w:rsidR="00882BD9" w:rsidRPr="00901D1B" w:rsidRDefault="003D76FD" w:rsidP="009B6C17">
      <w:pPr>
        <w:tabs>
          <w:tab w:val="clear" w:pos="567"/>
        </w:tabs>
        <w:spacing w:line="240" w:lineRule="auto"/>
        <w:rPr>
          <w:szCs w:val="22"/>
        </w:rPr>
      </w:pPr>
      <w:r w:rsidRPr="00901D1B">
        <w:rPr>
          <w:szCs w:val="22"/>
        </w:rPr>
        <w:t>Lijst van hulpstoffen: n</w:t>
      </w:r>
      <w:r w:rsidR="00882BD9" w:rsidRPr="00901D1B">
        <w:rPr>
          <w:szCs w:val="22"/>
        </w:rPr>
        <w:t>atriumchloride, dibasisch natriumfosfaat</w:t>
      </w:r>
      <w:r w:rsidR="00DC592F" w:rsidRPr="00901D1B">
        <w:rPr>
          <w:szCs w:val="22"/>
        </w:rPr>
        <w:noBreakHyphen/>
      </w:r>
      <w:r w:rsidR="00882BD9" w:rsidRPr="00901D1B">
        <w:rPr>
          <w:szCs w:val="22"/>
        </w:rPr>
        <w:t>heptahydraat, monobasisch natriumfosfaat</w:t>
      </w:r>
      <w:r w:rsidR="00DC592F" w:rsidRPr="00901D1B">
        <w:rPr>
          <w:szCs w:val="22"/>
        </w:rPr>
        <w:noBreakHyphen/>
      </w:r>
      <w:r w:rsidR="00882BD9" w:rsidRPr="00901D1B">
        <w:rPr>
          <w:szCs w:val="22"/>
        </w:rPr>
        <w:t>monohydraat, water voor injectie</w:t>
      </w:r>
      <w:del w:id="231" w:author="Verbinnen, Kaat (IN2PHARMA NV)" w:date="2025-12-19T11:11:00Z">
        <w:r w:rsidR="00882BD9" w:rsidRPr="00901D1B" w:rsidDel="00481982">
          <w:rPr>
            <w:szCs w:val="22"/>
          </w:rPr>
          <w:delText>s</w:delText>
        </w:r>
      </w:del>
      <w:r w:rsidR="00882BD9" w:rsidRPr="00901D1B">
        <w:rPr>
          <w:szCs w:val="22"/>
        </w:rPr>
        <w:t>.</w:t>
      </w:r>
    </w:p>
    <w:p w14:paraId="74253E68" w14:textId="77777777" w:rsidR="00882BD9" w:rsidRPr="00901D1B" w:rsidRDefault="00882BD9" w:rsidP="009B6C17">
      <w:pPr>
        <w:tabs>
          <w:tab w:val="clear" w:pos="567"/>
        </w:tabs>
        <w:spacing w:line="240" w:lineRule="auto"/>
        <w:rPr>
          <w:szCs w:val="22"/>
        </w:rPr>
      </w:pPr>
    </w:p>
    <w:p w14:paraId="53D818E9" w14:textId="77777777" w:rsidR="00882BD9" w:rsidRPr="00901D1B" w:rsidRDefault="00882BD9" w:rsidP="009B6C17">
      <w:pPr>
        <w:tabs>
          <w:tab w:val="clear" w:pos="567"/>
        </w:tabs>
        <w:spacing w:line="240" w:lineRule="auto"/>
        <w:rPr>
          <w:szCs w:val="22"/>
          <w:highlight w:val="lightGray"/>
        </w:rPr>
      </w:pPr>
      <w:r w:rsidRPr="00901D1B">
        <w:rPr>
          <w:szCs w:val="22"/>
          <w:highlight w:val="lightGray"/>
        </w:rPr>
        <w:t>Raadpleeg de bijsluiter voor meer informatie.</w:t>
      </w:r>
    </w:p>
    <w:p w14:paraId="244089AC" w14:textId="77777777" w:rsidR="00882BD9" w:rsidRPr="00901D1B" w:rsidRDefault="00882BD9" w:rsidP="009B6C17">
      <w:pPr>
        <w:tabs>
          <w:tab w:val="clear" w:pos="567"/>
        </w:tabs>
        <w:spacing w:line="240" w:lineRule="auto"/>
        <w:rPr>
          <w:szCs w:val="22"/>
        </w:rPr>
      </w:pPr>
    </w:p>
    <w:p w14:paraId="5AEE5BF5" w14:textId="77777777" w:rsidR="00882BD9" w:rsidRPr="00901D1B" w:rsidRDefault="00882BD9" w:rsidP="009B6C17">
      <w:pPr>
        <w:tabs>
          <w:tab w:val="clear" w:pos="567"/>
        </w:tabs>
        <w:spacing w:line="240" w:lineRule="auto"/>
        <w:rPr>
          <w:szCs w:val="22"/>
        </w:rPr>
      </w:pPr>
    </w:p>
    <w:p w14:paraId="054AA2FE"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4.</w:t>
      </w:r>
      <w:r w:rsidRPr="00901D1B">
        <w:rPr>
          <w:szCs w:val="22"/>
        </w:rPr>
        <w:tab/>
      </w:r>
      <w:r w:rsidRPr="00901D1B">
        <w:rPr>
          <w:b/>
          <w:szCs w:val="22"/>
        </w:rPr>
        <w:t>FARMACEUTISCHE VORM EN INHOUD</w:t>
      </w:r>
    </w:p>
    <w:p w14:paraId="1B5BADB6" w14:textId="77777777" w:rsidR="00882BD9" w:rsidRPr="00901D1B" w:rsidRDefault="00882BD9" w:rsidP="009B6C17">
      <w:pPr>
        <w:keepNext/>
        <w:tabs>
          <w:tab w:val="clear" w:pos="567"/>
        </w:tabs>
        <w:spacing w:line="240" w:lineRule="auto"/>
        <w:rPr>
          <w:szCs w:val="22"/>
        </w:rPr>
      </w:pPr>
    </w:p>
    <w:p w14:paraId="2723E4E1" w14:textId="77777777" w:rsidR="00882BD9" w:rsidRPr="00901D1B" w:rsidRDefault="00882BD9" w:rsidP="005D4C96">
      <w:pPr>
        <w:tabs>
          <w:tab w:val="clear" w:pos="567"/>
        </w:tabs>
        <w:spacing w:line="240" w:lineRule="auto"/>
        <w:rPr>
          <w:szCs w:val="22"/>
          <w:highlight w:val="lightGray"/>
        </w:rPr>
      </w:pPr>
      <w:r w:rsidRPr="00901D1B">
        <w:rPr>
          <w:szCs w:val="22"/>
          <w:highlight w:val="lightGray"/>
        </w:rPr>
        <w:t>Oplossing voor injectie</w:t>
      </w:r>
    </w:p>
    <w:p w14:paraId="27104356" w14:textId="77777777" w:rsidR="00882BD9" w:rsidRPr="00901D1B" w:rsidRDefault="00882BD9" w:rsidP="009B6C17">
      <w:pPr>
        <w:keepNext/>
        <w:tabs>
          <w:tab w:val="clear" w:pos="567"/>
        </w:tabs>
        <w:spacing w:line="240" w:lineRule="auto"/>
        <w:rPr>
          <w:szCs w:val="22"/>
          <w:highlight w:val="lightGray"/>
        </w:rPr>
      </w:pPr>
      <w:r w:rsidRPr="00901D1B">
        <w:rPr>
          <w:szCs w:val="22"/>
        </w:rPr>
        <w:t xml:space="preserve">1 injectieflacon van 0,3 </w:t>
      </w:r>
      <w:r w:rsidRPr="00901D1B">
        <w:rPr>
          <w:szCs w:val="22"/>
          <w:highlight w:val="lightGray"/>
        </w:rPr>
        <w:t>[0,45; 0,7; 1]</w:t>
      </w:r>
      <w:r w:rsidRPr="00901D1B">
        <w:rPr>
          <w:szCs w:val="22"/>
        </w:rPr>
        <w:t> ml</w:t>
      </w:r>
    </w:p>
    <w:p w14:paraId="35F40B8A" w14:textId="77777777" w:rsidR="00882BD9" w:rsidRPr="00901D1B" w:rsidRDefault="00882BD9" w:rsidP="009B6C17">
      <w:pPr>
        <w:tabs>
          <w:tab w:val="clear" w:pos="567"/>
        </w:tabs>
        <w:spacing w:line="240" w:lineRule="auto"/>
        <w:rPr>
          <w:szCs w:val="22"/>
          <w:highlight w:val="lightGray"/>
        </w:rPr>
      </w:pPr>
      <w:r w:rsidRPr="00901D1B">
        <w:rPr>
          <w:szCs w:val="22"/>
          <w:highlight w:val="lightGray"/>
        </w:rPr>
        <w:t>12 injectieflacons van 0,3 [0,45; 0,7; 1] ml</w:t>
      </w:r>
    </w:p>
    <w:p w14:paraId="6E6B8A0B" w14:textId="77777777" w:rsidR="00882BD9" w:rsidRPr="00901D1B" w:rsidRDefault="00882BD9" w:rsidP="009B6C17">
      <w:pPr>
        <w:tabs>
          <w:tab w:val="clear" w:pos="567"/>
        </w:tabs>
        <w:spacing w:line="240" w:lineRule="auto"/>
        <w:rPr>
          <w:szCs w:val="22"/>
        </w:rPr>
      </w:pPr>
    </w:p>
    <w:p w14:paraId="2E9BAAD4" w14:textId="77777777" w:rsidR="00882BD9" w:rsidRPr="00901D1B" w:rsidRDefault="00882BD9" w:rsidP="009B6C17">
      <w:pPr>
        <w:tabs>
          <w:tab w:val="clear" w:pos="567"/>
        </w:tabs>
        <w:spacing w:line="240" w:lineRule="auto"/>
        <w:rPr>
          <w:szCs w:val="22"/>
        </w:rPr>
      </w:pPr>
    </w:p>
    <w:p w14:paraId="24F550F9"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5.</w:t>
      </w:r>
      <w:r w:rsidRPr="00901D1B">
        <w:rPr>
          <w:szCs w:val="22"/>
        </w:rPr>
        <w:tab/>
      </w:r>
      <w:r w:rsidRPr="00901D1B">
        <w:rPr>
          <w:b/>
          <w:szCs w:val="22"/>
        </w:rPr>
        <w:t>WIJZE VAN GEBRUIK EN TOEDIENINGSWEG(EN)</w:t>
      </w:r>
    </w:p>
    <w:p w14:paraId="72301EA5" w14:textId="77777777" w:rsidR="00882BD9" w:rsidRPr="00901D1B" w:rsidRDefault="00882BD9" w:rsidP="009B6C17">
      <w:pPr>
        <w:keepNext/>
        <w:tabs>
          <w:tab w:val="clear" w:pos="567"/>
        </w:tabs>
        <w:spacing w:line="240" w:lineRule="auto"/>
        <w:rPr>
          <w:szCs w:val="22"/>
        </w:rPr>
      </w:pPr>
    </w:p>
    <w:p w14:paraId="3B149701" w14:textId="77777777" w:rsidR="00882BD9" w:rsidRPr="00901D1B" w:rsidRDefault="00882BD9" w:rsidP="009B6C17">
      <w:pPr>
        <w:tabs>
          <w:tab w:val="clear" w:pos="567"/>
        </w:tabs>
        <w:spacing w:line="240" w:lineRule="auto"/>
        <w:rPr>
          <w:szCs w:val="22"/>
        </w:rPr>
      </w:pPr>
      <w:r w:rsidRPr="00901D1B">
        <w:rPr>
          <w:szCs w:val="22"/>
        </w:rPr>
        <w:t>Lees voor het gebruik de bijsluiter.</w:t>
      </w:r>
    </w:p>
    <w:p w14:paraId="1FF1CCF8" w14:textId="77777777" w:rsidR="00882BD9" w:rsidRPr="00901D1B" w:rsidRDefault="00882BD9" w:rsidP="009B6C17">
      <w:pPr>
        <w:tabs>
          <w:tab w:val="clear" w:pos="567"/>
        </w:tabs>
        <w:spacing w:line="240" w:lineRule="auto"/>
        <w:rPr>
          <w:szCs w:val="22"/>
        </w:rPr>
      </w:pPr>
      <w:r w:rsidRPr="00901D1B">
        <w:rPr>
          <w:szCs w:val="22"/>
        </w:rPr>
        <w:t>Subcutaan gebruik.</w:t>
      </w:r>
    </w:p>
    <w:p w14:paraId="1A510423" w14:textId="77777777" w:rsidR="00882BD9" w:rsidRPr="00901D1B" w:rsidRDefault="00882BD9" w:rsidP="009B6C17">
      <w:pPr>
        <w:tabs>
          <w:tab w:val="clear" w:pos="567"/>
        </w:tabs>
        <w:spacing w:line="240" w:lineRule="auto"/>
        <w:rPr>
          <w:szCs w:val="22"/>
        </w:rPr>
      </w:pPr>
    </w:p>
    <w:p w14:paraId="3118757A" w14:textId="77777777" w:rsidR="00882BD9" w:rsidRPr="00901D1B" w:rsidRDefault="00882BD9" w:rsidP="009B6C17">
      <w:pPr>
        <w:tabs>
          <w:tab w:val="clear" w:pos="567"/>
        </w:tabs>
        <w:spacing w:line="240" w:lineRule="auto"/>
        <w:rPr>
          <w:szCs w:val="22"/>
        </w:rPr>
      </w:pPr>
    </w:p>
    <w:p w14:paraId="125F9D18"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yellow"/>
        </w:rPr>
      </w:pPr>
      <w:r w:rsidRPr="00901D1B">
        <w:rPr>
          <w:b/>
          <w:szCs w:val="22"/>
        </w:rPr>
        <w:t>6.</w:t>
      </w:r>
      <w:r w:rsidRPr="00901D1B">
        <w:rPr>
          <w:szCs w:val="22"/>
        </w:rPr>
        <w:tab/>
      </w:r>
      <w:r w:rsidRPr="00901D1B">
        <w:rPr>
          <w:b/>
          <w:szCs w:val="22"/>
        </w:rPr>
        <w:t>EEN SPECIALE WAARSCHUWING DAT HET GENEESMIDDEL BUITEN HET ZICHT EN BEREIK VAN KINDEREN DIENT TE WORDEN GEHOUDEN</w:t>
      </w:r>
    </w:p>
    <w:p w14:paraId="791A580A" w14:textId="77777777" w:rsidR="00882BD9" w:rsidRPr="00901D1B" w:rsidRDefault="00882BD9" w:rsidP="009B6C17">
      <w:pPr>
        <w:keepNext/>
        <w:tabs>
          <w:tab w:val="clear" w:pos="567"/>
        </w:tabs>
        <w:spacing w:line="240" w:lineRule="auto"/>
        <w:rPr>
          <w:szCs w:val="22"/>
        </w:rPr>
      </w:pPr>
    </w:p>
    <w:p w14:paraId="02B06BED" w14:textId="77777777" w:rsidR="00882BD9" w:rsidRPr="00901D1B" w:rsidRDefault="00882BD9" w:rsidP="009B6C17">
      <w:pPr>
        <w:tabs>
          <w:tab w:val="clear" w:pos="567"/>
        </w:tabs>
        <w:spacing w:line="240" w:lineRule="auto"/>
        <w:rPr>
          <w:szCs w:val="22"/>
        </w:rPr>
      </w:pPr>
      <w:r w:rsidRPr="00901D1B">
        <w:rPr>
          <w:szCs w:val="22"/>
        </w:rPr>
        <w:t>Buiten het zicht en bereik van kinderen houden.</w:t>
      </w:r>
    </w:p>
    <w:p w14:paraId="452912FA" w14:textId="77777777" w:rsidR="00882BD9" w:rsidRPr="00901D1B" w:rsidRDefault="00882BD9" w:rsidP="009B6C17">
      <w:pPr>
        <w:tabs>
          <w:tab w:val="clear" w:pos="567"/>
        </w:tabs>
        <w:spacing w:line="240" w:lineRule="auto"/>
        <w:rPr>
          <w:szCs w:val="22"/>
        </w:rPr>
      </w:pPr>
    </w:p>
    <w:p w14:paraId="53C9DD49" w14:textId="77777777" w:rsidR="00882BD9" w:rsidRPr="00901D1B" w:rsidRDefault="00882BD9" w:rsidP="009B6C17">
      <w:pPr>
        <w:tabs>
          <w:tab w:val="clear" w:pos="567"/>
        </w:tabs>
        <w:spacing w:line="240" w:lineRule="auto"/>
        <w:rPr>
          <w:szCs w:val="22"/>
        </w:rPr>
      </w:pPr>
    </w:p>
    <w:p w14:paraId="023B098C"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7.</w:t>
      </w:r>
      <w:r w:rsidRPr="00901D1B">
        <w:rPr>
          <w:szCs w:val="22"/>
        </w:rPr>
        <w:tab/>
      </w:r>
      <w:r w:rsidRPr="00901D1B">
        <w:rPr>
          <w:b/>
          <w:szCs w:val="22"/>
        </w:rPr>
        <w:t>ANDERE SPECIALE WAARSCHUWING(EN), INDIEN NODIG</w:t>
      </w:r>
    </w:p>
    <w:p w14:paraId="2DE9F309" w14:textId="77777777" w:rsidR="00882BD9" w:rsidRPr="00901D1B" w:rsidRDefault="00882BD9" w:rsidP="009B6C17">
      <w:pPr>
        <w:keepNext/>
        <w:tabs>
          <w:tab w:val="clear" w:pos="567"/>
        </w:tabs>
        <w:spacing w:line="240" w:lineRule="auto"/>
        <w:rPr>
          <w:szCs w:val="22"/>
        </w:rPr>
      </w:pPr>
    </w:p>
    <w:p w14:paraId="031D7C70" w14:textId="77777777" w:rsidR="00882BD9" w:rsidRPr="00901D1B" w:rsidRDefault="00882BD9" w:rsidP="009B6C17">
      <w:pPr>
        <w:tabs>
          <w:tab w:val="clear" w:pos="567"/>
        </w:tabs>
        <w:spacing w:line="240" w:lineRule="auto"/>
        <w:rPr>
          <w:szCs w:val="22"/>
        </w:rPr>
      </w:pPr>
    </w:p>
    <w:p w14:paraId="1D3B88D7"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8.</w:t>
      </w:r>
      <w:r w:rsidRPr="00901D1B">
        <w:rPr>
          <w:szCs w:val="22"/>
        </w:rPr>
        <w:tab/>
      </w:r>
      <w:r w:rsidRPr="00901D1B">
        <w:rPr>
          <w:b/>
          <w:szCs w:val="22"/>
        </w:rPr>
        <w:t>UITERSTE GEBRUIKSDATUM</w:t>
      </w:r>
    </w:p>
    <w:p w14:paraId="0FFD63C5" w14:textId="77777777" w:rsidR="00882BD9" w:rsidRPr="00901D1B" w:rsidRDefault="00882BD9" w:rsidP="009B6C17">
      <w:pPr>
        <w:keepNext/>
        <w:tabs>
          <w:tab w:val="clear" w:pos="567"/>
        </w:tabs>
        <w:spacing w:line="240" w:lineRule="auto"/>
        <w:rPr>
          <w:szCs w:val="22"/>
        </w:rPr>
      </w:pPr>
    </w:p>
    <w:p w14:paraId="06E947E0" w14:textId="77777777" w:rsidR="00882BD9" w:rsidRPr="00901D1B" w:rsidRDefault="00882BD9" w:rsidP="009B6C17">
      <w:pPr>
        <w:keepNext/>
        <w:tabs>
          <w:tab w:val="clear" w:pos="567"/>
        </w:tabs>
        <w:spacing w:line="240" w:lineRule="auto"/>
        <w:rPr>
          <w:szCs w:val="22"/>
        </w:rPr>
      </w:pPr>
      <w:r w:rsidRPr="00901D1B">
        <w:rPr>
          <w:szCs w:val="22"/>
        </w:rPr>
        <w:t>EXP</w:t>
      </w:r>
    </w:p>
    <w:p w14:paraId="3E76FE8B" w14:textId="77777777" w:rsidR="00882BD9" w:rsidRPr="00901D1B" w:rsidRDefault="00882BD9" w:rsidP="009B6C17">
      <w:pPr>
        <w:tabs>
          <w:tab w:val="clear" w:pos="567"/>
        </w:tabs>
        <w:spacing w:line="240" w:lineRule="auto"/>
        <w:rPr>
          <w:szCs w:val="22"/>
        </w:rPr>
      </w:pPr>
    </w:p>
    <w:p w14:paraId="760FEDBD" w14:textId="77777777" w:rsidR="00882BD9" w:rsidRPr="00901D1B" w:rsidRDefault="00882BD9" w:rsidP="009B6C17">
      <w:pPr>
        <w:tabs>
          <w:tab w:val="clear" w:pos="567"/>
        </w:tabs>
        <w:spacing w:line="240" w:lineRule="auto"/>
        <w:rPr>
          <w:szCs w:val="22"/>
        </w:rPr>
      </w:pPr>
    </w:p>
    <w:p w14:paraId="5C20644B"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yellow"/>
        </w:rPr>
      </w:pPr>
      <w:r w:rsidRPr="00901D1B">
        <w:rPr>
          <w:b/>
          <w:szCs w:val="22"/>
        </w:rPr>
        <w:t>9.</w:t>
      </w:r>
      <w:r w:rsidRPr="00901D1B">
        <w:rPr>
          <w:szCs w:val="22"/>
        </w:rPr>
        <w:tab/>
      </w:r>
      <w:r w:rsidRPr="00901D1B">
        <w:rPr>
          <w:b/>
          <w:szCs w:val="22"/>
        </w:rPr>
        <w:t>BIJZONDERE VOORZORGSMAATREGELEN VOOR DE BEWARING</w:t>
      </w:r>
    </w:p>
    <w:p w14:paraId="61B47C2B" w14:textId="77777777" w:rsidR="00882BD9" w:rsidRPr="00901D1B" w:rsidRDefault="00882BD9" w:rsidP="009B6C17">
      <w:pPr>
        <w:keepNext/>
        <w:tabs>
          <w:tab w:val="clear" w:pos="567"/>
        </w:tabs>
        <w:spacing w:line="240" w:lineRule="auto"/>
        <w:rPr>
          <w:szCs w:val="22"/>
          <w:highlight w:val="yellow"/>
        </w:rPr>
      </w:pPr>
    </w:p>
    <w:p w14:paraId="640C5F2D" w14:textId="77777777" w:rsidR="00882BD9" w:rsidRPr="00901D1B" w:rsidRDefault="00882BD9" w:rsidP="009B6C17">
      <w:pPr>
        <w:tabs>
          <w:tab w:val="clear" w:pos="567"/>
        </w:tabs>
        <w:spacing w:line="240" w:lineRule="auto"/>
        <w:rPr>
          <w:szCs w:val="22"/>
        </w:rPr>
      </w:pPr>
      <w:r w:rsidRPr="00901D1B">
        <w:rPr>
          <w:szCs w:val="22"/>
        </w:rPr>
        <w:t>Bewaren in de koelkast.</w:t>
      </w:r>
    </w:p>
    <w:p w14:paraId="49AC2E38" w14:textId="77777777" w:rsidR="00882BD9" w:rsidRPr="00901D1B" w:rsidRDefault="00882BD9" w:rsidP="009B6C17">
      <w:pPr>
        <w:tabs>
          <w:tab w:val="clear" w:pos="567"/>
        </w:tabs>
        <w:spacing w:line="240" w:lineRule="auto"/>
        <w:rPr>
          <w:szCs w:val="22"/>
        </w:rPr>
      </w:pPr>
      <w:r w:rsidRPr="00901D1B">
        <w:rPr>
          <w:szCs w:val="22"/>
        </w:rPr>
        <w:t>Niet in de vriezer bewaren.</w:t>
      </w:r>
    </w:p>
    <w:p w14:paraId="6D75F142" w14:textId="77777777" w:rsidR="00882BD9" w:rsidRPr="00901D1B" w:rsidRDefault="00882BD9" w:rsidP="009B6C17">
      <w:pPr>
        <w:tabs>
          <w:tab w:val="clear" w:pos="567"/>
        </w:tabs>
        <w:spacing w:line="240" w:lineRule="auto"/>
        <w:rPr>
          <w:szCs w:val="22"/>
        </w:rPr>
      </w:pPr>
      <w:r w:rsidRPr="00901D1B">
        <w:rPr>
          <w:szCs w:val="22"/>
        </w:rPr>
        <w:t>Bewaren in de oorspronkelijke verpakking ter bescherming tegen licht.</w:t>
      </w:r>
    </w:p>
    <w:p w14:paraId="60B565CA" w14:textId="77777777" w:rsidR="00882BD9" w:rsidRPr="00901D1B" w:rsidRDefault="00882BD9" w:rsidP="009B6C17">
      <w:pPr>
        <w:tabs>
          <w:tab w:val="clear" w:pos="567"/>
        </w:tabs>
        <w:spacing w:line="240" w:lineRule="auto"/>
        <w:rPr>
          <w:szCs w:val="22"/>
        </w:rPr>
      </w:pPr>
    </w:p>
    <w:p w14:paraId="2A0ED71E" w14:textId="77777777" w:rsidR="00882BD9" w:rsidRPr="00901D1B" w:rsidRDefault="00882BD9" w:rsidP="009B6C17">
      <w:pPr>
        <w:tabs>
          <w:tab w:val="clear" w:pos="567"/>
        </w:tabs>
        <w:spacing w:line="240" w:lineRule="auto"/>
        <w:ind w:left="567" w:hanging="567"/>
        <w:rPr>
          <w:szCs w:val="22"/>
        </w:rPr>
      </w:pPr>
    </w:p>
    <w:p w14:paraId="165F607C"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10.</w:t>
      </w:r>
      <w:r w:rsidRPr="00901D1B">
        <w:rPr>
          <w:szCs w:val="22"/>
        </w:rPr>
        <w:tab/>
      </w:r>
      <w:r w:rsidRPr="00901D1B">
        <w:rPr>
          <w:b/>
          <w:szCs w:val="22"/>
        </w:rPr>
        <w:t>BIJZONDERE VOORZORGSMAATREGELEN VOOR HET VERWIJDEREN VAN NIET</w:t>
      </w:r>
      <w:r w:rsidR="003D0191" w:rsidRPr="00901D1B">
        <w:rPr>
          <w:b/>
          <w:szCs w:val="22"/>
        </w:rPr>
        <w:noBreakHyphen/>
      </w:r>
      <w:r w:rsidRPr="00901D1B">
        <w:rPr>
          <w:b/>
          <w:szCs w:val="22"/>
        </w:rPr>
        <w:t>GEBRUIKTE GENEESMIDDELEN OF DAARVAN AFGELEIDE AFVALSTOFFEN (INDIEN VAN TOEPASSING)</w:t>
      </w:r>
    </w:p>
    <w:p w14:paraId="64052C91" w14:textId="77777777" w:rsidR="00882BD9" w:rsidRPr="00901D1B" w:rsidRDefault="00882BD9" w:rsidP="009B6C17">
      <w:pPr>
        <w:keepNext/>
        <w:tabs>
          <w:tab w:val="clear" w:pos="567"/>
        </w:tabs>
        <w:spacing w:line="240" w:lineRule="auto"/>
        <w:rPr>
          <w:szCs w:val="22"/>
        </w:rPr>
      </w:pPr>
    </w:p>
    <w:p w14:paraId="358BA75E" w14:textId="77777777" w:rsidR="00882BD9" w:rsidRPr="00901D1B" w:rsidRDefault="00882BD9" w:rsidP="009B6C17">
      <w:pPr>
        <w:tabs>
          <w:tab w:val="clear" w:pos="567"/>
        </w:tabs>
        <w:spacing w:line="240" w:lineRule="auto"/>
        <w:rPr>
          <w:szCs w:val="22"/>
        </w:rPr>
      </w:pPr>
      <w:r w:rsidRPr="00901D1B">
        <w:rPr>
          <w:szCs w:val="22"/>
        </w:rPr>
        <w:t>Alle ongebruikte oplossing moet worden weggegooid.</w:t>
      </w:r>
    </w:p>
    <w:p w14:paraId="49A0A22E" w14:textId="77777777" w:rsidR="00882BD9" w:rsidRPr="00901D1B" w:rsidRDefault="00882BD9" w:rsidP="009B6C17">
      <w:pPr>
        <w:tabs>
          <w:tab w:val="clear" w:pos="567"/>
        </w:tabs>
        <w:spacing w:line="240" w:lineRule="auto"/>
        <w:rPr>
          <w:szCs w:val="22"/>
        </w:rPr>
      </w:pPr>
    </w:p>
    <w:p w14:paraId="327AA12B" w14:textId="77777777" w:rsidR="00882BD9" w:rsidRPr="00901D1B" w:rsidRDefault="00882BD9" w:rsidP="009B6C17">
      <w:pPr>
        <w:tabs>
          <w:tab w:val="clear" w:pos="567"/>
        </w:tabs>
        <w:spacing w:line="240" w:lineRule="auto"/>
        <w:rPr>
          <w:szCs w:val="22"/>
        </w:rPr>
      </w:pPr>
    </w:p>
    <w:p w14:paraId="2585BC06"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11.</w:t>
      </w:r>
      <w:r w:rsidRPr="00901D1B">
        <w:rPr>
          <w:szCs w:val="22"/>
        </w:rPr>
        <w:tab/>
      </w:r>
      <w:r w:rsidRPr="00901D1B">
        <w:rPr>
          <w:b/>
          <w:szCs w:val="22"/>
        </w:rPr>
        <w:t>NAAM EN ADRES VAN DE HOUDER VAN DE VERGUNNING VOOR HET IN DE HANDEL BRENGEN</w:t>
      </w:r>
    </w:p>
    <w:p w14:paraId="168AFE03" w14:textId="77777777" w:rsidR="00882BD9" w:rsidRPr="00901D1B" w:rsidRDefault="00882BD9" w:rsidP="009B6C17">
      <w:pPr>
        <w:keepNext/>
        <w:tabs>
          <w:tab w:val="clear" w:pos="567"/>
        </w:tabs>
        <w:spacing w:line="240" w:lineRule="auto"/>
        <w:rPr>
          <w:szCs w:val="22"/>
        </w:rPr>
      </w:pPr>
    </w:p>
    <w:p w14:paraId="6D3F65AB" w14:textId="77777777" w:rsidR="00882BD9" w:rsidRPr="00074C43" w:rsidRDefault="00882BD9" w:rsidP="009B6C17">
      <w:pPr>
        <w:tabs>
          <w:tab w:val="clear" w:pos="567"/>
        </w:tabs>
        <w:spacing w:line="240" w:lineRule="auto"/>
        <w:rPr>
          <w:szCs w:val="22"/>
        </w:rPr>
      </w:pPr>
      <w:r w:rsidRPr="00074C43">
        <w:rPr>
          <w:szCs w:val="22"/>
        </w:rPr>
        <w:t>Alexion Europe SAS</w:t>
      </w:r>
    </w:p>
    <w:p w14:paraId="342C543F" w14:textId="77777777" w:rsidR="00D41AAF" w:rsidRPr="00074C43" w:rsidRDefault="00D41AAF" w:rsidP="00D41AAF">
      <w:pPr>
        <w:tabs>
          <w:tab w:val="clear" w:pos="567"/>
        </w:tabs>
        <w:spacing w:line="240" w:lineRule="auto"/>
        <w:rPr>
          <w:szCs w:val="22"/>
        </w:rPr>
      </w:pPr>
      <w:r w:rsidRPr="00074C43">
        <w:rPr>
          <w:szCs w:val="22"/>
        </w:rPr>
        <w:t>103</w:t>
      </w:r>
      <w:r w:rsidR="00DC592F" w:rsidRPr="00074C43">
        <w:rPr>
          <w:szCs w:val="22"/>
        </w:rPr>
        <w:noBreakHyphen/>
      </w:r>
      <w:r w:rsidRPr="00074C43">
        <w:rPr>
          <w:szCs w:val="22"/>
        </w:rPr>
        <w:t>105</w:t>
      </w:r>
      <w:r w:rsidR="00DC592F" w:rsidRPr="00074C43">
        <w:rPr>
          <w:szCs w:val="22"/>
        </w:rPr>
        <w:t> </w:t>
      </w:r>
      <w:r w:rsidRPr="00074C43">
        <w:rPr>
          <w:szCs w:val="22"/>
        </w:rPr>
        <w:t>rue Anatole France</w:t>
      </w:r>
    </w:p>
    <w:p w14:paraId="23A8C9EF" w14:textId="77777777" w:rsidR="00882BD9" w:rsidRPr="00901D1B" w:rsidRDefault="00D41AAF" w:rsidP="009B6C17">
      <w:pPr>
        <w:tabs>
          <w:tab w:val="clear" w:pos="567"/>
        </w:tabs>
        <w:spacing w:line="240" w:lineRule="auto"/>
        <w:rPr>
          <w:szCs w:val="22"/>
        </w:rPr>
      </w:pPr>
      <w:r w:rsidRPr="00901D1B">
        <w:rPr>
          <w:szCs w:val="22"/>
        </w:rPr>
        <w:t>92300</w:t>
      </w:r>
      <w:r w:rsidR="00DC592F" w:rsidRPr="00901D1B">
        <w:rPr>
          <w:szCs w:val="22"/>
        </w:rPr>
        <w:t> </w:t>
      </w:r>
      <w:r w:rsidRPr="00901D1B">
        <w:rPr>
          <w:szCs w:val="22"/>
        </w:rPr>
        <w:t>Levallois</w:t>
      </w:r>
      <w:r w:rsidR="003D0191" w:rsidRPr="00901D1B">
        <w:rPr>
          <w:szCs w:val="22"/>
        </w:rPr>
        <w:noBreakHyphen/>
      </w:r>
      <w:r w:rsidRPr="00901D1B">
        <w:rPr>
          <w:szCs w:val="22"/>
        </w:rPr>
        <w:t>Perret</w:t>
      </w:r>
    </w:p>
    <w:p w14:paraId="1D578F85" w14:textId="77777777" w:rsidR="00882BD9" w:rsidRPr="00901D1B" w:rsidRDefault="00882BD9" w:rsidP="009B6C17">
      <w:pPr>
        <w:tabs>
          <w:tab w:val="clear" w:pos="567"/>
        </w:tabs>
        <w:spacing w:line="240" w:lineRule="auto"/>
        <w:rPr>
          <w:szCs w:val="22"/>
        </w:rPr>
      </w:pPr>
      <w:r w:rsidRPr="00901D1B">
        <w:rPr>
          <w:szCs w:val="22"/>
        </w:rPr>
        <w:t>Frankrijk</w:t>
      </w:r>
    </w:p>
    <w:p w14:paraId="4329B5E9" w14:textId="77777777" w:rsidR="00882BD9" w:rsidRPr="00901D1B" w:rsidRDefault="00882BD9" w:rsidP="009B6C17">
      <w:pPr>
        <w:tabs>
          <w:tab w:val="clear" w:pos="567"/>
        </w:tabs>
        <w:spacing w:line="240" w:lineRule="auto"/>
        <w:rPr>
          <w:szCs w:val="22"/>
        </w:rPr>
      </w:pPr>
    </w:p>
    <w:p w14:paraId="32348842" w14:textId="77777777" w:rsidR="00882BD9" w:rsidRPr="00901D1B" w:rsidRDefault="00882BD9" w:rsidP="009B6C17">
      <w:pPr>
        <w:tabs>
          <w:tab w:val="clear" w:pos="567"/>
        </w:tabs>
        <w:spacing w:line="240" w:lineRule="auto"/>
        <w:rPr>
          <w:szCs w:val="22"/>
        </w:rPr>
      </w:pPr>
    </w:p>
    <w:p w14:paraId="245C12F0"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12.</w:t>
      </w:r>
      <w:r w:rsidRPr="00901D1B">
        <w:rPr>
          <w:szCs w:val="22"/>
        </w:rPr>
        <w:tab/>
      </w:r>
      <w:r w:rsidRPr="00901D1B">
        <w:rPr>
          <w:b/>
          <w:szCs w:val="22"/>
        </w:rPr>
        <w:t>NUMMER(S) VAN DE VERGUNNING VOOR HET IN DE HANDEL BRENGEN</w:t>
      </w:r>
    </w:p>
    <w:p w14:paraId="7B4F352F" w14:textId="77777777" w:rsidR="00882BD9" w:rsidRPr="00901D1B" w:rsidRDefault="00882BD9" w:rsidP="009B6C17">
      <w:pPr>
        <w:keepNext/>
        <w:tabs>
          <w:tab w:val="clear" w:pos="567"/>
        </w:tabs>
        <w:spacing w:line="240" w:lineRule="auto"/>
        <w:rPr>
          <w:szCs w:val="22"/>
        </w:rPr>
      </w:pPr>
    </w:p>
    <w:p w14:paraId="28B84E87" w14:textId="77777777" w:rsidR="00AD627A" w:rsidRPr="00901D1B" w:rsidRDefault="00AD627A" w:rsidP="009B6C17">
      <w:pPr>
        <w:keepNext/>
        <w:tabs>
          <w:tab w:val="clear" w:pos="567"/>
        </w:tabs>
        <w:spacing w:line="240" w:lineRule="auto"/>
        <w:rPr>
          <w:szCs w:val="22"/>
        </w:rPr>
      </w:pPr>
      <w:r w:rsidRPr="00901D1B">
        <w:rPr>
          <w:szCs w:val="22"/>
        </w:rPr>
        <w:t>EU/1/15/1015/001</w:t>
      </w:r>
    </w:p>
    <w:p w14:paraId="41A94DA9" w14:textId="77777777" w:rsidR="00882BD9" w:rsidRPr="00901D1B" w:rsidRDefault="00882BD9" w:rsidP="009B6C17">
      <w:pPr>
        <w:keepNext/>
        <w:tabs>
          <w:tab w:val="clear" w:pos="567"/>
        </w:tabs>
        <w:spacing w:line="240" w:lineRule="auto"/>
        <w:rPr>
          <w:szCs w:val="22"/>
          <w:highlight w:val="lightGray"/>
        </w:rPr>
      </w:pPr>
      <w:r w:rsidRPr="00901D1B">
        <w:rPr>
          <w:szCs w:val="22"/>
          <w:highlight w:val="lightGray"/>
        </w:rPr>
        <w:t>EU/</w:t>
      </w:r>
      <w:r w:rsidR="00AD627A" w:rsidRPr="00901D1B">
        <w:rPr>
          <w:szCs w:val="22"/>
          <w:highlight w:val="lightGray"/>
        </w:rPr>
        <w:t>1/15/1015/002</w:t>
      </w:r>
    </w:p>
    <w:p w14:paraId="17152437" w14:textId="77777777" w:rsidR="00882BD9" w:rsidRPr="00901D1B" w:rsidRDefault="00882BD9" w:rsidP="009B6C17">
      <w:pPr>
        <w:tabs>
          <w:tab w:val="clear" w:pos="567"/>
        </w:tabs>
        <w:spacing w:line="240" w:lineRule="auto"/>
        <w:rPr>
          <w:szCs w:val="22"/>
          <w:highlight w:val="lightGray"/>
        </w:rPr>
      </w:pPr>
      <w:r w:rsidRPr="00901D1B">
        <w:rPr>
          <w:szCs w:val="22"/>
          <w:highlight w:val="lightGray"/>
        </w:rPr>
        <w:t>EU/</w:t>
      </w:r>
      <w:r w:rsidR="00AD627A" w:rsidRPr="00901D1B">
        <w:rPr>
          <w:szCs w:val="22"/>
          <w:highlight w:val="lightGray"/>
        </w:rPr>
        <w:t>1/15/1015/005</w:t>
      </w:r>
    </w:p>
    <w:p w14:paraId="211B00F6" w14:textId="77777777" w:rsidR="00882BD9" w:rsidRPr="00901D1B" w:rsidRDefault="00882BD9" w:rsidP="009B6C17">
      <w:pPr>
        <w:tabs>
          <w:tab w:val="clear" w:pos="567"/>
        </w:tabs>
        <w:spacing w:line="240" w:lineRule="auto"/>
        <w:rPr>
          <w:szCs w:val="22"/>
          <w:highlight w:val="lightGray"/>
        </w:rPr>
      </w:pPr>
      <w:r w:rsidRPr="00901D1B">
        <w:rPr>
          <w:szCs w:val="22"/>
          <w:highlight w:val="lightGray"/>
        </w:rPr>
        <w:t>EU/</w:t>
      </w:r>
      <w:r w:rsidR="00AD627A" w:rsidRPr="00901D1B">
        <w:rPr>
          <w:szCs w:val="22"/>
          <w:highlight w:val="lightGray"/>
        </w:rPr>
        <w:t>1/15/1015/006</w:t>
      </w:r>
    </w:p>
    <w:p w14:paraId="2400B2F0" w14:textId="77777777" w:rsidR="00882BD9" w:rsidRPr="00901D1B" w:rsidRDefault="00882BD9" w:rsidP="009B6C17">
      <w:pPr>
        <w:tabs>
          <w:tab w:val="clear" w:pos="567"/>
        </w:tabs>
        <w:spacing w:line="240" w:lineRule="auto"/>
        <w:rPr>
          <w:szCs w:val="22"/>
          <w:highlight w:val="lightGray"/>
        </w:rPr>
      </w:pPr>
      <w:r w:rsidRPr="00901D1B">
        <w:rPr>
          <w:szCs w:val="22"/>
          <w:highlight w:val="lightGray"/>
        </w:rPr>
        <w:t>EU/</w:t>
      </w:r>
      <w:r w:rsidR="00AD627A" w:rsidRPr="00901D1B">
        <w:rPr>
          <w:szCs w:val="22"/>
          <w:highlight w:val="lightGray"/>
        </w:rPr>
        <w:t>1/15/1015/007</w:t>
      </w:r>
    </w:p>
    <w:p w14:paraId="49DD654C" w14:textId="77777777" w:rsidR="00882BD9" w:rsidRPr="00901D1B" w:rsidRDefault="00411FB5" w:rsidP="009B6C17">
      <w:pPr>
        <w:tabs>
          <w:tab w:val="clear" w:pos="567"/>
        </w:tabs>
        <w:spacing w:line="240" w:lineRule="auto"/>
        <w:rPr>
          <w:szCs w:val="22"/>
        </w:rPr>
      </w:pPr>
      <w:r w:rsidRPr="00901D1B">
        <w:rPr>
          <w:szCs w:val="22"/>
          <w:highlight w:val="lightGray"/>
        </w:rPr>
        <w:t>EU/</w:t>
      </w:r>
      <w:r w:rsidR="00AD627A" w:rsidRPr="00901D1B">
        <w:rPr>
          <w:szCs w:val="22"/>
          <w:highlight w:val="lightGray"/>
        </w:rPr>
        <w:t>1/15/1015/008</w:t>
      </w:r>
    </w:p>
    <w:p w14:paraId="4D83F2B8" w14:textId="77777777" w:rsidR="00AD627A" w:rsidRPr="00901D1B" w:rsidRDefault="00411FB5" w:rsidP="009B6C17">
      <w:pPr>
        <w:tabs>
          <w:tab w:val="clear" w:pos="567"/>
        </w:tabs>
        <w:spacing w:line="240" w:lineRule="auto"/>
        <w:rPr>
          <w:szCs w:val="22"/>
        </w:rPr>
      </w:pPr>
      <w:r w:rsidRPr="00901D1B">
        <w:rPr>
          <w:szCs w:val="22"/>
          <w:highlight w:val="lightGray"/>
        </w:rPr>
        <w:t>EU/</w:t>
      </w:r>
      <w:r w:rsidR="00AD627A" w:rsidRPr="00901D1B">
        <w:rPr>
          <w:szCs w:val="22"/>
          <w:highlight w:val="lightGray"/>
        </w:rPr>
        <w:t>1/15/1015/009</w:t>
      </w:r>
    </w:p>
    <w:p w14:paraId="5A035C14" w14:textId="77777777" w:rsidR="00AD627A" w:rsidRPr="00901D1B" w:rsidRDefault="00411FB5" w:rsidP="009B6C17">
      <w:pPr>
        <w:tabs>
          <w:tab w:val="clear" w:pos="567"/>
        </w:tabs>
        <w:spacing w:line="240" w:lineRule="auto"/>
        <w:rPr>
          <w:szCs w:val="22"/>
        </w:rPr>
      </w:pPr>
      <w:r w:rsidRPr="00901D1B">
        <w:rPr>
          <w:szCs w:val="22"/>
          <w:highlight w:val="lightGray"/>
        </w:rPr>
        <w:t>EU/</w:t>
      </w:r>
      <w:r w:rsidR="00AD627A" w:rsidRPr="00901D1B">
        <w:rPr>
          <w:szCs w:val="22"/>
          <w:highlight w:val="lightGray"/>
        </w:rPr>
        <w:t>1/15/1015/010</w:t>
      </w:r>
    </w:p>
    <w:p w14:paraId="4DF03FEF" w14:textId="77777777" w:rsidR="00882BD9" w:rsidRPr="00901D1B" w:rsidRDefault="00882BD9" w:rsidP="009B6C17">
      <w:pPr>
        <w:tabs>
          <w:tab w:val="clear" w:pos="567"/>
        </w:tabs>
        <w:spacing w:line="240" w:lineRule="auto"/>
        <w:rPr>
          <w:szCs w:val="22"/>
        </w:rPr>
      </w:pPr>
    </w:p>
    <w:p w14:paraId="14D19768" w14:textId="77777777" w:rsidR="00411FB5" w:rsidRPr="00901D1B" w:rsidRDefault="00411FB5" w:rsidP="009B6C17">
      <w:pPr>
        <w:tabs>
          <w:tab w:val="clear" w:pos="567"/>
        </w:tabs>
        <w:spacing w:line="240" w:lineRule="auto"/>
        <w:rPr>
          <w:szCs w:val="22"/>
        </w:rPr>
      </w:pPr>
    </w:p>
    <w:p w14:paraId="47AA339E"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13.</w:t>
      </w:r>
      <w:r w:rsidRPr="00901D1B">
        <w:rPr>
          <w:szCs w:val="22"/>
        </w:rPr>
        <w:tab/>
      </w:r>
      <w:r w:rsidR="00AA3C8E" w:rsidRPr="00901D1B">
        <w:rPr>
          <w:b/>
          <w:szCs w:val="22"/>
        </w:rPr>
        <w:t>PARTIJ</w:t>
      </w:r>
      <w:r w:rsidRPr="00901D1B">
        <w:rPr>
          <w:b/>
          <w:szCs w:val="22"/>
        </w:rPr>
        <w:t>NUMMER</w:t>
      </w:r>
    </w:p>
    <w:p w14:paraId="678B0F22" w14:textId="77777777" w:rsidR="00882BD9" w:rsidRPr="00901D1B" w:rsidRDefault="00882BD9" w:rsidP="009B6C17">
      <w:pPr>
        <w:keepNext/>
        <w:tabs>
          <w:tab w:val="clear" w:pos="567"/>
        </w:tabs>
        <w:spacing w:line="240" w:lineRule="auto"/>
        <w:rPr>
          <w:szCs w:val="22"/>
        </w:rPr>
      </w:pPr>
    </w:p>
    <w:p w14:paraId="5CD08A47" w14:textId="77777777" w:rsidR="00882BD9" w:rsidRPr="00901D1B" w:rsidRDefault="00882BD9" w:rsidP="009B6C17">
      <w:pPr>
        <w:tabs>
          <w:tab w:val="clear" w:pos="567"/>
        </w:tabs>
        <w:spacing w:line="240" w:lineRule="auto"/>
        <w:rPr>
          <w:szCs w:val="22"/>
        </w:rPr>
      </w:pPr>
      <w:r w:rsidRPr="00901D1B">
        <w:rPr>
          <w:szCs w:val="22"/>
        </w:rPr>
        <w:t>Lot</w:t>
      </w:r>
    </w:p>
    <w:p w14:paraId="4755BA75" w14:textId="77777777" w:rsidR="00882BD9" w:rsidRPr="00901D1B" w:rsidRDefault="00882BD9" w:rsidP="009B6C17">
      <w:pPr>
        <w:tabs>
          <w:tab w:val="clear" w:pos="567"/>
        </w:tabs>
        <w:spacing w:line="240" w:lineRule="auto"/>
        <w:rPr>
          <w:szCs w:val="22"/>
        </w:rPr>
      </w:pPr>
    </w:p>
    <w:p w14:paraId="3EDEED3A" w14:textId="77777777" w:rsidR="00882BD9" w:rsidRPr="00901D1B" w:rsidRDefault="00882BD9" w:rsidP="009B6C17">
      <w:pPr>
        <w:tabs>
          <w:tab w:val="clear" w:pos="567"/>
        </w:tabs>
        <w:spacing w:line="240" w:lineRule="auto"/>
        <w:rPr>
          <w:szCs w:val="22"/>
        </w:rPr>
      </w:pPr>
    </w:p>
    <w:p w14:paraId="093F91EE"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14.</w:t>
      </w:r>
      <w:r w:rsidRPr="00901D1B">
        <w:rPr>
          <w:szCs w:val="22"/>
        </w:rPr>
        <w:tab/>
      </w:r>
      <w:r w:rsidRPr="00901D1B">
        <w:rPr>
          <w:b/>
          <w:szCs w:val="22"/>
        </w:rPr>
        <w:t>ALGEMENE INDELING VOOR DE AFLEVERING</w:t>
      </w:r>
    </w:p>
    <w:p w14:paraId="66CE125A" w14:textId="77777777" w:rsidR="00882BD9" w:rsidRPr="00901D1B" w:rsidRDefault="00882BD9" w:rsidP="009B6C17">
      <w:pPr>
        <w:tabs>
          <w:tab w:val="clear" w:pos="567"/>
        </w:tabs>
        <w:spacing w:line="240" w:lineRule="auto"/>
        <w:rPr>
          <w:szCs w:val="22"/>
          <w:highlight w:val="yellow"/>
        </w:rPr>
      </w:pPr>
    </w:p>
    <w:p w14:paraId="0AA2FE0F" w14:textId="77777777" w:rsidR="00882BD9" w:rsidRPr="00901D1B" w:rsidRDefault="00882BD9" w:rsidP="009B6C17">
      <w:pPr>
        <w:tabs>
          <w:tab w:val="clear" w:pos="567"/>
        </w:tabs>
        <w:spacing w:line="240" w:lineRule="auto"/>
        <w:rPr>
          <w:szCs w:val="22"/>
          <w:highlight w:val="yellow"/>
        </w:rPr>
      </w:pPr>
    </w:p>
    <w:p w14:paraId="29F9467D" w14:textId="77777777" w:rsidR="00882BD9" w:rsidRPr="00901D1B" w:rsidRDefault="00882BD9" w:rsidP="009B6C17">
      <w:pPr>
        <w:keepNext/>
        <w:pBdr>
          <w:top w:val="single" w:sz="4" w:space="2"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15.</w:t>
      </w:r>
      <w:r w:rsidRPr="00901D1B">
        <w:rPr>
          <w:szCs w:val="22"/>
        </w:rPr>
        <w:tab/>
      </w:r>
      <w:r w:rsidRPr="00901D1B">
        <w:rPr>
          <w:b/>
          <w:szCs w:val="22"/>
        </w:rPr>
        <w:t>INSTRUCTIES VOOR GEBRUIK</w:t>
      </w:r>
    </w:p>
    <w:p w14:paraId="5B11F65C" w14:textId="77777777" w:rsidR="00882BD9" w:rsidRPr="00901D1B" w:rsidRDefault="00882BD9" w:rsidP="009B6C17">
      <w:pPr>
        <w:tabs>
          <w:tab w:val="clear" w:pos="567"/>
        </w:tabs>
        <w:spacing w:line="240" w:lineRule="auto"/>
        <w:rPr>
          <w:szCs w:val="22"/>
        </w:rPr>
      </w:pPr>
    </w:p>
    <w:p w14:paraId="5B25162A" w14:textId="77777777" w:rsidR="00882BD9" w:rsidRPr="00901D1B" w:rsidRDefault="00882BD9" w:rsidP="009B6C17">
      <w:pPr>
        <w:tabs>
          <w:tab w:val="clear" w:pos="567"/>
        </w:tabs>
        <w:spacing w:line="240" w:lineRule="auto"/>
        <w:rPr>
          <w:szCs w:val="22"/>
        </w:rPr>
      </w:pPr>
    </w:p>
    <w:p w14:paraId="38D034EE" w14:textId="77777777" w:rsidR="00882BD9" w:rsidRPr="00901D1B" w:rsidRDefault="00882BD9" w:rsidP="009B6C1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901D1B">
        <w:rPr>
          <w:b/>
          <w:szCs w:val="22"/>
        </w:rPr>
        <w:t>16.</w:t>
      </w:r>
      <w:r w:rsidRPr="00901D1B">
        <w:rPr>
          <w:szCs w:val="22"/>
        </w:rPr>
        <w:tab/>
      </w:r>
      <w:r w:rsidRPr="00901D1B">
        <w:rPr>
          <w:b/>
          <w:szCs w:val="22"/>
        </w:rPr>
        <w:t>INFORMATIE IN BRAILLE</w:t>
      </w:r>
    </w:p>
    <w:p w14:paraId="268B68FA" w14:textId="77777777" w:rsidR="00882BD9" w:rsidRPr="00901D1B" w:rsidRDefault="00882BD9" w:rsidP="009B6C17">
      <w:pPr>
        <w:keepNext/>
        <w:tabs>
          <w:tab w:val="clear" w:pos="567"/>
        </w:tabs>
        <w:spacing w:line="240" w:lineRule="auto"/>
        <w:rPr>
          <w:szCs w:val="22"/>
          <w:shd w:val="clear" w:color="auto" w:fill="CCCCCC"/>
        </w:rPr>
      </w:pPr>
    </w:p>
    <w:p w14:paraId="4D47027B" w14:textId="77777777" w:rsidR="00882BD9" w:rsidRPr="00901D1B" w:rsidRDefault="00882BD9" w:rsidP="009B6C17">
      <w:pPr>
        <w:tabs>
          <w:tab w:val="clear" w:pos="567"/>
        </w:tabs>
        <w:spacing w:line="240" w:lineRule="auto"/>
        <w:rPr>
          <w:szCs w:val="22"/>
        </w:rPr>
      </w:pPr>
      <w:r w:rsidRPr="00901D1B">
        <w:rPr>
          <w:szCs w:val="22"/>
        </w:rPr>
        <w:t xml:space="preserve">STRENSIQ </w:t>
      </w:r>
      <w:r w:rsidRPr="00901D1B">
        <w:rPr>
          <w:szCs w:val="22"/>
          <w:highlight w:val="lightGray"/>
        </w:rPr>
        <w:t>40 mg/ml</w:t>
      </w:r>
    </w:p>
    <w:p w14:paraId="38370359" w14:textId="77777777" w:rsidR="00AD627A" w:rsidRPr="00901D1B" w:rsidRDefault="00AD627A" w:rsidP="009B6C17">
      <w:pPr>
        <w:tabs>
          <w:tab w:val="clear" w:pos="567"/>
        </w:tabs>
        <w:spacing w:line="240" w:lineRule="auto"/>
        <w:rPr>
          <w:szCs w:val="22"/>
        </w:rPr>
      </w:pPr>
      <w:r w:rsidRPr="00901D1B">
        <w:rPr>
          <w:szCs w:val="22"/>
        </w:rPr>
        <w:t>12 mg/0,3 ml</w:t>
      </w:r>
    </w:p>
    <w:p w14:paraId="31883EEE" w14:textId="77777777" w:rsidR="00AD627A" w:rsidRPr="00901D1B" w:rsidRDefault="00AD627A" w:rsidP="00AD627A">
      <w:pPr>
        <w:tabs>
          <w:tab w:val="clear" w:pos="567"/>
        </w:tabs>
        <w:spacing w:line="240" w:lineRule="auto"/>
        <w:rPr>
          <w:szCs w:val="22"/>
          <w:highlight w:val="lightGray"/>
        </w:rPr>
      </w:pPr>
      <w:r w:rsidRPr="00901D1B">
        <w:rPr>
          <w:szCs w:val="22"/>
          <w:highlight w:val="lightGray"/>
        </w:rPr>
        <w:t>18 mg/0,45 ml</w:t>
      </w:r>
    </w:p>
    <w:p w14:paraId="52E302E2" w14:textId="77777777" w:rsidR="00AD627A" w:rsidRPr="00901D1B" w:rsidRDefault="00AD627A" w:rsidP="00AD627A">
      <w:pPr>
        <w:tabs>
          <w:tab w:val="clear" w:pos="567"/>
        </w:tabs>
        <w:spacing w:line="240" w:lineRule="auto"/>
        <w:rPr>
          <w:szCs w:val="22"/>
          <w:highlight w:val="lightGray"/>
        </w:rPr>
      </w:pPr>
      <w:r w:rsidRPr="00901D1B">
        <w:rPr>
          <w:szCs w:val="22"/>
          <w:highlight w:val="lightGray"/>
        </w:rPr>
        <w:t>28 mg/0,7 ml</w:t>
      </w:r>
    </w:p>
    <w:p w14:paraId="69F26A72" w14:textId="77777777" w:rsidR="00AD627A" w:rsidRPr="00901D1B" w:rsidRDefault="00AD627A" w:rsidP="00AD627A">
      <w:pPr>
        <w:tabs>
          <w:tab w:val="clear" w:pos="567"/>
        </w:tabs>
        <w:spacing w:line="240" w:lineRule="auto"/>
        <w:rPr>
          <w:szCs w:val="22"/>
        </w:rPr>
      </w:pPr>
      <w:r w:rsidRPr="00901D1B">
        <w:rPr>
          <w:szCs w:val="22"/>
          <w:highlight w:val="lightGray"/>
        </w:rPr>
        <w:t>40 mg/1 ml</w:t>
      </w:r>
    </w:p>
    <w:p w14:paraId="13EA8929" w14:textId="77777777" w:rsidR="00CD4038" w:rsidRPr="00901D1B" w:rsidRDefault="00CD4038" w:rsidP="00CD4038"/>
    <w:p w14:paraId="279C9308" w14:textId="77777777" w:rsidR="00CD4038" w:rsidRPr="00901D1B" w:rsidRDefault="00CD4038" w:rsidP="00CD4038">
      <w:pPr>
        <w:rPr>
          <w:szCs w:val="22"/>
        </w:rPr>
      </w:pPr>
    </w:p>
    <w:p w14:paraId="3CC16908" w14:textId="77777777" w:rsidR="00CD4038" w:rsidRPr="00901D1B" w:rsidRDefault="00CD4038" w:rsidP="00CD4038">
      <w:pPr>
        <w:pBdr>
          <w:top w:val="single" w:sz="4" w:space="1" w:color="auto"/>
          <w:left w:val="single" w:sz="4" w:space="4" w:color="auto"/>
          <w:bottom w:val="single" w:sz="4" w:space="1" w:color="auto"/>
          <w:right w:val="single" w:sz="4" w:space="4" w:color="auto"/>
        </w:pBdr>
        <w:ind w:left="567" w:hanging="567"/>
        <w:rPr>
          <w:i/>
          <w:szCs w:val="22"/>
        </w:rPr>
      </w:pPr>
      <w:r w:rsidRPr="00901D1B">
        <w:rPr>
          <w:b/>
          <w:szCs w:val="22"/>
        </w:rPr>
        <w:t>17.</w:t>
      </w:r>
      <w:r w:rsidRPr="00901D1B">
        <w:rPr>
          <w:b/>
          <w:szCs w:val="22"/>
        </w:rPr>
        <w:tab/>
        <w:t>UNIEK IDENTIFICATIEKENMERK - 2D MATRIXCODE</w:t>
      </w:r>
    </w:p>
    <w:p w14:paraId="62E72A8D" w14:textId="77777777" w:rsidR="00CD4038" w:rsidRPr="00901D1B" w:rsidRDefault="00CD4038" w:rsidP="00CD4038">
      <w:pPr>
        <w:rPr>
          <w:szCs w:val="22"/>
        </w:rPr>
      </w:pPr>
    </w:p>
    <w:p w14:paraId="59584A79" w14:textId="77777777" w:rsidR="00CD4038" w:rsidRPr="00901D1B" w:rsidRDefault="00CD4038" w:rsidP="00CD4038">
      <w:pPr>
        <w:rPr>
          <w:highlight w:val="lightGray"/>
          <w:shd w:val="clear" w:color="auto" w:fill="CCCCCC"/>
          <w:lang w:eastAsia="es-ES"/>
        </w:rPr>
      </w:pPr>
      <w:r w:rsidRPr="00901D1B">
        <w:rPr>
          <w:highlight w:val="lightGray"/>
          <w:shd w:val="clear" w:color="auto" w:fill="CCCCCC"/>
          <w:lang w:eastAsia="es-ES"/>
        </w:rPr>
        <w:t>2D matrixcode met het unieke identificatiekenmerk.</w:t>
      </w:r>
    </w:p>
    <w:p w14:paraId="2B2DE956" w14:textId="77777777" w:rsidR="00CD4038" w:rsidRPr="00901D1B" w:rsidRDefault="00CD4038" w:rsidP="00CD4038">
      <w:pPr>
        <w:rPr>
          <w:szCs w:val="22"/>
        </w:rPr>
      </w:pPr>
    </w:p>
    <w:p w14:paraId="1B5D58DE" w14:textId="77777777" w:rsidR="00CD4038" w:rsidRPr="00901D1B" w:rsidRDefault="00CD4038" w:rsidP="00CD4038">
      <w:pPr>
        <w:rPr>
          <w:szCs w:val="22"/>
        </w:rPr>
      </w:pPr>
    </w:p>
    <w:p w14:paraId="67270135" w14:textId="77777777" w:rsidR="00CD4038" w:rsidRPr="00901D1B" w:rsidRDefault="00CD4038" w:rsidP="00CD4038">
      <w:pPr>
        <w:pBdr>
          <w:top w:val="single" w:sz="4" w:space="1" w:color="auto"/>
          <w:left w:val="single" w:sz="4" w:space="4" w:color="auto"/>
          <w:bottom w:val="single" w:sz="4" w:space="1" w:color="auto"/>
          <w:right w:val="single" w:sz="4" w:space="4" w:color="auto"/>
        </w:pBdr>
        <w:ind w:left="567" w:hanging="567"/>
        <w:rPr>
          <w:i/>
          <w:szCs w:val="22"/>
        </w:rPr>
      </w:pPr>
      <w:r w:rsidRPr="00901D1B">
        <w:rPr>
          <w:b/>
          <w:szCs w:val="22"/>
        </w:rPr>
        <w:t>18.</w:t>
      </w:r>
      <w:r w:rsidRPr="00901D1B">
        <w:rPr>
          <w:b/>
          <w:szCs w:val="22"/>
        </w:rPr>
        <w:tab/>
        <w:t>UNIEK IDENTIFICATIEKENMERK - VOOR MENSEN LEESBARE GEGEVENS</w:t>
      </w:r>
    </w:p>
    <w:p w14:paraId="5E662FCF" w14:textId="77777777" w:rsidR="00CD4038" w:rsidRPr="00901D1B" w:rsidRDefault="00CD4038" w:rsidP="00CD4038">
      <w:pPr>
        <w:rPr>
          <w:szCs w:val="22"/>
        </w:rPr>
      </w:pPr>
    </w:p>
    <w:p w14:paraId="11450513" w14:textId="77777777" w:rsidR="00CD4038" w:rsidRPr="00901D1B" w:rsidRDefault="00CD4038" w:rsidP="00CD4038">
      <w:pPr>
        <w:rPr>
          <w:szCs w:val="22"/>
        </w:rPr>
      </w:pPr>
      <w:r w:rsidRPr="00901D1B">
        <w:rPr>
          <w:szCs w:val="22"/>
        </w:rPr>
        <w:t>PC {nummer}</w:t>
      </w:r>
    </w:p>
    <w:p w14:paraId="1FE05A75" w14:textId="77777777" w:rsidR="00CD4038" w:rsidRPr="00901D1B" w:rsidRDefault="00CD4038" w:rsidP="00CD4038">
      <w:pPr>
        <w:rPr>
          <w:szCs w:val="22"/>
        </w:rPr>
      </w:pPr>
      <w:r w:rsidRPr="00901D1B">
        <w:rPr>
          <w:szCs w:val="22"/>
        </w:rPr>
        <w:t>SN {nummer}</w:t>
      </w:r>
    </w:p>
    <w:p w14:paraId="7CFB08F3" w14:textId="77777777" w:rsidR="00882BD9" w:rsidRPr="00901D1B" w:rsidRDefault="00CD4038" w:rsidP="00CD4038">
      <w:pPr>
        <w:tabs>
          <w:tab w:val="clear" w:pos="567"/>
        </w:tabs>
        <w:spacing w:line="240" w:lineRule="auto"/>
        <w:rPr>
          <w:szCs w:val="22"/>
          <w:highlight w:val="lightGray"/>
        </w:rPr>
      </w:pPr>
      <w:r w:rsidRPr="00901D1B">
        <w:rPr>
          <w:szCs w:val="22"/>
        </w:rPr>
        <w:t>NN {nummer}</w:t>
      </w:r>
    </w:p>
    <w:p w14:paraId="4593594C" w14:textId="77777777" w:rsidR="00882BD9" w:rsidRPr="00901D1B" w:rsidRDefault="00882BD9" w:rsidP="009B6C17">
      <w:pPr>
        <w:tabs>
          <w:tab w:val="clear" w:pos="567"/>
        </w:tabs>
        <w:spacing w:line="240" w:lineRule="auto"/>
        <w:rPr>
          <w:szCs w:val="22"/>
        </w:rPr>
      </w:pPr>
      <w:r w:rsidRPr="00901D1B">
        <w:rPr>
          <w:szCs w:val="22"/>
        </w:rPr>
        <w:br w:type="page"/>
      </w:r>
    </w:p>
    <w:p w14:paraId="40D59EBD" w14:textId="77777777" w:rsidR="00882BD9" w:rsidRPr="00901D1B" w:rsidRDefault="00882BD9" w:rsidP="009B6C1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01D1B">
        <w:rPr>
          <w:b/>
          <w:szCs w:val="22"/>
        </w:rPr>
        <w:t>GEGEVENS DIE IN IEDER GEVAL OP PRIMAIRE KLEINVERPAKKINGEN MOETEN WORDEN VERMELD</w:t>
      </w:r>
    </w:p>
    <w:p w14:paraId="5E37823D" w14:textId="77777777" w:rsidR="00882BD9" w:rsidRPr="00901D1B" w:rsidRDefault="00882BD9" w:rsidP="009B6C1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28C463D" w14:textId="77777777" w:rsidR="00882BD9" w:rsidRPr="00901D1B" w:rsidRDefault="00882BD9" w:rsidP="009B6C1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01D1B">
        <w:rPr>
          <w:b/>
          <w:szCs w:val="22"/>
        </w:rPr>
        <w:t>ETIKET INJECTIEFLACON 40 mg/ml</w:t>
      </w:r>
    </w:p>
    <w:p w14:paraId="2A6F511A" w14:textId="77777777" w:rsidR="00882BD9" w:rsidRPr="00901D1B" w:rsidRDefault="00882BD9" w:rsidP="009B6C17">
      <w:pPr>
        <w:tabs>
          <w:tab w:val="clear" w:pos="567"/>
        </w:tabs>
        <w:spacing w:line="240" w:lineRule="auto"/>
        <w:rPr>
          <w:szCs w:val="22"/>
        </w:rPr>
      </w:pPr>
    </w:p>
    <w:p w14:paraId="0B871C1A" w14:textId="77777777" w:rsidR="00882BD9" w:rsidRPr="00901D1B" w:rsidRDefault="00882BD9" w:rsidP="009B6C17">
      <w:pPr>
        <w:tabs>
          <w:tab w:val="clear" w:pos="567"/>
        </w:tabs>
        <w:spacing w:line="240" w:lineRule="auto"/>
        <w:rPr>
          <w:szCs w:val="22"/>
        </w:rPr>
      </w:pPr>
    </w:p>
    <w:p w14:paraId="594DDA20"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1.</w:t>
      </w:r>
      <w:r w:rsidRPr="00901D1B">
        <w:rPr>
          <w:szCs w:val="22"/>
        </w:rPr>
        <w:tab/>
      </w:r>
      <w:r w:rsidRPr="00901D1B">
        <w:rPr>
          <w:b/>
          <w:szCs w:val="22"/>
        </w:rPr>
        <w:t>NAAM VAN HET GENEESMIDDEL EN DE TOEDIENINGSWEG(EN)</w:t>
      </w:r>
    </w:p>
    <w:p w14:paraId="1AB5DECF" w14:textId="77777777" w:rsidR="00882BD9" w:rsidRPr="00901D1B" w:rsidRDefault="00882BD9" w:rsidP="009B6C17">
      <w:pPr>
        <w:keepNext/>
        <w:tabs>
          <w:tab w:val="clear" w:pos="567"/>
        </w:tabs>
        <w:spacing w:line="240" w:lineRule="auto"/>
        <w:ind w:left="567" w:hanging="567"/>
        <w:rPr>
          <w:szCs w:val="22"/>
        </w:rPr>
      </w:pPr>
    </w:p>
    <w:p w14:paraId="4E31753A" w14:textId="77777777" w:rsidR="00882BD9" w:rsidRPr="00901D1B" w:rsidRDefault="00882BD9" w:rsidP="009B6C17">
      <w:pPr>
        <w:keepNext/>
        <w:tabs>
          <w:tab w:val="clear" w:pos="567"/>
        </w:tabs>
        <w:spacing w:line="240" w:lineRule="auto"/>
        <w:rPr>
          <w:szCs w:val="22"/>
        </w:rPr>
      </w:pPr>
      <w:r w:rsidRPr="00901D1B">
        <w:rPr>
          <w:szCs w:val="22"/>
        </w:rPr>
        <w:t>Strensiq 40 mg/ml injectie</w:t>
      </w:r>
    </w:p>
    <w:p w14:paraId="5A6B1D97" w14:textId="77777777" w:rsidR="00882BD9" w:rsidRPr="00901D1B" w:rsidRDefault="00882BD9" w:rsidP="009B6C17">
      <w:pPr>
        <w:tabs>
          <w:tab w:val="clear" w:pos="567"/>
        </w:tabs>
        <w:spacing w:line="240" w:lineRule="auto"/>
        <w:rPr>
          <w:szCs w:val="22"/>
          <w:highlight w:val="lightGray"/>
        </w:rPr>
      </w:pPr>
      <w:r w:rsidRPr="00901D1B">
        <w:rPr>
          <w:szCs w:val="22"/>
          <w:highlight w:val="lightGray"/>
        </w:rPr>
        <w:t>Strensiq 40 mg/ml injectie</w:t>
      </w:r>
    </w:p>
    <w:p w14:paraId="5A5B1CCB" w14:textId="77777777" w:rsidR="00882BD9" w:rsidRPr="00901D1B" w:rsidRDefault="00882BD9" w:rsidP="009B6C17">
      <w:pPr>
        <w:tabs>
          <w:tab w:val="clear" w:pos="567"/>
        </w:tabs>
        <w:spacing w:line="240" w:lineRule="auto"/>
        <w:rPr>
          <w:szCs w:val="22"/>
          <w:highlight w:val="lightGray"/>
        </w:rPr>
      </w:pPr>
      <w:r w:rsidRPr="00901D1B">
        <w:rPr>
          <w:szCs w:val="22"/>
          <w:highlight w:val="lightGray"/>
        </w:rPr>
        <w:t>Strensiq 40 mg/ml injectie</w:t>
      </w:r>
    </w:p>
    <w:p w14:paraId="746C8A02" w14:textId="77777777" w:rsidR="00882BD9" w:rsidRPr="00901D1B" w:rsidRDefault="00882BD9" w:rsidP="009B6C17">
      <w:pPr>
        <w:tabs>
          <w:tab w:val="clear" w:pos="567"/>
        </w:tabs>
        <w:spacing w:line="240" w:lineRule="auto"/>
        <w:rPr>
          <w:szCs w:val="22"/>
          <w:highlight w:val="lightGray"/>
        </w:rPr>
      </w:pPr>
      <w:r w:rsidRPr="00901D1B">
        <w:rPr>
          <w:szCs w:val="22"/>
          <w:highlight w:val="lightGray"/>
        </w:rPr>
        <w:t>Strensiq 40 mg/ml injectie</w:t>
      </w:r>
    </w:p>
    <w:p w14:paraId="02F76F02" w14:textId="77777777" w:rsidR="00882BD9" w:rsidRPr="00901D1B" w:rsidRDefault="00882BD9" w:rsidP="009B6C17">
      <w:pPr>
        <w:tabs>
          <w:tab w:val="clear" w:pos="567"/>
        </w:tabs>
        <w:spacing w:line="240" w:lineRule="auto"/>
        <w:rPr>
          <w:szCs w:val="22"/>
        </w:rPr>
      </w:pPr>
      <w:r w:rsidRPr="00901D1B">
        <w:rPr>
          <w:szCs w:val="22"/>
        </w:rPr>
        <w:t>asfotase</w:t>
      </w:r>
      <w:r w:rsidR="00DC592F" w:rsidRPr="00901D1B">
        <w:rPr>
          <w:szCs w:val="22"/>
        </w:rPr>
        <w:noBreakHyphen/>
      </w:r>
      <w:r w:rsidRPr="00901D1B">
        <w:rPr>
          <w:szCs w:val="22"/>
        </w:rPr>
        <w:t>alfa</w:t>
      </w:r>
    </w:p>
    <w:p w14:paraId="696A5200" w14:textId="77777777" w:rsidR="00882BD9" w:rsidRPr="00901D1B" w:rsidRDefault="00882BD9" w:rsidP="009B6C17">
      <w:pPr>
        <w:tabs>
          <w:tab w:val="clear" w:pos="567"/>
        </w:tabs>
        <w:spacing w:line="240" w:lineRule="auto"/>
        <w:rPr>
          <w:szCs w:val="22"/>
        </w:rPr>
      </w:pPr>
      <w:r w:rsidRPr="00901D1B">
        <w:rPr>
          <w:szCs w:val="22"/>
        </w:rPr>
        <w:t>SC</w:t>
      </w:r>
    </w:p>
    <w:p w14:paraId="2ED8C5A3" w14:textId="77777777" w:rsidR="00882BD9" w:rsidRPr="00901D1B" w:rsidRDefault="00882BD9" w:rsidP="009B6C17">
      <w:pPr>
        <w:tabs>
          <w:tab w:val="clear" w:pos="567"/>
        </w:tabs>
        <w:spacing w:line="240" w:lineRule="auto"/>
        <w:rPr>
          <w:szCs w:val="22"/>
        </w:rPr>
      </w:pPr>
    </w:p>
    <w:p w14:paraId="4D22BD74" w14:textId="77777777" w:rsidR="00882BD9" w:rsidRPr="00901D1B" w:rsidRDefault="00882BD9" w:rsidP="009B6C17">
      <w:pPr>
        <w:tabs>
          <w:tab w:val="clear" w:pos="567"/>
        </w:tabs>
        <w:spacing w:line="240" w:lineRule="auto"/>
        <w:rPr>
          <w:szCs w:val="22"/>
        </w:rPr>
      </w:pPr>
    </w:p>
    <w:p w14:paraId="48CAF0AB"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2.</w:t>
      </w:r>
      <w:r w:rsidRPr="00901D1B">
        <w:rPr>
          <w:szCs w:val="22"/>
        </w:rPr>
        <w:tab/>
      </w:r>
      <w:r w:rsidRPr="00901D1B">
        <w:rPr>
          <w:b/>
          <w:szCs w:val="22"/>
        </w:rPr>
        <w:t>WIJZE VAN TOEDIENING</w:t>
      </w:r>
    </w:p>
    <w:p w14:paraId="2C7FAEAF" w14:textId="77777777" w:rsidR="00882BD9" w:rsidRPr="00901D1B" w:rsidRDefault="00882BD9" w:rsidP="009B6C17">
      <w:pPr>
        <w:tabs>
          <w:tab w:val="clear" w:pos="567"/>
        </w:tabs>
        <w:spacing w:line="240" w:lineRule="auto"/>
        <w:rPr>
          <w:szCs w:val="22"/>
        </w:rPr>
      </w:pPr>
    </w:p>
    <w:p w14:paraId="395D2BE4" w14:textId="77777777" w:rsidR="00882BD9" w:rsidRPr="00901D1B" w:rsidRDefault="00882BD9" w:rsidP="009B6C17">
      <w:pPr>
        <w:tabs>
          <w:tab w:val="clear" w:pos="567"/>
        </w:tabs>
        <w:spacing w:line="240" w:lineRule="auto"/>
        <w:rPr>
          <w:szCs w:val="22"/>
        </w:rPr>
      </w:pPr>
    </w:p>
    <w:p w14:paraId="4669AC22"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3.</w:t>
      </w:r>
      <w:r w:rsidRPr="00901D1B">
        <w:rPr>
          <w:szCs w:val="22"/>
        </w:rPr>
        <w:tab/>
      </w:r>
      <w:r w:rsidRPr="00901D1B">
        <w:rPr>
          <w:b/>
          <w:szCs w:val="22"/>
        </w:rPr>
        <w:t>UITERSTE GEBRUIKSDATUM</w:t>
      </w:r>
    </w:p>
    <w:p w14:paraId="5EFD7A2D" w14:textId="77777777" w:rsidR="00882BD9" w:rsidRPr="00901D1B" w:rsidRDefault="00882BD9" w:rsidP="009B6C17">
      <w:pPr>
        <w:keepNext/>
        <w:tabs>
          <w:tab w:val="clear" w:pos="567"/>
        </w:tabs>
        <w:spacing w:line="240" w:lineRule="auto"/>
        <w:rPr>
          <w:szCs w:val="22"/>
        </w:rPr>
      </w:pPr>
    </w:p>
    <w:p w14:paraId="3D450AC8" w14:textId="77777777" w:rsidR="00882BD9" w:rsidRPr="00901D1B" w:rsidRDefault="00882BD9" w:rsidP="009B6C17">
      <w:pPr>
        <w:tabs>
          <w:tab w:val="clear" w:pos="567"/>
        </w:tabs>
        <w:spacing w:line="240" w:lineRule="auto"/>
        <w:rPr>
          <w:szCs w:val="22"/>
        </w:rPr>
      </w:pPr>
      <w:r w:rsidRPr="00901D1B">
        <w:rPr>
          <w:szCs w:val="22"/>
        </w:rPr>
        <w:t>EXP</w:t>
      </w:r>
    </w:p>
    <w:p w14:paraId="1CBB6CDB" w14:textId="77777777" w:rsidR="00882BD9" w:rsidRPr="00901D1B" w:rsidRDefault="00882BD9" w:rsidP="009B6C17">
      <w:pPr>
        <w:tabs>
          <w:tab w:val="clear" w:pos="567"/>
        </w:tabs>
        <w:spacing w:line="240" w:lineRule="auto"/>
        <w:rPr>
          <w:szCs w:val="22"/>
        </w:rPr>
      </w:pPr>
    </w:p>
    <w:p w14:paraId="5D4BCB00" w14:textId="77777777" w:rsidR="00882BD9" w:rsidRPr="00901D1B" w:rsidRDefault="00882BD9" w:rsidP="009B6C17">
      <w:pPr>
        <w:tabs>
          <w:tab w:val="clear" w:pos="567"/>
        </w:tabs>
        <w:spacing w:line="240" w:lineRule="auto"/>
        <w:rPr>
          <w:szCs w:val="22"/>
        </w:rPr>
      </w:pPr>
    </w:p>
    <w:p w14:paraId="3FB796BE"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4.</w:t>
      </w:r>
      <w:r w:rsidRPr="00901D1B">
        <w:rPr>
          <w:szCs w:val="22"/>
        </w:rPr>
        <w:tab/>
      </w:r>
      <w:r w:rsidR="00AA3C8E" w:rsidRPr="00901D1B">
        <w:rPr>
          <w:b/>
          <w:szCs w:val="22"/>
        </w:rPr>
        <w:t>PARTIJ</w:t>
      </w:r>
      <w:r w:rsidRPr="00901D1B">
        <w:rPr>
          <w:b/>
          <w:szCs w:val="22"/>
        </w:rPr>
        <w:t>NUMMER</w:t>
      </w:r>
    </w:p>
    <w:p w14:paraId="011EC567" w14:textId="77777777" w:rsidR="00882BD9" w:rsidRPr="00901D1B" w:rsidRDefault="00882BD9" w:rsidP="009B6C17">
      <w:pPr>
        <w:keepNext/>
        <w:tabs>
          <w:tab w:val="clear" w:pos="567"/>
        </w:tabs>
        <w:spacing w:line="240" w:lineRule="auto"/>
        <w:ind w:right="113"/>
        <w:rPr>
          <w:szCs w:val="22"/>
        </w:rPr>
      </w:pPr>
    </w:p>
    <w:p w14:paraId="1487B3BF" w14:textId="77777777" w:rsidR="00882BD9" w:rsidRPr="00901D1B" w:rsidRDefault="00882BD9" w:rsidP="009B6C17">
      <w:pPr>
        <w:tabs>
          <w:tab w:val="clear" w:pos="567"/>
        </w:tabs>
        <w:spacing w:line="240" w:lineRule="auto"/>
        <w:ind w:right="113"/>
        <w:rPr>
          <w:szCs w:val="22"/>
        </w:rPr>
      </w:pPr>
      <w:r w:rsidRPr="00901D1B">
        <w:rPr>
          <w:szCs w:val="22"/>
        </w:rPr>
        <w:t>Lot</w:t>
      </w:r>
    </w:p>
    <w:p w14:paraId="35076A20" w14:textId="77777777" w:rsidR="00882BD9" w:rsidRPr="00901D1B" w:rsidRDefault="00882BD9" w:rsidP="009B6C17">
      <w:pPr>
        <w:tabs>
          <w:tab w:val="clear" w:pos="567"/>
        </w:tabs>
        <w:spacing w:line="240" w:lineRule="auto"/>
        <w:ind w:right="113"/>
        <w:rPr>
          <w:szCs w:val="22"/>
        </w:rPr>
      </w:pPr>
    </w:p>
    <w:p w14:paraId="787F1464" w14:textId="77777777" w:rsidR="00882BD9" w:rsidRPr="00901D1B" w:rsidRDefault="00882BD9" w:rsidP="009B6C17">
      <w:pPr>
        <w:tabs>
          <w:tab w:val="clear" w:pos="567"/>
        </w:tabs>
        <w:spacing w:line="240" w:lineRule="auto"/>
        <w:ind w:right="113"/>
        <w:rPr>
          <w:szCs w:val="22"/>
        </w:rPr>
      </w:pPr>
    </w:p>
    <w:p w14:paraId="3E3E42D1" w14:textId="77777777" w:rsidR="00882BD9" w:rsidRPr="00901D1B" w:rsidRDefault="00882BD9" w:rsidP="009B6C1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5.</w:t>
      </w:r>
      <w:r w:rsidRPr="00901D1B">
        <w:rPr>
          <w:szCs w:val="22"/>
        </w:rPr>
        <w:tab/>
      </w:r>
      <w:r w:rsidRPr="00901D1B">
        <w:rPr>
          <w:b/>
          <w:szCs w:val="22"/>
        </w:rPr>
        <w:t>INHOUD UITGEDRUKT IN GEWICHT, VOLUME OF EENHEID</w:t>
      </w:r>
    </w:p>
    <w:p w14:paraId="75961F2B" w14:textId="77777777" w:rsidR="00882BD9" w:rsidRPr="00901D1B" w:rsidRDefault="00882BD9" w:rsidP="009B6C17">
      <w:pPr>
        <w:keepNext/>
        <w:tabs>
          <w:tab w:val="clear" w:pos="567"/>
        </w:tabs>
        <w:spacing w:line="240" w:lineRule="auto"/>
        <w:ind w:right="113"/>
        <w:rPr>
          <w:szCs w:val="22"/>
        </w:rPr>
      </w:pPr>
    </w:p>
    <w:p w14:paraId="1B36AD42" w14:textId="77777777" w:rsidR="00882BD9" w:rsidRPr="00901D1B" w:rsidRDefault="00882BD9" w:rsidP="009B6C17">
      <w:pPr>
        <w:tabs>
          <w:tab w:val="clear" w:pos="567"/>
        </w:tabs>
        <w:spacing w:line="240" w:lineRule="auto"/>
        <w:ind w:right="113"/>
        <w:rPr>
          <w:szCs w:val="22"/>
        </w:rPr>
      </w:pPr>
    </w:p>
    <w:p w14:paraId="1BA1818A" w14:textId="77777777" w:rsidR="00882BD9" w:rsidRPr="00901D1B" w:rsidRDefault="00882BD9" w:rsidP="009B6C17">
      <w:pPr>
        <w:keepNext/>
        <w:pBdr>
          <w:top w:val="single" w:sz="4" w:space="0"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6.</w:t>
      </w:r>
      <w:r w:rsidRPr="00901D1B">
        <w:rPr>
          <w:szCs w:val="22"/>
        </w:rPr>
        <w:tab/>
      </w:r>
      <w:r w:rsidRPr="00901D1B">
        <w:rPr>
          <w:b/>
          <w:szCs w:val="22"/>
        </w:rPr>
        <w:t>OVERIGE</w:t>
      </w:r>
    </w:p>
    <w:p w14:paraId="1DF34654" w14:textId="77777777" w:rsidR="00882BD9" w:rsidRPr="00901D1B" w:rsidRDefault="00882BD9" w:rsidP="009B6C17">
      <w:pPr>
        <w:tabs>
          <w:tab w:val="clear" w:pos="567"/>
        </w:tabs>
        <w:spacing w:line="240" w:lineRule="auto"/>
        <w:ind w:right="113"/>
        <w:rPr>
          <w:szCs w:val="22"/>
        </w:rPr>
      </w:pPr>
    </w:p>
    <w:p w14:paraId="18DDCB07" w14:textId="77777777" w:rsidR="001B3861" w:rsidRPr="00901D1B" w:rsidRDefault="001B3861" w:rsidP="001B3861">
      <w:pPr>
        <w:rPr>
          <w:szCs w:val="22"/>
        </w:rPr>
      </w:pPr>
      <w:r w:rsidRPr="00901D1B">
        <w:rPr>
          <w:szCs w:val="22"/>
        </w:rPr>
        <w:t>12 mg/0,3 ml</w:t>
      </w:r>
    </w:p>
    <w:p w14:paraId="0FC27C1A" w14:textId="77777777" w:rsidR="001B3861" w:rsidRPr="00901D1B" w:rsidRDefault="001B3861" w:rsidP="001B3861">
      <w:pPr>
        <w:rPr>
          <w:szCs w:val="22"/>
          <w:highlight w:val="lightGray"/>
        </w:rPr>
      </w:pPr>
      <w:r w:rsidRPr="00901D1B">
        <w:rPr>
          <w:szCs w:val="22"/>
          <w:highlight w:val="lightGray"/>
        </w:rPr>
        <w:t>18 mg/0,45 ml</w:t>
      </w:r>
    </w:p>
    <w:p w14:paraId="331F9988" w14:textId="77777777" w:rsidR="001B3861" w:rsidRPr="00901D1B" w:rsidRDefault="001B3861" w:rsidP="001B3861">
      <w:pPr>
        <w:rPr>
          <w:szCs w:val="22"/>
          <w:highlight w:val="lightGray"/>
        </w:rPr>
      </w:pPr>
      <w:r w:rsidRPr="00901D1B">
        <w:rPr>
          <w:szCs w:val="22"/>
          <w:highlight w:val="lightGray"/>
        </w:rPr>
        <w:t>28 mg/0,7 ml</w:t>
      </w:r>
    </w:p>
    <w:p w14:paraId="5E51D710" w14:textId="77777777" w:rsidR="001B3861" w:rsidRPr="00901D1B" w:rsidRDefault="001B3861" w:rsidP="001B3861">
      <w:pPr>
        <w:rPr>
          <w:szCs w:val="22"/>
          <w:highlight w:val="lightGray"/>
        </w:rPr>
      </w:pPr>
      <w:r w:rsidRPr="00901D1B">
        <w:rPr>
          <w:szCs w:val="22"/>
          <w:highlight w:val="lightGray"/>
        </w:rPr>
        <w:t>40 mg/1 ml</w:t>
      </w:r>
    </w:p>
    <w:p w14:paraId="04B466CB" w14:textId="77777777" w:rsidR="00F82BBF" w:rsidRPr="00901D1B" w:rsidRDefault="00F82BBF" w:rsidP="00F82BBF">
      <w:pPr>
        <w:tabs>
          <w:tab w:val="clear" w:pos="567"/>
        </w:tabs>
        <w:spacing w:line="240" w:lineRule="auto"/>
        <w:rPr>
          <w:szCs w:val="22"/>
        </w:rPr>
      </w:pPr>
    </w:p>
    <w:p w14:paraId="17D83564" w14:textId="77777777" w:rsidR="00F82BBF" w:rsidRPr="00901D1B" w:rsidRDefault="00F82BBF" w:rsidP="00F82BBF">
      <w:pPr>
        <w:tabs>
          <w:tab w:val="clear" w:pos="567"/>
        </w:tabs>
        <w:suppressAutoHyphens/>
        <w:spacing w:line="240" w:lineRule="auto"/>
        <w:ind w:left="567" w:hanging="567"/>
        <w:rPr>
          <w:szCs w:val="22"/>
        </w:rPr>
      </w:pPr>
      <w:r w:rsidRPr="00901D1B">
        <w:rPr>
          <w:szCs w:val="22"/>
        </w:rPr>
        <w:br w:type="page"/>
      </w:r>
    </w:p>
    <w:p w14:paraId="5C850748" w14:textId="77777777" w:rsidR="00F82BBF" w:rsidRPr="00901D1B" w:rsidRDefault="00F82BBF" w:rsidP="00F82BB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01D1B">
        <w:rPr>
          <w:b/>
          <w:szCs w:val="22"/>
        </w:rPr>
        <w:t>GEGEVENS DIE OP DE BUITENVERPAKKING MOETEN WORDEN VERMELD</w:t>
      </w:r>
    </w:p>
    <w:p w14:paraId="767539B5" w14:textId="77777777" w:rsidR="00F82BBF" w:rsidRPr="00901D1B" w:rsidRDefault="00F82BBF" w:rsidP="00F82BB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A33CBD2" w14:textId="77777777" w:rsidR="00F82BBF" w:rsidRPr="00901D1B" w:rsidRDefault="00F82BBF" w:rsidP="00F82BBF">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901D1B">
        <w:rPr>
          <w:b/>
          <w:szCs w:val="22"/>
        </w:rPr>
        <w:t>BUITENVERPAKKING 100 mg/ml</w:t>
      </w:r>
    </w:p>
    <w:p w14:paraId="001EDC88" w14:textId="77777777" w:rsidR="00F82BBF" w:rsidRPr="00901D1B" w:rsidRDefault="00F82BBF" w:rsidP="00F82BBF">
      <w:pPr>
        <w:tabs>
          <w:tab w:val="clear" w:pos="567"/>
        </w:tabs>
        <w:spacing w:line="240" w:lineRule="auto"/>
        <w:rPr>
          <w:szCs w:val="22"/>
        </w:rPr>
      </w:pPr>
    </w:p>
    <w:p w14:paraId="3AFF0B73" w14:textId="77777777" w:rsidR="00F82BBF" w:rsidRPr="00901D1B" w:rsidRDefault="00F82BBF" w:rsidP="00F82BBF">
      <w:pPr>
        <w:tabs>
          <w:tab w:val="clear" w:pos="567"/>
        </w:tabs>
        <w:spacing w:line="240" w:lineRule="auto"/>
        <w:rPr>
          <w:szCs w:val="22"/>
        </w:rPr>
      </w:pPr>
    </w:p>
    <w:p w14:paraId="6566FD8A"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1.</w:t>
      </w:r>
      <w:r w:rsidRPr="00901D1B">
        <w:rPr>
          <w:szCs w:val="22"/>
        </w:rPr>
        <w:tab/>
      </w:r>
      <w:r w:rsidRPr="00901D1B">
        <w:rPr>
          <w:b/>
          <w:szCs w:val="22"/>
        </w:rPr>
        <w:t>NAAM VAN HET GENEESMIDDEL</w:t>
      </w:r>
    </w:p>
    <w:p w14:paraId="3B19794A" w14:textId="77777777" w:rsidR="00F82BBF" w:rsidRPr="00901D1B" w:rsidRDefault="00F82BBF" w:rsidP="00F82BBF">
      <w:pPr>
        <w:keepNext/>
        <w:tabs>
          <w:tab w:val="clear" w:pos="567"/>
        </w:tabs>
        <w:spacing w:line="240" w:lineRule="auto"/>
        <w:rPr>
          <w:szCs w:val="22"/>
        </w:rPr>
      </w:pPr>
    </w:p>
    <w:p w14:paraId="5B4EE3C6" w14:textId="77777777" w:rsidR="00F82BBF" w:rsidRPr="00901D1B" w:rsidRDefault="00F82BBF" w:rsidP="00F82BBF">
      <w:pPr>
        <w:tabs>
          <w:tab w:val="clear" w:pos="567"/>
        </w:tabs>
        <w:spacing w:line="240" w:lineRule="auto"/>
        <w:rPr>
          <w:szCs w:val="22"/>
        </w:rPr>
      </w:pPr>
      <w:r w:rsidRPr="00901D1B">
        <w:rPr>
          <w:szCs w:val="22"/>
        </w:rPr>
        <w:t>Strensiq 100 mg/ml oplossing voor injectie</w:t>
      </w:r>
    </w:p>
    <w:p w14:paraId="7C84FF3D" w14:textId="77777777" w:rsidR="00F82BBF" w:rsidRPr="00901D1B" w:rsidRDefault="00F82BBF" w:rsidP="00F82BBF">
      <w:pPr>
        <w:tabs>
          <w:tab w:val="clear" w:pos="567"/>
        </w:tabs>
        <w:spacing w:line="240" w:lineRule="auto"/>
        <w:rPr>
          <w:szCs w:val="22"/>
        </w:rPr>
      </w:pPr>
      <w:r w:rsidRPr="00901D1B">
        <w:rPr>
          <w:szCs w:val="22"/>
        </w:rPr>
        <w:t>asfotase</w:t>
      </w:r>
      <w:r w:rsidR="00DC592F" w:rsidRPr="00901D1B">
        <w:rPr>
          <w:szCs w:val="22"/>
        </w:rPr>
        <w:noBreakHyphen/>
      </w:r>
      <w:r w:rsidRPr="00901D1B">
        <w:rPr>
          <w:szCs w:val="22"/>
        </w:rPr>
        <w:t>alfa</w:t>
      </w:r>
    </w:p>
    <w:p w14:paraId="1540BEF9" w14:textId="77777777" w:rsidR="00F82BBF" w:rsidRPr="00901D1B" w:rsidRDefault="00F82BBF" w:rsidP="00F82BBF">
      <w:pPr>
        <w:tabs>
          <w:tab w:val="clear" w:pos="567"/>
        </w:tabs>
        <w:spacing w:line="240" w:lineRule="auto"/>
        <w:rPr>
          <w:szCs w:val="22"/>
        </w:rPr>
      </w:pPr>
    </w:p>
    <w:p w14:paraId="6FEB1B04" w14:textId="77777777" w:rsidR="00F82BBF" w:rsidRPr="00901D1B" w:rsidRDefault="00F82BBF" w:rsidP="00F82BBF">
      <w:pPr>
        <w:tabs>
          <w:tab w:val="clear" w:pos="567"/>
        </w:tabs>
        <w:spacing w:line="240" w:lineRule="auto"/>
        <w:rPr>
          <w:szCs w:val="22"/>
        </w:rPr>
      </w:pPr>
    </w:p>
    <w:p w14:paraId="29784A03"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2.</w:t>
      </w:r>
      <w:r w:rsidRPr="00901D1B">
        <w:rPr>
          <w:szCs w:val="22"/>
        </w:rPr>
        <w:tab/>
      </w:r>
      <w:r w:rsidRPr="00901D1B">
        <w:rPr>
          <w:b/>
          <w:szCs w:val="22"/>
        </w:rPr>
        <w:t>GEHALTE AAN WERKZAME STOF(FEN)</w:t>
      </w:r>
    </w:p>
    <w:p w14:paraId="06BC1BC0" w14:textId="77777777" w:rsidR="00F82BBF" w:rsidRPr="00901D1B" w:rsidRDefault="00F82BBF" w:rsidP="00F82BBF">
      <w:pPr>
        <w:keepNext/>
        <w:tabs>
          <w:tab w:val="clear" w:pos="567"/>
        </w:tabs>
        <w:spacing w:line="240" w:lineRule="auto"/>
        <w:rPr>
          <w:szCs w:val="22"/>
          <w:highlight w:val="lightGray"/>
        </w:rPr>
      </w:pPr>
    </w:p>
    <w:p w14:paraId="7981533D" w14:textId="77777777" w:rsidR="00F82BBF" w:rsidRPr="00901D1B" w:rsidRDefault="00F82BBF" w:rsidP="00F82BBF">
      <w:pPr>
        <w:tabs>
          <w:tab w:val="clear" w:pos="567"/>
        </w:tabs>
        <w:spacing w:line="240" w:lineRule="auto"/>
        <w:rPr>
          <w:szCs w:val="22"/>
          <w:highlight w:val="lightGray"/>
        </w:rPr>
      </w:pPr>
      <w:r w:rsidRPr="00901D1B">
        <w:rPr>
          <w:szCs w:val="22"/>
        </w:rPr>
        <w:t>Elke ml oplossing bevat 100 mg asfotase</w:t>
      </w:r>
      <w:r w:rsidR="00DC592F" w:rsidRPr="00901D1B">
        <w:rPr>
          <w:szCs w:val="22"/>
        </w:rPr>
        <w:noBreakHyphen/>
      </w:r>
      <w:r w:rsidRPr="00901D1B">
        <w:rPr>
          <w:szCs w:val="22"/>
        </w:rPr>
        <w:t>alfa.</w:t>
      </w:r>
    </w:p>
    <w:p w14:paraId="716337BB" w14:textId="77777777" w:rsidR="00F82BBF" w:rsidRPr="00901D1B" w:rsidRDefault="00F82BBF" w:rsidP="00F82BBF">
      <w:pPr>
        <w:tabs>
          <w:tab w:val="clear" w:pos="567"/>
        </w:tabs>
        <w:spacing w:line="240" w:lineRule="auto"/>
        <w:rPr>
          <w:szCs w:val="22"/>
        </w:rPr>
      </w:pPr>
      <w:r w:rsidRPr="00901D1B">
        <w:rPr>
          <w:szCs w:val="22"/>
        </w:rPr>
        <w:t>Elke injectieflacon bevat 80 mg asfotase</w:t>
      </w:r>
      <w:r w:rsidR="00DC592F" w:rsidRPr="00901D1B">
        <w:rPr>
          <w:szCs w:val="22"/>
        </w:rPr>
        <w:noBreakHyphen/>
      </w:r>
      <w:r w:rsidRPr="00901D1B">
        <w:rPr>
          <w:szCs w:val="22"/>
        </w:rPr>
        <w:t>alfa (80 mg/0,8 ml).</w:t>
      </w:r>
    </w:p>
    <w:p w14:paraId="065DE26B" w14:textId="77777777" w:rsidR="00F82BBF" w:rsidRPr="00901D1B" w:rsidRDefault="00F82BBF" w:rsidP="00F82BBF">
      <w:pPr>
        <w:tabs>
          <w:tab w:val="clear" w:pos="567"/>
        </w:tabs>
        <w:spacing w:line="240" w:lineRule="auto"/>
        <w:rPr>
          <w:szCs w:val="22"/>
        </w:rPr>
      </w:pPr>
    </w:p>
    <w:p w14:paraId="5AC3E27C" w14:textId="77777777" w:rsidR="00F82BBF" w:rsidRPr="00901D1B" w:rsidRDefault="00F82BBF" w:rsidP="00F82BBF">
      <w:pPr>
        <w:tabs>
          <w:tab w:val="clear" w:pos="567"/>
        </w:tabs>
        <w:spacing w:line="240" w:lineRule="auto"/>
        <w:rPr>
          <w:szCs w:val="22"/>
        </w:rPr>
      </w:pPr>
    </w:p>
    <w:p w14:paraId="27D4910E"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3.</w:t>
      </w:r>
      <w:r w:rsidRPr="00901D1B">
        <w:rPr>
          <w:szCs w:val="22"/>
        </w:rPr>
        <w:tab/>
      </w:r>
      <w:r w:rsidRPr="00901D1B">
        <w:rPr>
          <w:b/>
          <w:szCs w:val="22"/>
        </w:rPr>
        <w:t>LIJST VAN HULPSTOFFEN</w:t>
      </w:r>
    </w:p>
    <w:p w14:paraId="20CD900B" w14:textId="77777777" w:rsidR="00F82BBF" w:rsidRPr="00901D1B" w:rsidRDefault="00F82BBF" w:rsidP="00F82BBF">
      <w:pPr>
        <w:keepNext/>
        <w:tabs>
          <w:tab w:val="clear" w:pos="567"/>
        </w:tabs>
        <w:spacing w:line="240" w:lineRule="auto"/>
        <w:rPr>
          <w:szCs w:val="22"/>
        </w:rPr>
      </w:pPr>
    </w:p>
    <w:p w14:paraId="091BB431" w14:textId="77777777" w:rsidR="00F82BBF" w:rsidRPr="00901D1B" w:rsidRDefault="003D76FD" w:rsidP="00F82BBF">
      <w:pPr>
        <w:tabs>
          <w:tab w:val="clear" w:pos="567"/>
        </w:tabs>
        <w:spacing w:line="240" w:lineRule="auto"/>
        <w:rPr>
          <w:szCs w:val="22"/>
        </w:rPr>
      </w:pPr>
      <w:r w:rsidRPr="00901D1B">
        <w:rPr>
          <w:szCs w:val="22"/>
        </w:rPr>
        <w:t>Lijst van hulpstoffen: n</w:t>
      </w:r>
      <w:r w:rsidR="00F82BBF" w:rsidRPr="00901D1B">
        <w:rPr>
          <w:szCs w:val="22"/>
        </w:rPr>
        <w:t>atriumchloride, dibasisch natriumfosfaat</w:t>
      </w:r>
      <w:r w:rsidR="00DC592F" w:rsidRPr="00901D1B">
        <w:rPr>
          <w:szCs w:val="22"/>
        </w:rPr>
        <w:noBreakHyphen/>
      </w:r>
      <w:r w:rsidR="00F82BBF" w:rsidRPr="00901D1B">
        <w:rPr>
          <w:szCs w:val="22"/>
        </w:rPr>
        <w:t>heptahydraat, monobasisch natriumfosfaat</w:t>
      </w:r>
      <w:r w:rsidR="00DC592F" w:rsidRPr="00901D1B">
        <w:rPr>
          <w:szCs w:val="22"/>
        </w:rPr>
        <w:noBreakHyphen/>
      </w:r>
      <w:r w:rsidR="00F82BBF" w:rsidRPr="00901D1B">
        <w:rPr>
          <w:szCs w:val="22"/>
        </w:rPr>
        <w:t>monohydraat, water voor injectie</w:t>
      </w:r>
      <w:del w:id="232" w:author="Verbinnen, Kaat (IN2PHARMA NV)" w:date="2025-12-19T11:11:00Z">
        <w:r w:rsidR="00F82BBF" w:rsidRPr="00901D1B" w:rsidDel="00481982">
          <w:rPr>
            <w:szCs w:val="22"/>
          </w:rPr>
          <w:delText>s</w:delText>
        </w:r>
      </w:del>
    </w:p>
    <w:p w14:paraId="06DC6624" w14:textId="77777777" w:rsidR="00F82BBF" w:rsidRPr="00901D1B" w:rsidRDefault="00F82BBF" w:rsidP="00F82BBF">
      <w:pPr>
        <w:tabs>
          <w:tab w:val="clear" w:pos="567"/>
        </w:tabs>
        <w:spacing w:line="240" w:lineRule="auto"/>
        <w:rPr>
          <w:szCs w:val="22"/>
        </w:rPr>
      </w:pPr>
    </w:p>
    <w:p w14:paraId="5047183E" w14:textId="77777777" w:rsidR="00F82BBF" w:rsidRPr="00901D1B" w:rsidRDefault="00F82BBF" w:rsidP="00F82BBF">
      <w:pPr>
        <w:tabs>
          <w:tab w:val="clear" w:pos="567"/>
        </w:tabs>
        <w:spacing w:line="240" w:lineRule="auto"/>
        <w:rPr>
          <w:szCs w:val="22"/>
          <w:highlight w:val="lightGray"/>
        </w:rPr>
      </w:pPr>
      <w:r w:rsidRPr="00901D1B">
        <w:rPr>
          <w:szCs w:val="22"/>
          <w:highlight w:val="lightGray"/>
        </w:rPr>
        <w:t>Raadpleeg de bijsluiter voor meer informatie</w:t>
      </w:r>
    </w:p>
    <w:p w14:paraId="5279DFF5" w14:textId="77777777" w:rsidR="00F82BBF" w:rsidRPr="00901D1B" w:rsidRDefault="00F82BBF" w:rsidP="00F82BBF">
      <w:pPr>
        <w:tabs>
          <w:tab w:val="clear" w:pos="567"/>
        </w:tabs>
        <w:spacing w:line="240" w:lineRule="auto"/>
        <w:rPr>
          <w:szCs w:val="22"/>
        </w:rPr>
      </w:pPr>
    </w:p>
    <w:p w14:paraId="2891A740" w14:textId="77777777" w:rsidR="00F82BBF" w:rsidRPr="00901D1B" w:rsidRDefault="00F82BBF" w:rsidP="00F82BBF">
      <w:pPr>
        <w:tabs>
          <w:tab w:val="clear" w:pos="567"/>
        </w:tabs>
        <w:spacing w:line="240" w:lineRule="auto"/>
        <w:rPr>
          <w:szCs w:val="22"/>
        </w:rPr>
      </w:pPr>
    </w:p>
    <w:p w14:paraId="76CA15A4"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4.</w:t>
      </w:r>
      <w:r w:rsidRPr="00901D1B">
        <w:rPr>
          <w:szCs w:val="22"/>
        </w:rPr>
        <w:tab/>
      </w:r>
      <w:r w:rsidRPr="00901D1B">
        <w:rPr>
          <w:b/>
          <w:szCs w:val="22"/>
        </w:rPr>
        <w:t>FARMACEUTISCHE VORM EN INHOUD</w:t>
      </w:r>
    </w:p>
    <w:p w14:paraId="41AD3B26" w14:textId="77777777" w:rsidR="00F82BBF" w:rsidRPr="00901D1B" w:rsidRDefault="00F82BBF" w:rsidP="00F82BBF">
      <w:pPr>
        <w:keepNext/>
        <w:tabs>
          <w:tab w:val="clear" w:pos="567"/>
        </w:tabs>
        <w:spacing w:line="240" w:lineRule="auto"/>
        <w:rPr>
          <w:szCs w:val="22"/>
        </w:rPr>
      </w:pPr>
    </w:p>
    <w:p w14:paraId="2DC30356" w14:textId="77777777" w:rsidR="00F82BBF" w:rsidRPr="00901D1B" w:rsidRDefault="00F82BBF" w:rsidP="00F82BBF">
      <w:pPr>
        <w:tabs>
          <w:tab w:val="clear" w:pos="567"/>
        </w:tabs>
        <w:spacing w:line="240" w:lineRule="auto"/>
        <w:rPr>
          <w:szCs w:val="22"/>
          <w:highlight w:val="lightGray"/>
        </w:rPr>
      </w:pPr>
      <w:r w:rsidRPr="00901D1B">
        <w:rPr>
          <w:szCs w:val="22"/>
          <w:highlight w:val="lightGray"/>
        </w:rPr>
        <w:t>Oplossing voor injectie</w:t>
      </w:r>
    </w:p>
    <w:p w14:paraId="2D63CE9D" w14:textId="77777777" w:rsidR="00F82BBF" w:rsidRPr="00901D1B" w:rsidRDefault="00F82BBF" w:rsidP="00F82BBF">
      <w:pPr>
        <w:keepNext/>
        <w:tabs>
          <w:tab w:val="clear" w:pos="567"/>
        </w:tabs>
        <w:spacing w:line="240" w:lineRule="auto"/>
        <w:rPr>
          <w:szCs w:val="22"/>
          <w:highlight w:val="lightGray"/>
        </w:rPr>
      </w:pPr>
      <w:r w:rsidRPr="00901D1B">
        <w:rPr>
          <w:szCs w:val="22"/>
        </w:rPr>
        <w:t>1 injectieflacon van 0,8 ml</w:t>
      </w:r>
    </w:p>
    <w:p w14:paraId="68FA24BD" w14:textId="77777777" w:rsidR="00F82BBF" w:rsidRPr="00901D1B" w:rsidRDefault="00F82BBF" w:rsidP="00F82BBF">
      <w:pPr>
        <w:tabs>
          <w:tab w:val="clear" w:pos="567"/>
        </w:tabs>
        <w:spacing w:line="240" w:lineRule="auto"/>
        <w:rPr>
          <w:szCs w:val="22"/>
          <w:highlight w:val="lightGray"/>
        </w:rPr>
      </w:pPr>
      <w:r w:rsidRPr="00901D1B">
        <w:rPr>
          <w:szCs w:val="22"/>
          <w:highlight w:val="lightGray"/>
        </w:rPr>
        <w:t>12 injectieflacons van 0,8 ml</w:t>
      </w:r>
    </w:p>
    <w:p w14:paraId="5F606058" w14:textId="77777777" w:rsidR="00F82BBF" w:rsidRPr="00901D1B" w:rsidRDefault="00F82BBF" w:rsidP="00F82BBF">
      <w:pPr>
        <w:tabs>
          <w:tab w:val="clear" w:pos="567"/>
        </w:tabs>
        <w:spacing w:line="240" w:lineRule="auto"/>
        <w:rPr>
          <w:szCs w:val="22"/>
        </w:rPr>
      </w:pPr>
    </w:p>
    <w:p w14:paraId="0F5CE936" w14:textId="77777777" w:rsidR="00F82BBF" w:rsidRPr="00901D1B" w:rsidRDefault="00F82BBF" w:rsidP="00F82BBF">
      <w:pPr>
        <w:tabs>
          <w:tab w:val="clear" w:pos="567"/>
        </w:tabs>
        <w:spacing w:line="240" w:lineRule="auto"/>
        <w:rPr>
          <w:szCs w:val="22"/>
        </w:rPr>
      </w:pPr>
    </w:p>
    <w:p w14:paraId="7A6B7CE7"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5.</w:t>
      </w:r>
      <w:r w:rsidRPr="00901D1B">
        <w:rPr>
          <w:szCs w:val="22"/>
        </w:rPr>
        <w:tab/>
      </w:r>
      <w:r w:rsidRPr="00901D1B">
        <w:rPr>
          <w:b/>
          <w:szCs w:val="22"/>
        </w:rPr>
        <w:t>WIJZE VAN GEBRUIK EN TOEDIENINGSWEG(EN)</w:t>
      </w:r>
    </w:p>
    <w:p w14:paraId="08A3A448" w14:textId="77777777" w:rsidR="00F82BBF" w:rsidRPr="00901D1B" w:rsidRDefault="00F82BBF" w:rsidP="00F82BBF">
      <w:pPr>
        <w:keepNext/>
        <w:tabs>
          <w:tab w:val="clear" w:pos="567"/>
        </w:tabs>
        <w:spacing w:line="240" w:lineRule="auto"/>
        <w:rPr>
          <w:szCs w:val="22"/>
        </w:rPr>
      </w:pPr>
    </w:p>
    <w:p w14:paraId="08E20319" w14:textId="77777777" w:rsidR="00F82BBF" w:rsidRPr="00901D1B" w:rsidRDefault="00F82BBF" w:rsidP="00F82BBF">
      <w:pPr>
        <w:tabs>
          <w:tab w:val="clear" w:pos="567"/>
        </w:tabs>
        <w:spacing w:line="240" w:lineRule="auto"/>
        <w:rPr>
          <w:szCs w:val="22"/>
        </w:rPr>
      </w:pPr>
      <w:r w:rsidRPr="00901D1B">
        <w:rPr>
          <w:szCs w:val="22"/>
        </w:rPr>
        <w:t>Lees voor het gebruik de bijsluiter.</w:t>
      </w:r>
    </w:p>
    <w:p w14:paraId="619D9E9C" w14:textId="77777777" w:rsidR="00F82BBF" w:rsidRPr="00901D1B" w:rsidRDefault="00F82BBF" w:rsidP="00F82BBF">
      <w:pPr>
        <w:tabs>
          <w:tab w:val="clear" w:pos="567"/>
        </w:tabs>
        <w:spacing w:line="240" w:lineRule="auto"/>
        <w:rPr>
          <w:szCs w:val="22"/>
        </w:rPr>
      </w:pPr>
      <w:r w:rsidRPr="00901D1B">
        <w:rPr>
          <w:szCs w:val="22"/>
        </w:rPr>
        <w:t>Subcutaan gebruik.</w:t>
      </w:r>
    </w:p>
    <w:p w14:paraId="76DAC047" w14:textId="77777777" w:rsidR="00F82BBF" w:rsidRPr="00901D1B" w:rsidRDefault="00F82BBF" w:rsidP="00F82BBF">
      <w:pPr>
        <w:tabs>
          <w:tab w:val="clear" w:pos="567"/>
        </w:tabs>
        <w:spacing w:line="240" w:lineRule="auto"/>
        <w:rPr>
          <w:szCs w:val="22"/>
        </w:rPr>
      </w:pPr>
    </w:p>
    <w:p w14:paraId="410F5C6E" w14:textId="77777777" w:rsidR="00F82BBF" w:rsidRPr="00901D1B" w:rsidRDefault="00F82BBF" w:rsidP="00F82BBF">
      <w:pPr>
        <w:tabs>
          <w:tab w:val="clear" w:pos="567"/>
        </w:tabs>
        <w:spacing w:line="240" w:lineRule="auto"/>
        <w:rPr>
          <w:szCs w:val="22"/>
        </w:rPr>
      </w:pPr>
    </w:p>
    <w:p w14:paraId="0559AC86"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yellow"/>
        </w:rPr>
      </w:pPr>
      <w:r w:rsidRPr="00901D1B">
        <w:rPr>
          <w:b/>
          <w:szCs w:val="22"/>
        </w:rPr>
        <w:t>6.</w:t>
      </w:r>
      <w:r w:rsidRPr="00901D1B">
        <w:rPr>
          <w:szCs w:val="22"/>
        </w:rPr>
        <w:tab/>
      </w:r>
      <w:r w:rsidRPr="00901D1B">
        <w:rPr>
          <w:b/>
          <w:szCs w:val="22"/>
        </w:rPr>
        <w:t>EEN SPECIALE WAARSCHUWING DAT HET GENEESMIDDEL BUITEN HET ZICHT EN BEREIK VAN KINDEREN DIENT TE WORDEN GEHOUDEN</w:t>
      </w:r>
    </w:p>
    <w:p w14:paraId="5C3C4BDF" w14:textId="77777777" w:rsidR="00F82BBF" w:rsidRPr="00901D1B" w:rsidRDefault="00F82BBF" w:rsidP="00F82BBF">
      <w:pPr>
        <w:keepNext/>
        <w:tabs>
          <w:tab w:val="clear" w:pos="567"/>
        </w:tabs>
        <w:spacing w:line="240" w:lineRule="auto"/>
        <w:rPr>
          <w:szCs w:val="22"/>
        </w:rPr>
      </w:pPr>
    </w:p>
    <w:p w14:paraId="103796E3" w14:textId="77777777" w:rsidR="00F82BBF" w:rsidRPr="00901D1B" w:rsidRDefault="00F82BBF" w:rsidP="00F82BBF">
      <w:pPr>
        <w:tabs>
          <w:tab w:val="clear" w:pos="567"/>
        </w:tabs>
        <w:spacing w:line="240" w:lineRule="auto"/>
        <w:rPr>
          <w:szCs w:val="22"/>
        </w:rPr>
      </w:pPr>
      <w:r w:rsidRPr="00901D1B">
        <w:rPr>
          <w:szCs w:val="22"/>
        </w:rPr>
        <w:t>Buiten het zicht en bereik van kinderen houden.</w:t>
      </w:r>
    </w:p>
    <w:p w14:paraId="3FA43305" w14:textId="77777777" w:rsidR="00F82BBF" w:rsidRPr="00901D1B" w:rsidRDefault="00F82BBF" w:rsidP="00F82BBF">
      <w:pPr>
        <w:tabs>
          <w:tab w:val="clear" w:pos="567"/>
        </w:tabs>
        <w:spacing w:line="240" w:lineRule="auto"/>
        <w:rPr>
          <w:szCs w:val="22"/>
        </w:rPr>
      </w:pPr>
    </w:p>
    <w:p w14:paraId="19461545" w14:textId="77777777" w:rsidR="00F82BBF" w:rsidRPr="00901D1B" w:rsidRDefault="00F82BBF" w:rsidP="00F82BBF">
      <w:pPr>
        <w:tabs>
          <w:tab w:val="clear" w:pos="567"/>
        </w:tabs>
        <w:spacing w:line="240" w:lineRule="auto"/>
        <w:rPr>
          <w:szCs w:val="22"/>
        </w:rPr>
      </w:pPr>
    </w:p>
    <w:p w14:paraId="30AAB25D"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7.</w:t>
      </w:r>
      <w:r w:rsidRPr="00901D1B">
        <w:rPr>
          <w:szCs w:val="22"/>
        </w:rPr>
        <w:tab/>
      </w:r>
      <w:r w:rsidRPr="00901D1B">
        <w:rPr>
          <w:b/>
          <w:szCs w:val="22"/>
        </w:rPr>
        <w:t>ANDERE SPECIALE WAARSCHUWING(EN), INDIEN NODIG</w:t>
      </w:r>
    </w:p>
    <w:p w14:paraId="1F895967" w14:textId="77777777" w:rsidR="00F82BBF" w:rsidRPr="00901D1B" w:rsidRDefault="00F82BBF" w:rsidP="00F82BBF">
      <w:pPr>
        <w:keepNext/>
        <w:tabs>
          <w:tab w:val="clear" w:pos="567"/>
        </w:tabs>
        <w:spacing w:line="240" w:lineRule="auto"/>
        <w:rPr>
          <w:szCs w:val="22"/>
        </w:rPr>
      </w:pPr>
    </w:p>
    <w:p w14:paraId="7337800F" w14:textId="77777777" w:rsidR="00F82BBF" w:rsidRPr="00901D1B" w:rsidRDefault="00F82BBF" w:rsidP="00F82BBF">
      <w:pPr>
        <w:tabs>
          <w:tab w:val="clear" w:pos="567"/>
        </w:tabs>
        <w:spacing w:line="240" w:lineRule="auto"/>
        <w:rPr>
          <w:szCs w:val="22"/>
        </w:rPr>
      </w:pPr>
    </w:p>
    <w:p w14:paraId="3338AFC5"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8.</w:t>
      </w:r>
      <w:r w:rsidRPr="00901D1B">
        <w:rPr>
          <w:szCs w:val="22"/>
        </w:rPr>
        <w:tab/>
      </w:r>
      <w:r w:rsidRPr="00901D1B">
        <w:rPr>
          <w:b/>
          <w:szCs w:val="22"/>
        </w:rPr>
        <w:t>UITERSTE GEBRUIKSDATUM</w:t>
      </w:r>
    </w:p>
    <w:p w14:paraId="20BBD6D6" w14:textId="77777777" w:rsidR="00F82BBF" w:rsidRPr="00901D1B" w:rsidRDefault="00F82BBF" w:rsidP="00F82BBF">
      <w:pPr>
        <w:keepNext/>
        <w:tabs>
          <w:tab w:val="clear" w:pos="567"/>
        </w:tabs>
        <w:spacing w:line="240" w:lineRule="auto"/>
        <w:rPr>
          <w:szCs w:val="22"/>
        </w:rPr>
      </w:pPr>
    </w:p>
    <w:p w14:paraId="612D810B" w14:textId="77777777" w:rsidR="00F82BBF" w:rsidRPr="00901D1B" w:rsidRDefault="00F82BBF" w:rsidP="00F82BBF">
      <w:pPr>
        <w:keepNext/>
        <w:tabs>
          <w:tab w:val="clear" w:pos="567"/>
        </w:tabs>
        <w:spacing w:line="240" w:lineRule="auto"/>
        <w:rPr>
          <w:szCs w:val="22"/>
        </w:rPr>
      </w:pPr>
      <w:r w:rsidRPr="00901D1B">
        <w:rPr>
          <w:szCs w:val="22"/>
        </w:rPr>
        <w:t>EXP</w:t>
      </w:r>
    </w:p>
    <w:p w14:paraId="29BC70C5" w14:textId="77777777" w:rsidR="00F82BBF" w:rsidRPr="00901D1B" w:rsidRDefault="00F82BBF" w:rsidP="00F82BBF">
      <w:pPr>
        <w:tabs>
          <w:tab w:val="clear" w:pos="567"/>
        </w:tabs>
        <w:spacing w:line="240" w:lineRule="auto"/>
        <w:rPr>
          <w:szCs w:val="22"/>
        </w:rPr>
      </w:pPr>
    </w:p>
    <w:p w14:paraId="3D3EED04" w14:textId="77777777" w:rsidR="00F82BBF" w:rsidRPr="00901D1B" w:rsidRDefault="00F82BBF" w:rsidP="00F82BBF">
      <w:pPr>
        <w:tabs>
          <w:tab w:val="clear" w:pos="567"/>
        </w:tabs>
        <w:spacing w:line="240" w:lineRule="auto"/>
        <w:rPr>
          <w:szCs w:val="22"/>
        </w:rPr>
      </w:pPr>
    </w:p>
    <w:p w14:paraId="321775D1"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yellow"/>
        </w:rPr>
      </w:pPr>
      <w:r w:rsidRPr="00901D1B">
        <w:rPr>
          <w:b/>
          <w:szCs w:val="22"/>
        </w:rPr>
        <w:lastRenderedPageBreak/>
        <w:t>9.</w:t>
      </w:r>
      <w:r w:rsidRPr="00901D1B">
        <w:rPr>
          <w:szCs w:val="22"/>
        </w:rPr>
        <w:tab/>
      </w:r>
      <w:r w:rsidRPr="00901D1B">
        <w:rPr>
          <w:b/>
          <w:szCs w:val="22"/>
        </w:rPr>
        <w:t>BIJZONDERE VOORZORGSMAATREGELEN VOOR DE BEWARING</w:t>
      </w:r>
    </w:p>
    <w:p w14:paraId="490F91B7" w14:textId="77777777" w:rsidR="00F82BBF" w:rsidRPr="00901D1B" w:rsidRDefault="00F82BBF" w:rsidP="00F82BBF">
      <w:pPr>
        <w:keepNext/>
        <w:tabs>
          <w:tab w:val="clear" w:pos="567"/>
        </w:tabs>
        <w:spacing w:line="240" w:lineRule="auto"/>
        <w:rPr>
          <w:szCs w:val="22"/>
          <w:highlight w:val="yellow"/>
        </w:rPr>
      </w:pPr>
    </w:p>
    <w:p w14:paraId="7555FB8F" w14:textId="77777777" w:rsidR="00F82BBF" w:rsidRPr="00901D1B" w:rsidRDefault="00F82BBF" w:rsidP="00F82BBF">
      <w:pPr>
        <w:tabs>
          <w:tab w:val="clear" w:pos="567"/>
        </w:tabs>
        <w:spacing w:line="240" w:lineRule="auto"/>
        <w:rPr>
          <w:szCs w:val="22"/>
        </w:rPr>
      </w:pPr>
      <w:r w:rsidRPr="00901D1B">
        <w:rPr>
          <w:szCs w:val="22"/>
        </w:rPr>
        <w:t>Bewaren in de koelkast.</w:t>
      </w:r>
    </w:p>
    <w:p w14:paraId="7EA0943B" w14:textId="77777777" w:rsidR="00F82BBF" w:rsidRPr="00901D1B" w:rsidRDefault="00F82BBF" w:rsidP="00F82BBF">
      <w:pPr>
        <w:tabs>
          <w:tab w:val="clear" w:pos="567"/>
        </w:tabs>
        <w:spacing w:line="240" w:lineRule="auto"/>
        <w:rPr>
          <w:szCs w:val="22"/>
        </w:rPr>
      </w:pPr>
      <w:r w:rsidRPr="00901D1B">
        <w:rPr>
          <w:szCs w:val="22"/>
        </w:rPr>
        <w:t>Niet in de vriezer bewaren.</w:t>
      </w:r>
    </w:p>
    <w:p w14:paraId="7163A23A" w14:textId="77777777" w:rsidR="00F82BBF" w:rsidRPr="00901D1B" w:rsidRDefault="00F82BBF" w:rsidP="00F82BBF">
      <w:pPr>
        <w:tabs>
          <w:tab w:val="clear" w:pos="567"/>
        </w:tabs>
        <w:spacing w:line="240" w:lineRule="auto"/>
        <w:rPr>
          <w:szCs w:val="22"/>
        </w:rPr>
      </w:pPr>
      <w:r w:rsidRPr="00901D1B">
        <w:rPr>
          <w:szCs w:val="22"/>
        </w:rPr>
        <w:t>Bewaren in de oorspronkelijke verpakking ter bescherming tegen licht.</w:t>
      </w:r>
    </w:p>
    <w:p w14:paraId="16538295" w14:textId="77777777" w:rsidR="00F82BBF" w:rsidRPr="00901D1B" w:rsidRDefault="00F82BBF" w:rsidP="00F82BBF">
      <w:pPr>
        <w:tabs>
          <w:tab w:val="clear" w:pos="567"/>
        </w:tabs>
        <w:spacing w:line="240" w:lineRule="auto"/>
        <w:rPr>
          <w:szCs w:val="22"/>
        </w:rPr>
      </w:pPr>
    </w:p>
    <w:p w14:paraId="1CC55D2E" w14:textId="77777777" w:rsidR="00F82BBF" w:rsidRPr="00901D1B" w:rsidRDefault="00F82BBF" w:rsidP="00F82BBF">
      <w:pPr>
        <w:tabs>
          <w:tab w:val="clear" w:pos="567"/>
        </w:tabs>
        <w:spacing w:line="240" w:lineRule="auto"/>
        <w:ind w:left="567" w:hanging="567"/>
        <w:rPr>
          <w:szCs w:val="22"/>
        </w:rPr>
      </w:pPr>
    </w:p>
    <w:p w14:paraId="5A947963"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10.</w:t>
      </w:r>
      <w:r w:rsidRPr="00901D1B">
        <w:rPr>
          <w:szCs w:val="22"/>
        </w:rPr>
        <w:tab/>
      </w:r>
      <w:r w:rsidRPr="00901D1B">
        <w:rPr>
          <w:b/>
          <w:szCs w:val="22"/>
        </w:rPr>
        <w:t>BIJZONDERE VOORZORGSMAATREGELEN VOOR HET VERWIJDEREN VAN NIET</w:t>
      </w:r>
      <w:r w:rsidR="003D0191" w:rsidRPr="00901D1B">
        <w:rPr>
          <w:b/>
          <w:szCs w:val="22"/>
        </w:rPr>
        <w:noBreakHyphen/>
      </w:r>
      <w:r w:rsidRPr="00901D1B">
        <w:rPr>
          <w:b/>
          <w:szCs w:val="22"/>
        </w:rPr>
        <w:t>GEBRUIKTE GENEESMIDDELEN OF DAARVAN AFGELEIDE AFVALSTOFFEN (INDIEN VAN TOEPASSING)</w:t>
      </w:r>
    </w:p>
    <w:p w14:paraId="0D01B657" w14:textId="77777777" w:rsidR="00F82BBF" w:rsidRPr="00901D1B" w:rsidRDefault="00F82BBF" w:rsidP="00F82BBF">
      <w:pPr>
        <w:keepNext/>
        <w:tabs>
          <w:tab w:val="clear" w:pos="567"/>
        </w:tabs>
        <w:spacing w:line="240" w:lineRule="auto"/>
        <w:rPr>
          <w:szCs w:val="22"/>
        </w:rPr>
      </w:pPr>
    </w:p>
    <w:p w14:paraId="15BCE640" w14:textId="77777777" w:rsidR="00F82BBF" w:rsidRPr="00901D1B" w:rsidRDefault="00F82BBF" w:rsidP="00F82BBF">
      <w:pPr>
        <w:tabs>
          <w:tab w:val="clear" w:pos="567"/>
        </w:tabs>
        <w:spacing w:line="240" w:lineRule="auto"/>
        <w:rPr>
          <w:szCs w:val="22"/>
        </w:rPr>
      </w:pPr>
      <w:r w:rsidRPr="00901D1B">
        <w:rPr>
          <w:szCs w:val="22"/>
        </w:rPr>
        <w:t>Alle ongebruikte oplossing moet worden weggegooid.</w:t>
      </w:r>
    </w:p>
    <w:p w14:paraId="0AD9D309" w14:textId="77777777" w:rsidR="00F82BBF" w:rsidRPr="00901D1B" w:rsidRDefault="00F82BBF" w:rsidP="00F82BBF">
      <w:pPr>
        <w:tabs>
          <w:tab w:val="clear" w:pos="567"/>
        </w:tabs>
        <w:spacing w:line="240" w:lineRule="auto"/>
        <w:rPr>
          <w:szCs w:val="22"/>
        </w:rPr>
      </w:pPr>
    </w:p>
    <w:p w14:paraId="6181B312" w14:textId="77777777" w:rsidR="00F82BBF" w:rsidRPr="00901D1B" w:rsidRDefault="00F82BBF" w:rsidP="00F82BBF">
      <w:pPr>
        <w:tabs>
          <w:tab w:val="clear" w:pos="567"/>
        </w:tabs>
        <w:spacing w:line="240" w:lineRule="auto"/>
        <w:rPr>
          <w:szCs w:val="22"/>
        </w:rPr>
      </w:pPr>
    </w:p>
    <w:p w14:paraId="47BF9939"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11.</w:t>
      </w:r>
      <w:r w:rsidRPr="00901D1B">
        <w:rPr>
          <w:szCs w:val="22"/>
        </w:rPr>
        <w:tab/>
      </w:r>
      <w:r w:rsidRPr="00901D1B">
        <w:rPr>
          <w:b/>
          <w:szCs w:val="22"/>
        </w:rPr>
        <w:t>NAAM EN ADRES VAN DE HOUDER VAN DE VERGUNNING VOOR HET IN DE HANDEL BRENGEN</w:t>
      </w:r>
    </w:p>
    <w:p w14:paraId="1C65F7D3" w14:textId="77777777" w:rsidR="00F82BBF" w:rsidRPr="00901D1B" w:rsidRDefault="00F82BBF" w:rsidP="00F82BBF">
      <w:pPr>
        <w:keepNext/>
        <w:tabs>
          <w:tab w:val="clear" w:pos="567"/>
        </w:tabs>
        <w:spacing w:line="240" w:lineRule="auto"/>
        <w:rPr>
          <w:szCs w:val="22"/>
        </w:rPr>
      </w:pPr>
    </w:p>
    <w:p w14:paraId="0EE12482" w14:textId="77777777" w:rsidR="00F82BBF" w:rsidRPr="00074C43" w:rsidRDefault="00F82BBF" w:rsidP="00F82BBF">
      <w:pPr>
        <w:tabs>
          <w:tab w:val="clear" w:pos="567"/>
        </w:tabs>
        <w:spacing w:line="240" w:lineRule="auto"/>
        <w:rPr>
          <w:szCs w:val="22"/>
        </w:rPr>
      </w:pPr>
      <w:r w:rsidRPr="00074C43">
        <w:rPr>
          <w:szCs w:val="22"/>
        </w:rPr>
        <w:t>Alexion Europe SAS</w:t>
      </w:r>
    </w:p>
    <w:p w14:paraId="6E42544F" w14:textId="77777777" w:rsidR="00D41AAF" w:rsidRPr="00074C43" w:rsidRDefault="00D41AAF" w:rsidP="00D41AAF">
      <w:pPr>
        <w:tabs>
          <w:tab w:val="clear" w:pos="567"/>
        </w:tabs>
        <w:spacing w:line="240" w:lineRule="auto"/>
        <w:rPr>
          <w:szCs w:val="22"/>
        </w:rPr>
      </w:pPr>
      <w:r w:rsidRPr="00074C43">
        <w:rPr>
          <w:szCs w:val="22"/>
        </w:rPr>
        <w:t>103</w:t>
      </w:r>
      <w:r w:rsidR="00DC592F" w:rsidRPr="00074C43">
        <w:rPr>
          <w:szCs w:val="22"/>
        </w:rPr>
        <w:noBreakHyphen/>
      </w:r>
      <w:r w:rsidRPr="00074C43">
        <w:rPr>
          <w:szCs w:val="22"/>
        </w:rPr>
        <w:t>105</w:t>
      </w:r>
      <w:r w:rsidR="00DC592F" w:rsidRPr="00074C43">
        <w:rPr>
          <w:szCs w:val="22"/>
        </w:rPr>
        <w:t> </w:t>
      </w:r>
      <w:r w:rsidRPr="00074C43">
        <w:rPr>
          <w:szCs w:val="22"/>
        </w:rPr>
        <w:t>rue Anatole France</w:t>
      </w:r>
    </w:p>
    <w:p w14:paraId="01A946AD" w14:textId="77777777" w:rsidR="00F82BBF" w:rsidRPr="00901D1B" w:rsidRDefault="00D41AAF" w:rsidP="00F82BBF">
      <w:pPr>
        <w:tabs>
          <w:tab w:val="clear" w:pos="567"/>
        </w:tabs>
        <w:spacing w:line="240" w:lineRule="auto"/>
        <w:rPr>
          <w:szCs w:val="22"/>
        </w:rPr>
      </w:pPr>
      <w:r w:rsidRPr="00901D1B">
        <w:rPr>
          <w:szCs w:val="22"/>
        </w:rPr>
        <w:t>92300</w:t>
      </w:r>
      <w:r w:rsidR="00DC592F" w:rsidRPr="00901D1B">
        <w:rPr>
          <w:szCs w:val="22"/>
        </w:rPr>
        <w:t> </w:t>
      </w:r>
      <w:r w:rsidRPr="00901D1B">
        <w:rPr>
          <w:szCs w:val="22"/>
        </w:rPr>
        <w:t>Levallois</w:t>
      </w:r>
      <w:r w:rsidR="003D0191" w:rsidRPr="00901D1B">
        <w:rPr>
          <w:szCs w:val="22"/>
        </w:rPr>
        <w:noBreakHyphen/>
      </w:r>
      <w:r w:rsidRPr="00901D1B">
        <w:rPr>
          <w:szCs w:val="22"/>
        </w:rPr>
        <w:t>Perret</w:t>
      </w:r>
    </w:p>
    <w:p w14:paraId="56090495" w14:textId="77777777" w:rsidR="00F82BBF" w:rsidRPr="00901D1B" w:rsidRDefault="00F82BBF" w:rsidP="00F82BBF">
      <w:pPr>
        <w:tabs>
          <w:tab w:val="clear" w:pos="567"/>
        </w:tabs>
        <w:spacing w:line="240" w:lineRule="auto"/>
        <w:rPr>
          <w:szCs w:val="22"/>
        </w:rPr>
      </w:pPr>
      <w:r w:rsidRPr="00901D1B">
        <w:rPr>
          <w:szCs w:val="22"/>
        </w:rPr>
        <w:t>Frankrijk</w:t>
      </w:r>
    </w:p>
    <w:p w14:paraId="3301A8A4" w14:textId="77777777" w:rsidR="00F82BBF" w:rsidRPr="00901D1B" w:rsidRDefault="00F82BBF" w:rsidP="00F82BBF">
      <w:pPr>
        <w:tabs>
          <w:tab w:val="clear" w:pos="567"/>
        </w:tabs>
        <w:spacing w:line="240" w:lineRule="auto"/>
        <w:rPr>
          <w:szCs w:val="22"/>
        </w:rPr>
      </w:pPr>
    </w:p>
    <w:p w14:paraId="61AF58B8" w14:textId="77777777" w:rsidR="00F82BBF" w:rsidRPr="00901D1B" w:rsidRDefault="00F82BBF" w:rsidP="00F82BBF">
      <w:pPr>
        <w:tabs>
          <w:tab w:val="clear" w:pos="567"/>
        </w:tabs>
        <w:spacing w:line="240" w:lineRule="auto"/>
        <w:rPr>
          <w:szCs w:val="22"/>
        </w:rPr>
      </w:pPr>
    </w:p>
    <w:p w14:paraId="1EEB6D14"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12.</w:t>
      </w:r>
      <w:r w:rsidRPr="00901D1B">
        <w:rPr>
          <w:szCs w:val="22"/>
        </w:rPr>
        <w:tab/>
      </w:r>
      <w:r w:rsidRPr="00901D1B">
        <w:rPr>
          <w:b/>
          <w:szCs w:val="22"/>
        </w:rPr>
        <w:t>NUMMER(S) VAN DE VERGUNNING VOOR HET IN DE HANDEL BRENGEN</w:t>
      </w:r>
    </w:p>
    <w:p w14:paraId="48C450C3" w14:textId="77777777" w:rsidR="00F82BBF" w:rsidRPr="00901D1B" w:rsidRDefault="00F82BBF" w:rsidP="00F82BBF">
      <w:pPr>
        <w:keepNext/>
        <w:tabs>
          <w:tab w:val="clear" w:pos="567"/>
        </w:tabs>
        <w:spacing w:line="240" w:lineRule="auto"/>
        <w:rPr>
          <w:szCs w:val="22"/>
        </w:rPr>
      </w:pPr>
    </w:p>
    <w:p w14:paraId="2E5B2108" w14:textId="77777777" w:rsidR="00F82BBF" w:rsidRPr="00901D1B" w:rsidRDefault="00F82BBF" w:rsidP="00F82BBF">
      <w:pPr>
        <w:keepNext/>
        <w:tabs>
          <w:tab w:val="clear" w:pos="567"/>
        </w:tabs>
        <w:spacing w:line="240" w:lineRule="auto"/>
        <w:rPr>
          <w:szCs w:val="22"/>
        </w:rPr>
      </w:pPr>
      <w:r w:rsidRPr="00901D1B">
        <w:rPr>
          <w:szCs w:val="22"/>
        </w:rPr>
        <w:t>EU/1/15/1015/003</w:t>
      </w:r>
    </w:p>
    <w:p w14:paraId="790F01BA" w14:textId="77777777" w:rsidR="00F82BBF" w:rsidRPr="00901D1B" w:rsidRDefault="00F82BBF" w:rsidP="00F82BBF">
      <w:pPr>
        <w:keepNext/>
        <w:tabs>
          <w:tab w:val="clear" w:pos="567"/>
        </w:tabs>
        <w:spacing w:line="240" w:lineRule="auto"/>
        <w:rPr>
          <w:szCs w:val="22"/>
          <w:highlight w:val="lightGray"/>
        </w:rPr>
      </w:pPr>
      <w:r w:rsidRPr="00901D1B">
        <w:rPr>
          <w:szCs w:val="22"/>
          <w:highlight w:val="lightGray"/>
        </w:rPr>
        <w:t>EU/1/15/1015/004</w:t>
      </w:r>
    </w:p>
    <w:p w14:paraId="4FC223E5" w14:textId="77777777" w:rsidR="00F82BBF" w:rsidRPr="00901D1B" w:rsidRDefault="00F82BBF" w:rsidP="00F82BBF">
      <w:pPr>
        <w:tabs>
          <w:tab w:val="clear" w:pos="567"/>
        </w:tabs>
        <w:spacing w:line="240" w:lineRule="auto"/>
        <w:rPr>
          <w:szCs w:val="22"/>
          <w:highlight w:val="lightGray"/>
        </w:rPr>
      </w:pPr>
    </w:p>
    <w:p w14:paraId="65E7F49C" w14:textId="77777777" w:rsidR="00F82BBF" w:rsidRPr="00901D1B" w:rsidRDefault="00F82BBF" w:rsidP="00F82BBF">
      <w:pPr>
        <w:tabs>
          <w:tab w:val="clear" w:pos="567"/>
        </w:tabs>
        <w:spacing w:line="240" w:lineRule="auto"/>
        <w:rPr>
          <w:szCs w:val="22"/>
        </w:rPr>
      </w:pPr>
    </w:p>
    <w:p w14:paraId="0E9FFE82"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13.</w:t>
      </w:r>
      <w:r w:rsidRPr="00901D1B">
        <w:rPr>
          <w:szCs w:val="22"/>
        </w:rPr>
        <w:tab/>
      </w:r>
      <w:r w:rsidRPr="00901D1B">
        <w:rPr>
          <w:b/>
          <w:szCs w:val="22"/>
        </w:rPr>
        <w:t>PARTIJNUMMER</w:t>
      </w:r>
    </w:p>
    <w:p w14:paraId="2AF3820B" w14:textId="77777777" w:rsidR="00F82BBF" w:rsidRPr="00901D1B" w:rsidRDefault="00F82BBF" w:rsidP="00F82BBF">
      <w:pPr>
        <w:keepNext/>
        <w:tabs>
          <w:tab w:val="clear" w:pos="567"/>
        </w:tabs>
        <w:spacing w:line="240" w:lineRule="auto"/>
        <w:rPr>
          <w:szCs w:val="22"/>
        </w:rPr>
      </w:pPr>
    </w:p>
    <w:p w14:paraId="5AD0980B" w14:textId="77777777" w:rsidR="00F82BBF" w:rsidRPr="00901D1B" w:rsidRDefault="00F82BBF" w:rsidP="00F82BBF">
      <w:pPr>
        <w:tabs>
          <w:tab w:val="clear" w:pos="567"/>
        </w:tabs>
        <w:spacing w:line="240" w:lineRule="auto"/>
        <w:rPr>
          <w:szCs w:val="22"/>
        </w:rPr>
      </w:pPr>
      <w:r w:rsidRPr="00901D1B">
        <w:rPr>
          <w:szCs w:val="22"/>
        </w:rPr>
        <w:t>Lot</w:t>
      </w:r>
    </w:p>
    <w:p w14:paraId="0F65B2BE" w14:textId="77777777" w:rsidR="00F82BBF" w:rsidRPr="00901D1B" w:rsidRDefault="00F82BBF" w:rsidP="00F82BBF">
      <w:pPr>
        <w:tabs>
          <w:tab w:val="clear" w:pos="567"/>
        </w:tabs>
        <w:spacing w:line="240" w:lineRule="auto"/>
        <w:rPr>
          <w:szCs w:val="22"/>
        </w:rPr>
      </w:pPr>
    </w:p>
    <w:p w14:paraId="4B86E735" w14:textId="77777777" w:rsidR="00F82BBF" w:rsidRPr="00901D1B" w:rsidRDefault="00F82BBF" w:rsidP="00F82BBF">
      <w:pPr>
        <w:tabs>
          <w:tab w:val="clear" w:pos="567"/>
        </w:tabs>
        <w:spacing w:line="240" w:lineRule="auto"/>
        <w:rPr>
          <w:szCs w:val="22"/>
        </w:rPr>
      </w:pPr>
    </w:p>
    <w:p w14:paraId="1160C156"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14.</w:t>
      </w:r>
      <w:r w:rsidRPr="00901D1B">
        <w:rPr>
          <w:szCs w:val="22"/>
        </w:rPr>
        <w:tab/>
      </w:r>
      <w:r w:rsidRPr="00901D1B">
        <w:rPr>
          <w:b/>
          <w:szCs w:val="22"/>
        </w:rPr>
        <w:t>ALGEMENE INDELING VOOR DE AFLEVERING</w:t>
      </w:r>
    </w:p>
    <w:p w14:paraId="47E5B4FE" w14:textId="77777777" w:rsidR="00F82BBF" w:rsidRPr="00901D1B" w:rsidRDefault="00F82BBF" w:rsidP="00F82BBF">
      <w:pPr>
        <w:tabs>
          <w:tab w:val="clear" w:pos="567"/>
        </w:tabs>
        <w:spacing w:line="240" w:lineRule="auto"/>
        <w:rPr>
          <w:szCs w:val="22"/>
          <w:highlight w:val="yellow"/>
        </w:rPr>
      </w:pPr>
    </w:p>
    <w:p w14:paraId="525D4951" w14:textId="77777777" w:rsidR="00F82BBF" w:rsidRPr="00901D1B" w:rsidRDefault="00F82BBF" w:rsidP="00F82BBF">
      <w:pPr>
        <w:tabs>
          <w:tab w:val="clear" w:pos="567"/>
        </w:tabs>
        <w:spacing w:line="240" w:lineRule="auto"/>
        <w:rPr>
          <w:szCs w:val="22"/>
          <w:highlight w:val="yellow"/>
        </w:rPr>
      </w:pPr>
    </w:p>
    <w:p w14:paraId="5FD2887B" w14:textId="77777777" w:rsidR="00F82BBF" w:rsidRPr="00901D1B" w:rsidRDefault="00F82BBF" w:rsidP="00F82BBF">
      <w:pPr>
        <w:keepNext/>
        <w:pBdr>
          <w:top w:val="single" w:sz="4" w:space="2" w:color="auto"/>
          <w:left w:val="single" w:sz="4" w:space="4" w:color="auto"/>
          <w:bottom w:val="single" w:sz="4" w:space="1" w:color="auto"/>
          <w:right w:val="single" w:sz="4" w:space="4" w:color="auto"/>
        </w:pBdr>
        <w:tabs>
          <w:tab w:val="clear" w:pos="567"/>
        </w:tabs>
        <w:spacing w:line="240" w:lineRule="auto"/>
        <w:ind w:left="567" w:hanging="567"/>
        <w:rPr>
          <w:szCs w:val="22"/>
        </w:rPr>
      </w:pPr>
      <w:r w:rsidRPr="00901D1B">
        <w:rPr>
          <w:b/>
          <w:szCs w:val="22"/>
        </w:rPr>
        <w:t>15.</w:t>
      </w:r>
      <w:r w:rsidRPr="00901D1B">
        <w:rPr>
          <w:szCs w:val="22"/>
        </w:rPr>
        <w:tab/>
      </w:r>
      <w:r w:rsidRPr="00901D1B">
        <w:rPr>
          <w:b/>
          <w:szCs w:val="22"/>
        </w:rPr>
        <w:t>INSTRUCTIES VOOR GEBRUIK</w:t>
      </w:r>
    </w:p>
    <w:p w14:paraId="2ACAD1A4" w14:textId="77777777" w:rsidR="00F82BBF" w:rsidRPr="00901D1B" w:rsidRDefault="00F82BBF" w:rsidP="00F82BBF">
      <w:pPr>
        <w:tabs>
          <w:tab w:val="clear" w:pos="567"/>
        </w:tabs>
        <w:spacing w:line="240" w:lineRule="auto"/>
        <w:rPr>
          <w:szCs w:val="22"/>
        </w:rPr>
      </w:pPr>
    </w:p>
    <w:p w14:paraId="41D95D31" w14:textId="77777777" w:rsidR="00F82BBF" w:rsidRPr="00901D1B" w:rsidRDefault="00F82BBF" w:rsidP="00F82BBF">
      <w:pPr>
        <w:tabs>
          <w:tab w:val="clear" w:pos="567"/>
        </w:tabs>
        <w:spacing w:line="240" w:lineRule="auto"/>
        <w:rPr>
          <w:szCs w:val="22"/>
        </w:rPr>
      </w:pPr>
    </w:p>
    <w:p w14:paraId="4AD8E7C2" w14:textId="77777777" w:rsidR="00F82BBF" w:rsidRPr="00901D1B" w:rsidRDefault="00F82BBF" w:rsidP="00F82BBF">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901D1B">
        <w:rPr>
          <w:b/>
          <w:szCs w:val="22"/>
        </w:rPr>
        <w:t>16.</w:t>
      </w:r>
      <w:r w:rsidRPr="00901D1B">
        <w:rPr>
          <w:szCs w:val="22"/>
        </w:rPr>
        <w:tab/>
      </w:r>
      <w:r w:rsidRPr="00901D1B">
        <w:rPr>
          <w:b/>
          <w:szCs w:val="22"/>
        </w:rPr>
        <w:t>INFORMATIE IN BRAILLE</w:t>
      </w:r>
    </w:p>
    <w:p w14:paraId="7E3FD7D6" w14:textId="77777777" w:rsidR="00F82BBF" w:rsidRPr="00901D1B" w:rsidRDefault="00F82BBF" w:rsidP="00F82BBF">
      <w:pPr>
        <w:keepNext/>
        <w:tabs>
          <w:tab w:val="clear" w:pos="567"/>
        </w:tabs>
        <w:spacing w:line="240" w:lineRule="auto"/>
        <w:rPr>
          <w:szCs w:val="22"/>
          <w:shd w:val="clear" w:color="auto" w:fill="CCCCCC"/>
        </w:rPr>
      </w:pPr>
    </w:p>
    <w:p w14:paraId="72482F31" w14:textId="77777777" w:rsidR="00F82BBF" w:rsidRPr="00901D1B" w:rsidRDefault="00F82BBF" w:rsidP="00F82BBF">
      <w:pPr>
        <w:tabs>
          <w:tab w:val="clear" w:pos="567"/>
        </w:tabs>
        <w:spacing w:line="240" w:lineRule="auto"/>
        <w:rPr>
          <w:szCs w:val="22"/>
        </w:rPr>
      </w:pPr>
      <w:r w:rsidRPr="00901D1B">
        <w:rPr>
          <w:szCs w:val="22"/>
        </w:rPr>
        <w:t xml:space="preserve">STRENSIQ </w:t>
      </w:r>
      <w:r w:rsidRPr="00901D1B">
        <w:rPr>
          <w:szCs w:val="22"/>
          <w:highlight w:val="lightGray"/>
        </w:rPr>
        <w:t>100 mg/ml</w:t>
      </w:r>
    </w:p>
    <w:p w14:paraId="56474DC8" w14:textId="77777777" w:rsidR="00F82BBF" w:rsidRPr="00901D1B" w:rsidRDefault="00F82BBF" w:rsidP="00F82BBF">
      <w:pPr>
        <w:tabs>
          <w:tab w:val="clear" w:pos="567"/>
        </w:tabs>
        <w:spacing w:line="240" w:lineRule="auto"/>
        <w:rPr>
          <w:szCs w:val="22"/>
        </w:rPr>
      </w:pPr>
      <w:r w:rsidRPr="00901D1B">
        <w:rPr>
          <w:szCs w:val="22"/>
        </w:rPr>
        <w:t>80 mg/0,8 ml</w:t>
      </w:r>
    </w:p>
    <w:p w14:paraId="087FC98D" w14:textId="77777777" w:rsidR="00CD4038" w:rsidRPr="00901D1B" w:rsidRDefault="00CD4038" w:rsidP="00CD4038"/>
    <w:p w14:paraId="2963DC2C" w14:textId="77777777" w:rsidR="00CD4038" w:rsidRPr="00901D1B" w:rsidRDefault="00CD4038" w:rsidP="00CD4038">
      <w:pPr>
        <w:rPr>
          <w:szCs w:val="22"/>
        </w:rPr>
      </w:pPr>
    </w:p>
    <w:p w14:paraId="7702556E" w14:textId="77777777" w:rsidR="00CD4038" w:rsidRPr="00901D1B" w:rsidRDefault="00CD4038" w:rsidP="00CD4038">
      <w:pPr>
        <w:pBdr>
          <w:top w:val="single" w:sz="4" w:space="1" w:color="auto"/>
          <w:left w:val="single" w:sz="4" w:space="4" w:color="auto"/>
          <w:bottom w:val="single" w:sz="4" w:space="1" w:color="auto"/>
          <w:right w:val="single" w:sz="4" w:space="4" w:color="auto"/>
        </w:pBdr>
        <w:ind w:left="567" w:hanging="567"/>
        <w:rPr>
          <w:i/>
          <w:szCs w:val="22"/>
        </w:rPr>
      </w:pPr>
      <w:r w:rsidRPr="00901D1B">
        <w:rPr>
          <w:b/>
          <w:szCs w:val="22"/>
        </w:rPr>
        <w:t>17.</w:t>
      </w:r>
      <w:r w:rsidRPr="00901D1B">
        <w:rPr>
          <w:b/>
          <w:szCs w:val="22"/>
        </w:rPr>
        <w:tab/>
        <w:t>UNIEK IDENTIFICATIEKENMERK - 2D MATRIXCODE</w:t>
      </w:r>
    </w:p>
    <w:p w14:paraId="2F9447CF" w14:textId="77777777" w:rsidR="00CD4038" w:rsidRPr="00901D1B" w:rsidRDefault="00CD4038" w:rsidP="00CD4038">
      <w:pPr>
        <w:rPr>
          <w:szCs w:val="22"/>
        </w:rPr>
      </w:pPr>
    </w:p>
    <w:p w14:paraId="6693AAEF" w14:textId="77777777" w:rsidR="00CD4038" w:rsidRPr="00901D1B" w:rsidRDefault="00CD4038" w:rsidP="00CD4038">
      <w:pPr>
        <w:rPr>
          <w:highlight w:val="lightGray"/>
          <w:shd w:val="clear" w:color="auto" w:fill="CCCCCC"/>
          <w:lang w:eastAsia="es-ES"/>
        </w:rPr>
      </w:pPr>
      <w:r w:rsidRPr="00901D1B">
        <w:rPr>
          <w:highlight w:val="lightGray"/>
          <w:shd w:val="clear" w:color="auto" w:fill="CCCCCC"/>
          <w:lang w:eastAsia="es-ES"/>
        </w:rPr>
        <w:t>2D matrixcode met het unieke identificatiekenmerk.</w:t>
      </w:r>
    </w:p>
    <w:p w14:paraId="4A1191C1" w14:textId="77777777" w:rsidR="00CD4038" w:rsidRPr="00901D1B" w:rsidRDefault="00CD4038" w:rsidP="00CD4038">
      <w:pPr>
        <w:rPr>
          <w:szCs w:val="22"/>
        </w:rPr>
      </w:pPr>
    </w:p>
    <w:p w14:paraId="1F11676A" w14:textId="77777777" w:rsidR="00CD4038" w:rsidRPr="00901D1B" w:rsidRDefault="00CD4038" w:rsidP="00CD4038">
      <w:pPr>
        <w:rPr>
          <w:szCs w:val="22"/>
        </w:rPr>
      </w:pPr>
    </w:p>
    <w:p w14:paraId="79B9203A" w14:textId="77777777" w:rsidR="00CD4038" w:rsidRPr="00901D1B" w:rsidRDefault="00CD4038" w:rsidP="00145610">
      <w:pPr>
        <w:keepNext/>
        <w:pBdr>
          <w:top w:val="single" w:sz="4" w:space="1" w:color="auto"/>
          <w:left w:val="single" w:sz="4" w:space="4" w:color="auto"/>
          <w:bottom w:val="single" w:sz="4" w:space="1" w:color="auto"/>
          <w:right w:val="single" w:sz="4" w:space="4" w:color="auto"/>
        </w:pBdr>
        <w:ind w:left="567" w:hanging="567"/>
        <w:rPr>
          <w:i/>
          <w:szCs w:val="22"/>
        </w:rPr>
      </w:pPr>
      <w:r w:rsidRPr="00901D1B">
        <w:rPr>
          <w:b/>
          <w:szCs w:val="22"/>
        </w:rPr>
        <w:lastRenderedPageBreak/>
        <w:t>18.</w:t>
      </w:r>
      <w:r w:rsidRPr="00901D1B">
        <w:rPr>
          <w:b/>
          <w:szCs w:val="22"/>
        </w:rPr>
        <w:tab/>
        <w:t>UNIEK IDENTIFICATIEKENMERK - VOOR MENSEN LEESBARE GEGEVENS</w:t>
      </w:r>
    </w:p>
    <w:p w14:paraId="4E163F4A" w14:textId="77777777" w:rsidR="00CD4038" w:rsidRPr="00901D1B" w:rsidRDefault="00CD4038" w:rsidP="00145610">
      <w:pPr>
        <w:keepNext/>
        <w:rPr>
          <w:szCs w:val="22"/>
        </w:rPr>
      </w:pPr>
    </w:p>
    <w:p w14:paraId="4686DB37" w14:textId="77777777" w:rsidR="00CD4038" w:rsidRPr="00901D1B" w:rsidRDefault="00CD4038" w:rsidP="00145610">
      <w:pPr>
        <w:keepNext/>
        <w:rPr>
          <w:szCs w:val="22"/>
        </w:rPr>
      </w:pPr>
      <w:r w:rsidRPr="00901D1B">
        <w:rPr>
          <w:szCs w:val="22"/>
        </w:rPr>
        <w:t>PC {nummer}</w:t>
      </w:r>
    </w:p>
    <w:p w14:paraId="3E94A4F2" w14:textId="77777777" w:rsidR="00CD4038" w:rsidRPr="00901D1B" w:rsidRDefault="00CD4038" w:rsidP="00145610">
      <w:pPr>
        <w:keepNext/>
        <w:rPr>
          <w:szCs w:val="22"/>
        </w:rPr>
      </w:pPr>
      <w:r w:rsidRPr="00901D1B">
        <w:rPr>
          <w:szCs w:val="22"/>
        </w:rPr>
        <w:t>SN {nummer}</w:t>
      </w:r>
    </w:p>
    <w:p w14:paraId="6788BB31" w14:textId="77777777" w:rsidR="00F82BBF" w:rsidRPr="00901D1B" w:rsidRDefault="00CD4038" w:rsidP="00CD4038">
      <w:pPr>
        <w:tabs>
          <w:tab w:val="clear" w:pos="567"/>
        </w:tabs>
        <w:spacing w:line="240" w:lineRule="auto"/>
        <w:rPr>
          <w:szCs w:val="22"/>
          <w:highlight w:val="lightGray"/>
        </w:rPr>
      </w:pPr>
      <w:r w:rsidRPr="00901D1B">
        <w:rPr>
          <w:szCs w:val="22"/>
        </w:rPr>
        <w:t>NN {nummer}</w:t>
      </w:r>
    </w:p>
    <w:p w14:paraId="03823A7E" w14:textId="77777777" w:rsidR="00F82BBF" w:rsidRPr="00901D1B" w:rsidRDefault="00F82BBF" w:rsidP="00F82BBF">
      <w:pPr>
        <w:tabs>
          <w:tab w:val="clear" w:pos="567"/>
        </w:tabs>
        <w:spacing w:line="240" w:lineRule="auto"/>
        <w:rPr>
          <w:szCs w:val="22"/>
        </w:rPr>
      </w:pPr>
      <w:r w:rsidRPr="00901D1B">
        <w:rPr>
          <w:szCs w:val="22"/>
        </w:rPr>
        <w:br w:type="page"/>
      </w:r>
    </w:p>
    <w:p w14:paraId="360AB8A2" w14:textId="77777777" w:rsidR="00F82BBF" w:rsidRPr="00901D1B" w:rsidRDefault="00F82BBF" w:rsidP="00F82BB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01D1B">
        <w:rPr>
          <w:b/>
          <w:szCs w:val="22"/>
        </w:rPr>
        <w:t>GEGEVENS DIE IN IEDER GEVAL OP PRIMAIRE KLEINVERPAKKINGEN MOETEN WORDEN VERMELD</w:t>
      </w:r>
    </w:p>
    <w:p w14:paraId="5459F5EB" w14:textId="77777777" w:rsidR="00F82BBF" w:rsidRPr="00901D1B" w:rsidRDefault="00F82BBF" w:rsidP="00F82BB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A3C14C3" w14:textId="77777777" w:rsidR="00F82BBF" w:rsidRPr="00901D1B" w:rsidRDefault="00F82BBF" w:rsidP="00F82BB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01D1B">
        <w:rPr>
          <w:b/>
          <w:szCs w:val="22"/>
        </w:rPr>
        <w:t>ETIKET INJECTIEFLACON 100 mg/ml</w:t>
      </w:r>
    </w:p>
    <w:p w14:paraId="0DF52EE5" w14:textId="77777777" w:rsidR="00F82BBF" w:rsidRPr="00901D1B" w:rsidRDefault="00F82BBF" w:rsidP="00F82BBF">
      <w:pPr>
        <w:tabs>
          <w:tab w:val="clear" w:pos="567"/>
        </w:tabs>
        <w:spacing w:line="240" w:lineRule="auto"/>
        <w:rPr>
          <w:szCs w:val="22"/>
        </w:rPr>
      </w:pPr>
    </w:p>
    <w:p w14:paraId="1214C78F" w14:textId="77777777" w:rsidR="00F82BBF" w:rsidRPr="00901D1B" w:rsidRDefault="00F82BBF" w:rsidP="00F82BBF">
      <w:pPr>
        <w:tabs>
          <w:tab w:val="clear" w:pos="567"/>
        </w:tabs>
        <w:spacing w:line="240" w:lineRule="auto"/>
        <w:rPr>
          <w:szCs w:val="22"/>
        </w:rPr>
      </w:pPr>
    </w:p>
    <w:p w14:paraId="42386D8D"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1.</w:t>
      </w:r>
      <w:r w:rsidRPr="00901D1B">
        <w:rPr>
          <w:szCs w:val="22"/>
        </w:rPr>
        <w:tab/>
      </w:r>
      <w:r w:rsidRPr="00901D1B">
        <w:rPr>
          <w:b/>
          <w:szCs w:val="22"/>
        </w:rPr>
        <w:t>NAAM VAN HET GENEESMIDDEL EN DE TOEDIENINGSWEG(EN)</w:t>
      </w:r>
    </w:p>
    <w:p w14:paraId="09CF8155" w14:textId="77777777" w:rsidR="00F82BBF" w:rsidRPr="00901D1B" w:rsidRDefault="00F82BBF" w:rsidP="00F82BBF">
      <w:pPr>
        <w:keepNext/>
        <w:tabs>
          <w:tab w:val="clear" w:pos="567"/>
        </w:tabs>
        <w:spacing w:line="240" w:lineRule="auto"/>
        <w:ind w:left="567" w:hanging="567"/>
        <w:rPr>
          <w:szCs w:val="22"/>
        </w:rPr>
      </w:pPr>
    </w:p>
    <w:p w14:paraId="78A15BD0" w14:textId="77777777" w:rsidR="00F82BBF" w:rsidRPr="00901D1B" w:rsidRDefault="00F82BBF" w:rsidP="00F82BBF">
      <w:pPr>
        <w:keepNext/>
        <w:tabs>
          <w:tab w:val="clear" w:pos="567"/>
        </w:tabs>
        <w:spacing w:line="240" w:lineRule="auto"/>
        <w:rPr>
          <w:szCs w:val="22"/>
        </w:rPr>
      </w:pPr>
      <w:r w:rsidRPr="00901D1B">
        <w:rPr>
          <w:szCs w:val="22"/>
        </w:rPr>
        <w:t>Strensiq 100 mg/ml injectie</w:t>
      </w:r>
    </w:p>
    <w:p w14:paraId="614C34C5" w14:textId="77777777" w:rsidR="00F82BBF" w:rsidRPr="00901D1B" w:rsidRDefault="00F82BBF" w:rsidP="00F82BBF">
      <w:pPr>
        <w:tabs>
          <w:tab w:val="clear" w:pos="567"/>
        </w:tabs>
        <w:spacing w:line="240" w:lineRule="auto"/>
        <w:rPr>
          <w:szCs w:val="22"/>
        </w:rPr>
      </w:pPr>
      <w:r w:rsidRPr="00901D1B">
        <w:rPr>
          <w:szCs w:val="22"/>
        </w:rPr>
        <w:t>asfotase</w:t>
      </w:r>
      <w:r w:rsidR="00DC592F" w:rsidRPr="00901D1B">
        <w:rPr>
          <w:szCs w:val="22"/>
        </w:rPr>
        <w:noBreakHyphen/>
      </w:r>
      <w:r w:rsidRPr="00901D1B">
        <w:rPr>
          <w:szCs w:val="22"/>
        </w:rPr>
        <w:t>alfa</w:t>
      </w:r>
    </w:p>
    <w:p w14:paraId="43914D4C" w14:textId="77777777" w:rsidR="00F82BBF" w:rsidRPr="00901D1B" w:rsidRDefault="00F82BBF" w:rsidP="00F82BBF">
      <w:pPr>
        <w:tabs>
          <w:tab w:val="clear" w:pos="567"/>
        </w:tabs>
        <w:spacing w:line="240" w:lineRule="auto"/>
        <w:rPr>
          <w:szCs w:val="22"/>
        </w:rPr>
      </w:pPr>
      <w:r w:rsidRPr="00901D1B">
        <w:rPr>
          <w:szCs w:val="22"/>
        </w:rPr>
        <w:t>SC</w:t>
      </w:r>
    </w:p>
    <w:p w14:paraId="384F2D62" w14:textId="77777777" w:rsidR="00F82BBF" w:rsidRPr="00901D1B" w:rsidRDefault="00F82BBF" w:rsidP="00F82BBF">
      <w:pPr>
        <w:tabs>
          <w:tab w:val="clear" w:pos="567"/>
        </w:tabs>
        <w:spacing w:line="240" w:lineRule="auto"/>
        <w:rPr>
          <w:szCs w:val="22"/>
        </w:rPr>
      </w:pPr>
    </w:p>
    <w:p w14:paraId="508CDB19" w14:textId="77777777" w:rsidR="00F82BBF" w:rsidRPr="00901D1B" w:rsidRDefault="00F82BBF" w:rsidP="00F82BBF">
      <w:pPr>
        <w:tabs>
          <w:tab w:val="clear" w:pos="567"/>
        </w:tabs>
        <w:spacing w:line="240" w:lineRule="auto"/>
        <w:rPr>
          <w:szCs w:val="22"/>
        </w:rPr>
      </w:pPr>
    </w:p>
    <w:p w14:paraId="46BE2765"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2.</w:t>
      </w:r>
      <w:r w:rsidRPr="00901D1B">
        <w:rPr>
          <w:szCs w:val="22"/>
        </w:rPr>
        <w:tab/>
      </w:r>
      <w:r w:rsidRPr="00901D1B">
        <w:rPr>
          <w:b/>
          <w:szCs w:val="22"/>
        </w:rPr>
        <w:t>WIJZE VAN TOEDIENING</w:t>
      </w:r>
    </w:p>
    <w:p w14:paraId="07FA3B51" w14:textId="77777777" w:rsidR="00F82BBF" w:rsidRPr="00901D1B" w:rsidRDefault="00F82BBF" w:rsidP="00F82BBF">
      <w:pPr>
        <w:tabs>
          <w:tab w:val="clear" w:pos="567"/>
        </w:tabs>
        <w:spacing w:line="240" w:lineRule="auto"/>
        <w:rPr>
          <w:szCs w:val="22"/>
        </w:rPr>
      </w:pPr>
    </w:p>
    <w:p w14:paraId="25C23BF0" w14:textId="77777777" w:rsidR="00F82BBF" w:rsidRPr="00901D1B" w:rsidRDefault="00F82BBF" w:rsidP="00F82BBF">
      <w:pPr>
        <w:tabs>
          <w:tab w:val="clear" w:pos="567"/>
        </w:tabs>
        <w:spacing w:line="240" w:lineRule="auto"/>
        <w:rPr>
          <w:szCs w:val="22"/>
        </w:rPr>
      </w:pPr>
    </w:p>
    <w:p w14:paraId="278231CB"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3.</w:t>
      </w:r>
      <w:r w:rsidRPr="00901D1B">
        <w:rPr>
          <w:szCs w:val="22"/>
        </w:rPr>
        <w:tab/>
      </w:r>
      <w:r w:rsidRPr="00901D1B">
        <w:rPr>
          <w:b/>
          <w:szCs w:val="22"/>
        </w:rPr>
        <w:t>UITERSTE GEBRUIKSDATUM</w:t>
      </w:r>
    </w:p>
    <w:p w14:paraId="48BCF6C9" w14:textId="77777777" w:rsidR="00F82BBF" w:rsidRPr="00901D1B" w:rsidRDefault="00F82BBF" w:rsidP="00F82BBF">
      <w:pPr>
        <w:keepNext/>
        <w:tabs>
          <w:tab w:val="clear" w:pos="567"/>
        </w:tabs>
        <w:spacing w:line="240" w:lineRule="auto"/>
        <w:rPr>
          <w:szCs w:val="22"/>
        </w:rPr>
      </w:pPr>
    </w:p>
    <w:p w14:paraId="14546626" w14:textId="77777777" w:rsidR="00F82BBF" w:rsidRPr="00901D1B" w:rsidRDefault="00F82BBF" w:rsidP="00F82BBF">
      <w:pPr>
        <w:tabs>
          <w:tab w:val="clear" w:pos="567"/>
        </w:tabs>
        <w:spacing w:line="240" w:lineRule="auto"/>
        <w:rPr>
          <w:szCs w:val="22"/>
        </w:rPr>
      </w:pPr>
      <w:r w:rsidRPr="00901D1B">
        <w:rPr>
          <w:szCs w:val="22"/>
        </w:rPr>
        <w:t>EXP</w:t>
      </w:r>
    </w:p>
    <w:p w14:paraId="04DF6D37" w14:textId="77777777" w:rsidR="00F82BBF" w:rsidRPr="00901D1B" w:rsidRDefault="00F82BBF" w:rsidP="00F82BBF">
      <w:pPr>
        <w:tabs>
          <w:tab w:val="clear" w:pos="567"/>
        </w:tabs>
        <w:spacing w:line="240" w:lineRule="auto"/>
        <w:rPr>
          <w:szCs w:val="22"/>
        </w:rPr>
      </w:pPr>
    </w:p>
    <w:p w14:paraId="0A6D8D4F" w14:textId="77777777" w:rsidR="00F82BBF" w:rsidRPr="00901D1B" w:rsidRDefault="00F82BBF" w:rsidP="00F82BBF">
      <w:pPr>
        <w:tabs>
          <w:tab w:val="clear" w:pos="567"/>
        </w:tabs>
        <w:spacing w:line="240" w:lineRule="auto"/>
        <w:rPr>
          <w:szCs w:val="22"/>
        </w:rPr>
      </w:pPr>
    </w:p>
    <w:p w14:paraId="27D2B743"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4.</w:t>
      </w:r>
      <w:r w:rsidRPr="00901D1B">
        <w:rPr>
          <w:szCs w:val="22"/>
        </w:rPr>
        <w:tab/>
      </w:r>
      <w:r w:rsidRPr="00901D1B">
        <w:rPr>
          <w:b/>
          <w:szCs w:val="22"/>
        </w:rPr>
        <w:t>PARTIJNUMMER</w:t>
      </w:r>
    </w:p>
    <w:p w14:paraId="59CD5B95" w14:textId="77777777" w:rsidR="00F82BBF" w:rsidRPr="00901D1B" w:rsidRDefault="00F82BBF" w:rsidP="00F82BBF">
      <w:pPr>
        <w:keepNext/>
        <w:tabs>
          <w:tab w:val="clear" w:pos="567"/>
        </w:tabs>
        <w:spacing w:line="240" w:lineRule="auto"/>
        <w:ind w:right="113"/>
        <w:rPr>
          <w:szCs w:val="22"/>
        </w:rPr>
      </w:pPr>
    </w:p>
    <w:p w14:paraId="363F3F97" w14:textId="77777777" w:rsidR="00F82BBF" w:rsidRPr="00901D1B" w:rsidRDefault="00F82BBF" w:rsidP="00F82BBF">
      <w:pPr>
        <w:tabs>
          <w:tab w:val="clear" w:pos="567"/>
        </w:tabs>
        <w:spacing w:line="240" w:lineRule="auto"/>
        <w:ind w:right="113"/>
        <w:rPr>
          <w:szCs w:val="22"/>
        </w:rPr>
      </w:pPr>
      <w:r w:rsidRPr="00901D1B">
        <w:rPr>
          <w:szCs w:val="22"/>
        </w:rPr>
        <w:t>Lot</w:t>
      </w:r>
    </w:p>
    <w:p w14:paraId="3377633E" w14:textId="77777777" w:rsidR="00F82BBF" w:rsidRPr="00901D1B" w:rsidRDefault="00F82BBF" w:rsidP="00F82BBF">
      <w:pPr>
        <w:tabs>
          <w:tab w:val="clear" w:pos="567"/>
        </w:tabs>
        <w:spacing w:line="240" w:lineRule="auto"/>
        <w:ind w:right="113"/>
        <w:rPr>
          <w:szCs w:val="22"/>
        </w:rPr>
      </w:pPr>
    </w:p>
    <w:p w14:paraId="0626FDC5" w14:textId="77777777" w:rsidR="00F82BBF" w:rsidRPr="00901D1B" w:rsidRDefault="00F82BBF" w:rsidP="00F82BBF">
      <w:pPr>
        <w:tabs>
          <w:tab w:val="clear" w:pos="567"/>
        </w:tabs>
        <w:spacing w:line="240" w:lineRule="auto"/>
        <w:ind w:right="113"/>
        <w:rPr>
          <w:szCs w:val="22"/>
        </w:rPr>
      </w:pPr>
    </w:p>
    <w:p w14:paraId="20E2238B" w14:textId="77777777" w:rsidR="00F82BBF" w:rsidRPr="00901D1B" w:rsidRDefault="00F82BBF" w:rsidP="00F82BB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5.</w:t>
      </w:r>
      <w:r w:rsidRPr="00901D1B">
        <w:rPr>
          <w:szCs w:val="22"/>
        </w:rPr>
        <w:tab/>
      </w:r>
      <w:r w:rsidRPr="00901D1B">
        <w:rPr>
          <w:b/>
          <w:szCs w:val="22"/>
        </w:rPr>
        <w:t>INHOUD UITGEDRUKT IN GEWICHT, VOLUME OF EENHEID</w:t>
      </w:r>
    </w:p>
    <w:p w14:paraId="1E7A4F15" w14:textId="77777777" w:rsidR="00F82BBF" w:rsidRPr="00901D1B" w:rsidRDefault="00F82BBF" w:rsidP="00F82BBF">
      <w:pPr>
        <w:keepNext/>
        <w:tabs>
          <w:tab w:val="clear" w:pos="567"/>
        </w:tabs>
        <w:spacing w:line="240" w:lineRule="auto"/>
        <w:ind w:right="113"/>
        <w:rPr>
          <w:szCs w:val="22"/>
        </w:rPr>
      </w:pPr>
    </w:p>
    <w:p w14:paraId="5538AC53" w14:textId="77777777" w:rsidR="00F82BBF" w:rsidRPr="00901D1B" w:rsidRDefault="00F82BBF" w:rsidP="00F82BBF">
      <w:pPr>
        <w:tabs>
          <w:tab w:val="clear" w:pos="567"/>
        </w:tabs>
        <w:spacing w:line="240" w:lineRule="auto"/>
        <w:ind w:right="113"/>
        <w:rPr>
          <w:szCs w:val="22"/>
        </w:rPr>
      </w:pPr>
    </w:p>
    <w:p w14:paraId="7A37C1DE" w14:textId="77777777" w:rsidR="00F82BBF" w:rsidRPr="00901D1B" w:rsidRDefault="00F82BBF" w:rsidP="00F82BBF">
      <w:pPr>
        <w:keepNext/>
        <w:pBdr>
          <w:top w:val="single" w:sz="4" w:space="0"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901D1B">
        <w:rPr>
          <w:b/>
          <w:szCs w:val="22"/>
        </w:rPr>
        <w:t>6.</w:t>
      </w:r>
      <w:r w:rsidRPr="00901D1B">
        <w:rPr>
          <w:szCs w:val="22"/>
        </w:rPr>
        <w:tab/>
      </w:r>
      <w:r w:rsidRPr="00901D1B">
        <w:rPr>
          <w:b/>
          <w:szCs w:val="22"/>
        </w:rPr>
        <w:t>OVERIGE</w:t>
      </w:r>
    </w:p>
    <w:p w14:paraId="48155A0F" w14:textId="77777777" w:rsidR="00F82BBF" w:rsidRPr="00901D1B" w:rsidRDefault="00F82BBF" w:rsidP="00F82BBF">
      <w:pPr>
        <w:tabs>
          <w:tab w:val="clear" w:pos="567"/>
        </w:tabs>
        <w:spacing w:line="240" w:lineRule="auto"/>
        <w:ind w:right="113"/>
        <w:rPr>
          <w:szCs w:val="22"/>
        </w:rPr>
      </w:pPr>
    </w:p>
    <w:p w14:paraId="762CC764" w14:textId="77777777" w:rsidR="00F82BBF" w:rsidRPr="00901D1B" w:rsidRDefault="00F82BBF" w:rsidP="00F82BBF">
      <w:pPr>
        <w:rPr>
          <w:szCs w:val="22"/>
        </w:rPr>
      </w:pPr>
      <w:r w:rsidRPr="00901D1B">
        <w:rPr>
          <w:szCs w:val="22"/>
        </w:rPr>
        <w:t>80 mg/0,8 ml</w:t>
      </w:r>
    </w:p>
    <w:p w14:paraId="2EEA2E48" w14:textId="77777777" w:rsidR="00882BD9" w:rsidRPr="00901D1B" w:rsidRDefault="00F82BBF" w:rsidP="001477FE">
      <w:pPr>
        <w:tabs>
          <w:tab w:val="clear" w:pos="567"/>
        </w:tabs>
        <w:spacing w:line="240" w:lineRule="auto"/>
        <w:jc w:val="center"/>
        <w:rPr>
          <w:szCs w:val="22"/>
        </w:rPr>
      </w:pPr>
      <w:r w:rsidRPr="00901D1B">
        <w:rPr>
          <w:szCs w:val="22"/>
        </w:rPr>
        <w:br w:type="page"/>
      </w:r>
    </w:p>
    <w:p w14:paraId="68FE49CF" w14:textId="77777777" w:rsidR="00882BD9" w:rsidRPr="00901D1B" w:rsidRDefault="00882BD9" w:rsidP="009B6C17">
      <w:pPr>
        <w:tabs>
          <w:tab w:val="clear" w:pos="567"/>
        </w:tabs>
        <w:spacing w:line="240" w:lineRule="auto"/>
        <w:jc w:val="center"/>
        <w:rPr>
          <w:szCs w:val="22"/>
        </w:rPr>
      </w:pPr>
    </w:p>
    <w:p w14:paraId="7E62793D" w14:textId="77777777" w:rsidR="00882BD9" w:rsidRPr="00901D1B" w:rsidRDefault="00882BD9" w:rsidP="009B6C17">
      <w:pPr>
        <w:tabs>
          <w:tab w:val="clear" w:pos="567"/>
        </w:tabs>
        <w:spacing w:line="240" w:lineRule="auto"/>
        <w:jc w:val="center"/>
        <w:rPr>
          <w:szCs w:val="22"/>
        </w:rPr>
      </w:pPr>
    </w:p>
    <w:p w14:paraId="22D220B5" w14:textId="77777777" w:rsidR="00882BD9" w:rsidRPr="00901D1B" w:rsidRDefault="00882BD9" w:rsidP="009B6C17">
      <w:pPr>
        <w:tabs>
          <w:tab w:val="clear" w:pos="567"/>
        </w:tabs>
        <w:spacing w:line="240" w:lineRule="auto"/>
        <w:jc w:val="center"/>
        <w:rPr>
          <w:szCs w:val="22"/>
        </w:rPr>
      </w:pPr>
    </w:p>
    <w:p w14:paraId="723D89DB" w14:textId="77777777" w:rsidR="00882BD9" w:rsidRPr="00901D1B" w:rsidRDefault="00882BD9" w:rsidP="009B6C17">
      <w:pPr>
        <w:tabs>
          <w:tab w:val="clear" w:pos="567"/>
        </w:tabs>
        <w:spacing w:line="240" w:lineRule="auto"/>
        <w:jc w:val="center"/>
        <w:rPr>
          <w:szCs w:val="22"/>
        </w:rPr>
      </w:pPr>
    </w:p>
    <w:p w14:paraId="3DDE890D" w14:textId="77777777" w:rsidR="00882BD9" w:rsidRPr="00901D1B" w:rsidRDefault="00882BD9" w:rsidP="009B6C17">
      <w:pPr>
        <w:tabs>
          <w:tab w:val="clear" w:pos="567"/>
        </w:tabs>
        <w:spacing w:line="240" w:lineRule="auto"/>
        <w:jc w:val="center"/>
        <w:rPr>
          <w:szCs w:val="22"/>
        </w:rPr>
      </w:pPr>
    </w:p>
    <w:p w14:paraId="1D3C802E" w14:textId="77777777" w:rsidR="00882BD9" w:rsidRPr="00901D1B" w:rsidRDefault="00882BD9" w:rsidP="009B6C17">
      <w:pPr>
        <w:tabs>
          <w:tab w:val="clear" w:pos="567"/>
        </w:tabs>
        <w:spacing w:line="240" w:lineRule="auto"/>
        <w:jc w:val="center"/>
        <w:rPr>
          <w:szCs w:val="22"/>
        </w:rPr>
      </w:pPr>
    </w:p>
    <w:p w14:paraId="350E30FD" w14:textId="77777777" w:rsidR="00882BD9" w:rsidRPr="00901D1B" w:rsidRDefault="00882BD9" w:rsidP="009B6C17">
      <w:pPr>
        <w:tabs>
          <w:tab w:val="clear" w:pos="567"/>
        </w:tabs>
        <w:spacing w:line="240" w:lineRule="auto"/>
        <w:jc w:val="center"/>
        <w:rPr>
          <w:szCs w:val="22"/>
        </w:rPr>
      </w:pPr>
    </w:p>
    <w:p w14:paraId="7C7A304D" w14:textId="77777777" w:rsidR="00882BD9" w:rsidRPr="00901D1B" w:rsidRDefault="00882BD9" w:rsidP="009B6C17">
      <w:pPr>
        <w:tabs>
          <w:tab w:val="clear" w:pos="567"/>
        </w:tabs>
        <w:spacing w:line="240" w:lineRule="auto"/>
        <w:jc w:val="center"/>
        <w:rPr>
          <w:szCs w:val="22"/>
        </w:rPr>
      </w:pPr>
    </w:p>
    <w:p w14:paraId="769BE45E" w14:textId="77777777" w:rsidR="00882BD9" w:rsidRPr="00901D1B" w:rsidRDefault="00882BD9" w:rsidP="009B6C17">
      <w:pPr>
        <w:tabs>
          <w:tab w:val="clear" w:pos="567"/>
        </w:tabs>
        <w:spacing w:line="240" w:lineRule="auto"/>
        <w:jc w:val="center"/>
        <w:rPr>
          <w:szCs w:val="22"/>
        </w:rPr>
      </w:pPr>
    </w:p>
    <w:p w14:paraId="5594E7A7" w14:textId="77777777" w:rsidR="00882BD9" w:rsidRPr="00901D1B" w:rsidRDefault="00882BD9" w:rsidP="009B6C17">
      <w:pPr>
        <w:tabs>
          <w:tab w:val="clear" w:pos="567"/>
        </w:tabs>
        <w:spacing w:line="240" w:lineRule="auto"/>
        <w:jc w:val="center"/>
        <w:rPr>
          <w:szCs w:val="22"/>
        </w:rPr>
      </w:pPr>
    </w:p>
    <w:p w14:paraId="4C87D519" w14:textId="77777777" w:rsidR="00882BD9" w:rsidRPr="00901D1B" w:rsidRDefault="00882BD9" w:rsidP="009B6C17">
      <w:pPr>
        <w:tabs>
          <w:tab w:val="clear" w:pos="567"/>
        </w:tabs>
        <w:spacing w:line="240" w:lineRule="auto"/>
        <w:jc w:val="center"/>
        <w:rPr>
          <w:szCs w:val="22"/>
        </w:rPr>
      </w:pPr>
    </w:p>
    <w:p w14:paraId="1206FB59" w14:textId="77777777" w:rsidR="00882BD9" w:rsidRPr="00901D1B" w:rsidRDefault="00882BD9" w:rsidP="009B6C17">
      <w:pPr>
        <w:tabs>
          <w:tab w:val="clear" w:pos="567"/>
        </w:tabs>
        <w:spacing w:line="240" w:lineRule="auto"/>
        <w:jc w:val="center"/>
        <w:rPr>
          <w:szCs w:val="22"/>
        </w:rPr>
      </w:pPr>
    </w:p>
    <w:p w14:paraId="30E541F3" w14:textId="77777777" w:rsidR="00882BD9" w:rsidRPr="00901D1B" w:rsidRDefault="00882BD9" w:rsidP="009B6C17">
      <w:pPr>
        <w:tabs>
          <w:tab w:val="clear" w:pos="567"/>
        </w:tabs>
        <w:spacing w:line="240" w:lineRule="auto"/>
        <w:jc w:val="center"/>
        <w:rPr>
          <w:szCs w:val="22"/>
        </w:rPr>
      </w:pPr>
    </w:p>
    <w:p w14:paraId="661FDF17" w14:textId="77777777" w:rsidR="00882BD9" w:rsidRPr="00901D1B" w:rsidRDefault="00882BD9" w:rsidP="009B6C17">
      <w:pPr>
        <w:tabs>
          <w:tab w:val="clear" w:pos="567"/>
        </w:tabs>
        <w:spacing w:line="240" w:lineRule="auto"/>
        <w:jc w:val="center"/>
        <w:rPr>
          <w:szCs w:val="22"/>
        </w:rPr>
      </w:pPr>
    </w:p>
    <w:p w14:paraId="6FBE710F" w14:textId="77777777" w:rsidR="00882BD9" w:rsidRPr="00901D1B" w:rsidRDefault="00882BD9" w:rsidP="009B6C17">
      <w:pPr>
        <w:tabs>
          <w:tab w:val="clear" w:pos="567"/>
        </w:tabs>
        <w:spacing w:line="240" w:lineRule="auto"/>
        <w:jc w:val="center"/>
        <w:rPr>
          <w:szCs w:val="22"/>
        </w:rPr>
      </w:pPr>
    </w:p>
    <w:p w14:paraId="78044861" w14:textId="77777777" w:rsidR="00882BD9" w:rsidRPr="00901D1B" w:rsidRDefault="00882BD9" w:rsidP="009B6C17">
      <w:pPr>
        <w:tabs>
          <w:tab w:val="clear" w:pos="567"/>
        </w:tabs>
        <w:spacing w:line="240" w:lineRule="auto"/>
        <w:jc w:val="center"/>
        <w:rPr>
          <w:szCs w:val="22"/>
        </w:rPr>
      </w:pPr>
    </w:p>
    <w:p w14:paraId="57599BDC" w14:textId="77777777" w:rsidR="00882BD9" w:rsidRPr="00901D1B" w:rsidRDefault="00882BD9" w:rsidP="009B6C17">
      <w:pPr>
        <w:tabs>
          <w:tab w:val="clear" w:pos="567"/>
        </w:tabs>
        <w:spacing w:line="240" w:lineRule="auto"/>
        <w:jc w:val="center"/>
        <w:rPr>
          <w:szCs w:val="22"/>
        </w:rPr>
      </w:pPr>
    </w:p>
    <w:p w14:paraId="23BD330C" w14:textId="77777777" w:rsidR="00882BD9" w:rsidRPr="00901D1B" w:rsidRDefault="00882BD9" w:rsidP="009B6C17">
      <w:pPr>
        <w:tabs>
          <w:tab w:val="clear" w:pos="567"/>
        </w:tabs>
        <w:spacing w:line="240" w:lineRule="auto"/>
        <w:jc w:val="center"/>
        <w:rPr>
          <w:szCs w:val="22"/>
        </w:rPr>
      </w:pPr>
    </w:p>
    <w:p w14:paraId="2C5C0AF5" w14:textId="77777777" w:rsidR="00882BD9" w:rsidRPr="00901D1B" w:rsidRDefault="00882BD9" w:rsidP="009B6C17">
      <w:pPr>
        <w:tabs>
          <w:tab w:val="clear" w:pos="567"/>
        </w:tabs>
        <w:spacing w:line="240" w:lineRule="auto"/>
        <w:jc w:val="center"/>
        <w:rPr>
          <w:szCs w:val="22"/>
        </w:rPr>
      </w:pPr>
    </w:p>
    <w:p w14:paraId="621D2A4D" w14:textId="77777777" w:rsidR="00882BD9" w:rsidRPr="00901D1B" w:rsidRDefault="00882BD9" w:rsidP="009B6C17">
      <w:pPr>
        <w:tabs>
          <w:tab w:val="clear" w:pos="567"/>
        </w:tabs>
        <w:spacing w:line="240" w:lineRule="auto"/>
        <w:jc w:val="center"/>
        <w:rPr>
          <w:szCs w:val="22"/>
        </w:rPr>
      </w:pPr>
    </w:p>
    <w:p w14:paraId="13ECA8E3" w14:textId="77777777" w:rsidR="00882BD9" w:rsidRPr="00901D1B" w:rsidRDefault="00882BD9" w:rsidP="009B6C17">
      <w:pPr>
        <w:tabs>
          <w:tab w:val="clear" w:pos="567"/>
        </w:tabs>
        <w:spacing w:line="240" w:lineRule="auto"/>
        <w:jc w:val="center"/>
        <w:rPr>
          <w:szCs w:val="22"/>
        </w:rPr>
      </w:pPr>
    </w:p>
    <w:p w14:paraId="7917C8EE" w14:textId="77777777" w:rsidR="00882BD9" w:rsidRPr="00901D1B" w:rsidRDefault="00882BD9" w:rsidP="009B6C17">
      <w:pPr>
        <w:tabs>
          <w:tab w:val="clear" w:pos="567"/>
        </w:tabs>
        <w:spacing w:line="240" w:lineRule="auto"/>
        <w:jc w:val="center"/>
        <w:rPr>
          <w:szCs w:val="22"/>
        </w:rPr>
      </w:pPr>
    </w:p>
    <w:p w14:paraId="208442B5" w14:textId="77777777" w:rsidR="00882BD9" w:rsidRPr="00901D1B" w:rsidRDefault="00882BD9" w:rsidP="009B6C17">
      <w:pPr>
        <w:pStyle w:val="TitleA"/>
        <w:tabs>
          <w:tab w:val="clear" w:pos="567"/>
        </w:tabs>
        <w:outlineLvl w:val="9"/>
        <w:rPr>
          <w:szCs w:val="22"/>
        </w:rPr>
      </w:pPr>
      <w:r w:rsidRPr="00901D1B">
        <w:rPr>
          <w:szCs w:val="22"/>
        </w:rPr>
        <w:t>B. BIJSLUITER</w:t>
      </w:r>
    </w:p>
    <w:p w14:paraId="0CFFD121" w14:textId="77777777" w:rsidR="00882BD9" w:rsidRPr="00901D1B" w:rsidRDefault="00882BD9" w:rsidP="009B6C17">
      <w:pPr>
        <w:tabs>
          <w:tab w:val="clear" w:pos="567"/>
        </w:tabs>
        <w:spacing w:line="240" w:lineRule="auto"/>
        <w:jc w:val="center"/>
        <w:rPr>
          <w:szCs w:val="22"/>
        </w:rPr>
      </w:pPr>
      <w:r w:rsidRPr="00901D1B">
        <w:rPr>
          <w:szCs w:val="22"/>
        </w:rPr>
        <w:br w:type="page"/>
      </w:r>
      <w:r w:rsidRPr="00901D1B">
        <w:rPr>
          <w:b/>
          <w:szCs w:val="22"/>
        </w:rPr>
        <w:lastRenderedPageBreak/>
        <w:t>Bijsluiter: informatie voor de gebruiker</w:t>
      </w:r>
    </w:p>
    <w:p w14:paraId="4D069B61" w14:textId="77777777" w:rsidR="00882BD9" w:rsidRPr="00901D1B" w:rsidRDefault="00882BD9" w:rsidP="009B6C17">
      <w:pPr>
        <w:numPr>
          <w:ilvl w:val="12"/>
          <w:numId w:val="0"/>
        </w:numPr>
        <w:shd w:val="clear" w:color="auto" w:fill="FFFFFF"/>
        <w:tabs>
          <w:tab w:val="clear" w:pos="567"/>
        </w:tabs>
        <w:spacing w:line="240" w:lineRule="auto"/>
        <w:jc w:val="center"/>
        <w:rPr>
          <w:szCs w:val="22"/>
        </w:rPr>
      </w:pPr>
    </w:p>
    <w:p w14:paraId="1183C184" w14:textId="77777777" w:rsidR="00882BD9" w:rsidRPr="00901D1B" w:rsidRDefault="00882BD9" w:rsidP="009B6C17">
      <w:pPr>
        <w:tabs>
          <w:tab w:val="clear" w:pos="567"/>
        </w:tabs>
        <w:spacing w:line="240" w:lineRule="auto"/>
        <w:jc w:val="center"/>
        <w:rPr>
          <w:b/>
          <w:szCs w:val="22"/>
        </w:rPr>
      </w:pPr>
      <w:r w:rsidRPr="00901D1B">
        <w:rPr>
          <w:b/>
          <w:szCs w:val="22"/>
        </w:rPr>
        <w:t>Strensiq 40 mg/ml oplossing voor injectie</w:t>
      </w:r>
    </w:p>
    <w:p w14:paraId="06A3A04D" w14:textId="77777777" w:rsidR="00882BD9" w:rsidRPr="00901D1B" w:rsidRDefault="00882BD9" w:rsidP="009B6C17">
      <w:pPr>
        <w:tabs>
          <w:tab w:val="clear" w:pos="567"/>
        </w:tabs>
        <w:spacing w:line="240" w:lineRule="auto"/>
        <w:jc w:val="center"/>
        <w:rPr>
          <w:b/>
          <w:szCs w:val="22"/>
        </w:rPr>
      </w:pPr>
      <w:r w:rsidRPr="00901D1B">
        <w:rPr>
          <w:b/>
          <w:szCs w:val="22"/>
        </w:rPr>
        <w:t>(12 mg/0,3 ml 18 mg/0,45 ml 28 mg/0,7 ml 40 mg/1 ml)</w:t>
      </w:r>
    </w:p>
    <w:p w14:paraId="4E49580E" w14:textId="77777777" w:rsidR="00882BD9" w:rsidRPr="00901D1B" w:rsidRDefault="00C7668A" w:rsidP="009B6C17">
      <w:pPr>
        <w:numPr>
          <w:ilvl w:val="12"/>
          <w:numId w:val="0"/>
        </w:numPr>
        <w:tabs>
          <w:tab w:val="clear" w:pos="567"/>
        </w:tabs>
        <w:spacing w:line="240" w:lineRule="auto"/>
        <w:jc w:val="center"/>
        <w:rPr>
          <w:szCs w:val="22"/>
        </w:rPr>
      </w:pPr>
      <w:r w:rsidRPr="00901D1B">
        <w:rPr>
          <w:szCs w:val="22"/>
        </w:rPr>
        <w:t>a</w:t>
      </w:r>
      <w:r w:rsidR="00882BD9" w:rsidRPr="00901D1B">
        <w:rPr>
          <w:szCs w:val="22"/>
        </w:rPr>
        <w:t>sfotase</w:t>
      </w:r>
      <w:r w:rsidR="00DC592F" w:rsidRPr="00901D1B">
        <w:rPr>
          <w:szCs w:val="22"/>
        </w:rPr>
        <w:noBreakHyphen/>
      </w:r>
      <w:r w:rsidR="00882BD9" w:rsidRPr="00901D1B">
        <w:rPr>
          <w:szCs w:val="22"/>
        </w:rPr>
        <w:t>alfa</w:t>
      </w:r>
    </w:p>
    <w:p w14:paraId="6EC3DFC2" w14:textId="77777777" w:rsidR="00882BD9" w:rsidRPr="00901D1B" w:rsidRDefault="00882BD9" w:rsidP="009B6C17">
      <w:pPr>
        <w:tabs>
          <w:tab w:val="clear" w:pos="567"/>
        </w:tabs>
        <w:spacing w:line="240" w:lineRule="auto"/>
        <w:rPr>
          <w:szCs w:val="22"/>
        </w:rPr>
      </w:pPr>
    </w:p>
    <w:p w14:paraId="6B6C0B09" w14:textId="77777777" w:rsidR="00882BD9" w:rsidRPr="00901D1B" w:rsidRDefault="00C701BB" w:rsidP="009B6C17">
      <w:pPr>
        <w:tabs>
          <w:tab w:val="clear" w:pos="567"/>
        </w:tabs>
        <w:spacing w:line="240" w:lineRule="auto"/>
        <w:rPr>
          <w:szCs w:val="22"/>
        </w:rPr>
      </w:pPr>
      <w:r w:rsidRPr="00901D1B">
        <w:rPr>
          <w:szCs w:val="22"/>
          <w:lang w:eastAsia="en-GB"/>
        </w:rPr>
        <w:pict w14:anchorId="569C4DDD">
          <v:shape id="Afbeelding 9" o:spid="_x0000_i1026" type="#_x0000_t75" style="width:15.05pt;height:13.75pt;visibility:visible">
            <v:imagedata r:id="rId11" o:title=""/>
          </v:shape>
        </w:pict>
      </w:r>
      <w:r w:rsidR="001B3861" w:rsidRPr="00901D1B">
        <w:rPr>
          <w:szCs w:val="22"/>
        </w:rPr>
        <w:t>Dit geneesmiddel is onderworpen aan aanvullende monitoring. Daardoor kan snel nieuwe veiligheidsinformatie worden vastgesteld. U kunt hieraan bijdragen door melding te maken van alle bijwerkingen die u eventueel zou ervaren. Aan het einde van rubriek</w:t>
      </w:r>
      <w:r w:rsidR="00DC592F" w:rsidRPr="00901D1B">
        <w:rPr>
          <w:szCs w:val="22"/>
        </w:rPr>
        <w:t> </w:t>
      </w:r>
      <w:r w:rsidR="001B3861" w:rsidRPr="00901D1B">
        <w:rPr>
          <w:szCs w:val="22"/>
        </w:rPr>
        <w:t>4 leest u hoe u dat kunt doen.</w:t>
      </w:r>
    </w:p>
    <w:p w14:paraId="2AF05853" w14:textId="77777777" w:rsidR="001B3861" w:rsidRPr="00901D1B" w:rsidRDefault="001B3861" w:rsidP="0010111F">
      <w:pPr>
        <w:tabs>
          <w:tab w:val="clear" w:pos="567"/>
        </w:tabs>
        <w:suppressAutoHyphens/>
        <w:spacing w:line="240" w:lineRule="auto"/>
        <w:rPr>
          <w:szCs w:val="22"/>
        </w:rPr>
      </w:pPr>
    </w:p>
    <w:p w14:paraId="61792BF6" w14:textId="77777777" w:rsidR="00882BD9" w:rsidRPr="00901D1B" w:rsidRDefault="00882BD9" w:rsidP="0010111F">
      <w:pPr>
        <w:tabs>
          <w:tab w:val="clear" w:pos="567"/>
        </w:tabs>
        <w:suppressAutoHyphens/>
        <w:spacing w:line="240" w:lineRule="auto"/>
        <w:rPr>
          <w:szCs w:val="22"/>
        </w:rPr>
      </w:pPr>
      <w:r w:rsidRPr="00901D1B">
        <w:rPr>
          <w:b/>
          <w:szCs w:val="22"/>
        </w:rPr>
        <w:t>Lees goed de hele bijsluiter voordat u dit geneesmiddel gaat gebruiken want er staat belangrijke informatie in voor u.</w:t>
      </w:r>
    </w:p>
    <w:p w14:paraId="009864F9" w14:textId="77777777" w:rsidR="00882BD9" w:rsidRPr="00901D1B" w:rsidRDefault="00882BD9" w:rsidP="009B6C17">
      <w:pPr>
        <w:numPr>
          <w:ilvl w:val="0"/>
          <w:numId w:val="1"/>
        </w:numPr>
        <w:tabs>
          <w:tab w:val="clear" w:pos="567"/>
        </w:tabs>
        <w:spacing w:line="240" w:lineRule="auto"/>
        <w:ind w:left="567" w:right="-2" w:hanging="567"/>
        <w:rPr>
          <w:szCs w:val="22"/>
        </w:rPr>
      </w:pPr>
      <w:r w:rsidRPr="00901D1B">
        <w:rPr>
          <w:szCs w:val="22"/>
        </w:rPr>
        <w:t>Bewaar deze bijsluiter. Misschien heeft u hem later weer nodig.</w:t>
      </w:r>
    </w:p>
    <w:p w14:paraId="71664772" w14:textId="77777777" w:rsidR="00882BD9" w:rsidRPr="00901D1B" w:rsidRDefault="00882BD9" w:rsidP="009B6C17">
      <w:pPr>
        <w:numPr>
          <w:ilvl w:val="0"/>
          <w:numId w:val="1"/>
        </w:numPr>
        <w:tabs>
          <w:tab w:val="clear" w:pos="567"/>
        </w:tabs>
        <w:spacing w:line="240" w:lineRule="auto"/>
        <w:ind w:left="567" w:right="-2" w:hanging="567"/>
        <w:rPr>
          <w:szCs w:val="22"/>
        </w:rPr>
      </w:pPr>
      <w:r w:rsidRPr="00901D1B">
        <w:rPr>
          <w:szCs w:val="22"/>
        </w:rPr>
        <w:t>Heeft u nog vragen? Neem dan contact op met uw arts, apotheker of verpleegkundige.</w:t>
      </w:r>
    </w:p>
    <w:p w14:paraId="7BCFD9F2" w14:textId="77777777" w:rsidR="00882BD9" w:rsidRPr="00901D1B" w:rsidRDefault="00882BD9" w:rsidP="009B6C17">
      <w:pPr>
        <w:numPr>
          <w:ilvl w:val="0"/>
          <w:numId w:val="1"/>
        </w:numPr>
        <w:tabs>
          <w:tab w:val="clear" w:pos="567"/>
        </w:tabs>
        <w:spacing w:line="240" w:lineRule="auto"/>
        <w:ind w:left="567" w:right="-2" w:hanging="567"/>
        <w:rPr>
          <w:szCs w:val="22"/>
        </w:rPr>
      </w:pPr>
      <w:r w:rsidRPr="00901D1B">
        <w:rPr>
          <w:szCs w:val="22"/>
        </w:rPr>
        <w:t>Geef dit geneesmiddel niet door aan anderen, want het is alleen aan u voorgeschreven. Het kan schadelijk zijn voor anderen, ook al hebben zij dezelfde klachten als u.</w:t>
      </w:r>
    </w:p>
    <w:p w14:paraId="6FE9161E" w14:textId="77777777" w:rsidR="00882BD9" w:rsidRPr="00901D1B" w:rsidRDefault="00882BD9" w:rsidP="009B6C17">
      <w:pPr>
        <w:numPr>
          <w:ilvl w:val="0"/>
          <w:numId w:val="1"/>
        </w:numPr>
        <w:tabs>
          <w:tab w:val="clear" w:pos="567"/>
        </w:tabs>
        <w:spacing w:line="240" w:lineRule="auto"/>
        <w:ind w:left="567" w:right="-2" w:hanging="567"/>
        <w:rPr>
          <w:szCs w:val="22"/>
        </w:rPr>
      </w:pPr>
      <w:r w:rsidRPr="00901D1B">
        <w:rPr>
          <w:szCs w:val="22"/>
        </w:rPr>
        <w:t>Krijgt u last van een van de bijwerkingen die in rubriek 4 staan? Of krijgt u een bijwerking die niet in deze bijsluiter staat? Neem dan contact op met uw arts, apotheker of verpleegkundige.</w:t>
      </w:r>
    </w:p>
    <w:p w14:paraId="5C026AD1" w14:textId="77777777" w:rsidR="00882BD9" w:rsidRPr="00901D1B" w:rsidRDefault="00882BD9" w:rsidP="009B6C17">
      <w:pPr>
        <w:numPr>
          <w:ilvl w:val="12"/>
          <w:numId w:val="0"/>
        </w:numPr>
        <w:tabs>
          <w:tab w:val="clear" w:pos="567"/>
        </w:tabs>
        <w:spacing w:line="240" w:lineRule="auto"/>
        <w:ind w:right="-2"/>
        <w:rPr>
          <w:szCs w:val="22"/>
        </w:rPr>
      </w:pPr>
    </w:p>
    <w:p w14:paraId="63C8BFBF" w14:textId="77777777" w:rsidR="00882BD9" w:rsidRPr="00901D1B" w:rsidRDefault="00882BD9" w:rsidP="009B6C17">
      <w:pPr>
        <w:keepNext/>
        <w:numPr>
          <w:ilvl w:val="12"/>
          <w:numId w:val="0"/>
        </w:numPr>
        <w:tabs>
          <w:tab w:val="clear" w:pos="567"/>
        </w:tabs>
        <w:spacing w:line="240" w:lineRule="auto"/>
        <w:ind w:right="-2"/>
        <w:rPr>
          <w:szCs w:val="22"/>
        </w:rPr>
      </w:pPr>
      <w:r w:rsidRPr="00901D1B">
        <w:rPr>
          <w:b/>
          <w:szCs w:val="22"/>
        </w:rPr>
        <w:t>Inhoud van deze bijsluiter</w:t>
      </w:r>
    </w:p>
    <w:p w14:paraId="2770EAD7" w14:textId="77777777" w:rsidR="00882BD9" w:rsidRPr="00901D1B" w:rsidRDefault="00882BD9" w:rsidP="009B6C17">
      <w:pPr>
        <w:keepNext/>
        <w:numPr>
          <w:ilvl w:val="12"/>
          <w:numId w:val="0"/>
        </w:numPr>
        <w:tabs>
          <w:tab w:val="clear" w:pos="567"/>
        </w:tabs>
        <w:spacing w:line="240" w:lineRule="auto"/>
        <w:ind w:right="-2"/>
        <w:rPr>
          <w:szCs w:val="22"/>
        </w:rPr>
      </w:pPr>
    </w:p>
    <w:p w14:paraId="31EDF586" w14:textId="77777777" w:rsidR="00882BD9" w:rsidRPr="00901D1B" w:rsidRDefault="00882BD9" w:rsidP="009B6C17">
      <w:pPr>
        <w:numPr>
          <w:ilvl w:val="12"/>
          <w:numId w:val="0"/>
        </w:numPr>
        <w:tabs>
          <w:tab w:val="clear" w:pos="567"/>
        </w:tabs>
        <w:spacing w:line="240" w:lineRule="auto"/>
        <w:ind w:left="567" w:right="-29" w:hanging="567"/>
        <w:rPr>
          <w:szCs w:val="22"/>
        </w:rPr>
      </w:pPr>
      <w:r w:rsidRPr="00901D1B">
        <w:rPr>
          <w:szCs w:val="22"/>
        </w:rPr>
        <w:t>1.</w:t>
      </w:r>
      <w:r w:rsidRPr="00901D1B">
        <w:rPr>
          <w:szCs w:val="22"/>
        </w:rPr>
        <w:tab/>
        <w:t>Wat is Strensiq en waarvoor wordt dit middel gebruikt?</w:t>
      </w:r>
    </w:p>
    <w:p w14:paraId="10F0F118" w14:textId="77777777" w:rsidR="00882BD9" w:rsidRPr="00901D1B" w:rsidRDefault="00882BD9" w:rsidP="009B6C17">
      <w:pPr>
        <w:numPr>
          <w:ilvl w:val="12"/>
          <w:numId w:val="0"/>
        </w:numPr>
        <w:tabs>
          <w:tab w:val="clear" w:pos="567"/>
        </w:tabs>
        <w:spacing w:line="240" w:lineRule="auto"/>
        <w:ind w:left="567" w:right="-29" w:hanging="567"/>
        <w:rPr>
          <w:szCs w:val="22"/>
        </w:rPr>
      </w:pPr>
      <w:r w:rsidRPr="00901D1B">
        <w:rPr>
          <w:szCs w:val="22"/>
        </w:rPr>
        <w:t>2.</w:t>
      </w:r>
      <w:r w:rsidRPr="00901D1B">
        <w:rPr>
          <w:szCs w:val="22"/>
        </w:rPr>
        <w:tab/>
        <w:t>Wanneer mag u dit middel niet gebruiken of moet u er extra voorzichtig mee zijn?</w:t>
      </w:r>
    </w:p>
    <w:p w14:paraId="065DF047" w14:textId="77777777" w:rsidR="00882BD9" w:rsidRPr="00901D1B" w:rsidRDefault="00882BD9" w:rsidP="009B6C17">
      <w:pPr>
        <w:numPr>
          <w:ilvl w:val="12"/>
          <w:numId w:val="0"/>
        </w:numPr>
        <w:tabs>
          <w:tab w:val="clear" w:pos="567"/>
        </w:tabs>
        <w:spacing w:line="240" w:lineRule="auto"/>
        <w:ind w:left="567" w:right="-29" w:hanging="567"/>
        <w:rPr>
          <w:szCs w:val="22"/>
        </w:rPr>
      </w:pPr>
      <w:r w:rsidRPr="00901D1B">
        <w:rPr>
          <w:szCs w:val="22"/>
        </w:rPr>
        <w:t>3.</w:t>
      </w:r>
      <w:r w:rsidRPr="00901D1B">
        <w:rPr>
          <w:szCs w:val="22"/>
        </w:rPr>
        <w:tab/>
        <w:t>Hoe gebruikt u dit middel?</w:t>
      </w:r>
    </w:p>
    <w:p w14:paraId="5CD77D01" w14:textId="77777777" w:rsidR="00882BD9" w:rsidRPr="00901D1B" w:rsidRDefault="00882BD9" w:rsidP="009B6C17">
      <w:pPr>
        <w:numPr>
          <w:ilvl w:val="12"/>
          <w:numId w:val="0"/>
        </w:numPr>
        <w:tabs>
          <w:tab w:val="clear" w:pos="567"/>
        </w:tabs>
        <w:spacing w:line="240" w:lineRule="auto"/>
        <w:ind w:left="567" w:right="-29" w:hanging="567"/>
        <w:rPr>
          <w:szCs w:val="22"/>
        </w:rPr>
      </w:pPr>
      <w:r w:rsidRPr="00901D1B">
        <w:rPr>
          <w:szCs w:val="22"/>
        </w:rPr>
        <w:t>4.</w:t>
      </w:r>
      <w:r w:rsidRPr="00901D1B">
        <w:rPr>
          <w:szCs w:val="22"/>
        </w:rPr>
        <w:tab/>
        <w:t>Mogelijke bijwerkingen</w:t>
      </w:r>
    </w:p>
    <w:p w14:paraId="51E36575" w14:textId="77777777" w:rsidR="00882BD9" w:rsidRPr="00901D1B" w:rsidRDefault="00882BD9" w:rsidP="009B6C17">
      <w:pPr>
        <w:tabs>
          <w:tab w:val="clear" w:pos="567"/>
        </w:tabs>
        <w:spacing w:line="240" w:lineRule="auto"/>
        <w:ind w:left="567" w:right="-29" w:hanging="567"/>
        <w:rPr>
          <w:szCs w:val="22"/>
        </w:rPr>
      </w:pPr>
      <w:r w:rsidRPr="00901D1B">
        <w:rPr>
          <w:szCs w:val="22"/>
        </w:rPr>
        <w:t>5.</w:t>
      </w:r>
      <w:r w:rsidRPr="00901D1B">
        <w:rPr>
          <w:szCs w:val="22"/>
        </w:rPr>
        <w:tab/>
        <w:t>Hoe bewaart u dit middel?</w:t>
      </w:r>
    </w:p>
    <w:p w14:paraId="1BB80808" w14:textId="77777777" w:rsidR="00882BD9" w:rsidRPr="00901D1B" w:rsidRDefault="00882BD9" w:rsidP="009B6C17">
      <w:pPr>
        <w:tabs>
          <w:tab w:val="clear" w:pos="567"/>
        </w:tabs>
        <w:spacing w:line="240" w:lineRule="auto"/>
        <w:ind w:left="567" w:right="-29" w:hanging="567"/>
        <w:rPr>
          <w:szCs w:val="22"/>
        </w:rPr>
      </w:pPr>
      <w:r w:rsidRPr="00901D1B">
        <w:rPr>
          <w:szCs w:val="22"/>
        </w:rPr>
        <w:t>6.</w:t>
      </w:r>
      <w:r w:rsidRPr="00901D1B">
        <w:rPr>
          <w:szCs w:val="22"/>
        </w:rPr>
        <w:tab/>
        <w:t>Inhoud van de verpakking en overige informatie</w:t>
      </w:r>
    </w:p>
    <w:p w14:paraId="7E18DC2A" w14:textId="77777777" w:rsidR="00882BD9" w:rsidRPr="00901D1B" w:rsidRDefault="00882BD9" w:rsidP="009B6C17">
      <w:pPr>
        <w:numPr>
          <w:ilvl w:val="12"/>
          <w:numId w:val="0"/>
        </w:numPr>
        <w:tabs>
          <w:tab w:val="clear" w:pos="567"/>
        </w:tabs>
        <w:spacing w:line="240" w:lineRule="auto"/>
        <w:ind w:right="-2"/>
        <w:rPr>
          <w:szCs w:val="22"/>
        </w:rPr>
      </w:pPr>
    </w:p>
    <w:p w14:paraId="1AC33F7B" w14:textId="77777777" w:rsidR="00882BD9" w:rsidRPr="00901D1B" w:rsidRDefault="00882BD9" w:rsidP="009B6C17">
      <w:pPr>
        <w:numPr>
          <w:ilvl w:val="12"/>
          <w:numId w:val="0"/>
        </w:numPr>
        <w:tabs>
          <w:tab w:val="clear" w:pos="567"/>
        </w:tabs>
        <w:spacing w:line="240" w:lineRule="auto"/>
        <w:rPr>
          <w:szCs w:val="22"/>
        </w:rPr>
      </w:pPr>
    </w:p>
    <w:p w14:paraId="4F670DDA" w14:textId="77777777" w:rsidR="00882BD9" w:rsidRPr="00901D1B" w:rsidRDefault="00882BD9" w:rsidP="009B6C17">
      <w:pPr>
        <w:keepNext/>
        <w:tabs>
          <w:tab w:val="clear" w:pos="567"/>
        </w:tabs>
        <w:spacing w:line="240" w:lineRule="auto"/>
        <w:ind w:left="567" w:right="-2" w:hanging="567"/>
        <w:rPr>
          <w:b/>
          <w:szCs w:val="22"/>
        </w:rPr>
      </w:pPr>
      <w:r w:rsidRPr="00901D1B">
        <w:rPr>
          <w:b/>
          <w:szCs w:val="22"/>
        </w:rPr>
        <w:t>1.</w:t>
      </w:r>
      <w:r w:rsidRPr="00901D1B">
        <w:rPr>
          <w:szCs w:val="22"/>
        </w:rPr>
        <w:tab/>
      </w:r>
      <w:r w:rsidRPr="00901D1B">
        <w:rPr>
          <w:b/>
          <w:szCs w:val="22"/>
        </w:rPr>
        <w:t>Wat is Strensiq en waarvoor wordt dit middel gebruikt?</w:t>
      </w:r>
    </w:p>
    <w:p w14:paraId="3F8B3891" w14:textId="77777777" w:rsidR="00882BD9" w:rsidRPr="00901D1B" w:rsidRDefault="00882BD9" w:rsidP="009B6C17">
      <w:pPr>
        <w:keepNext/>
        <w:numPr>
          <w:ilvl w:val="12"/>
          <w:numId w:val="0"/>
        </w:numPr>
        <w:tabs>
          <w:tab w:val="clear" w:pos="567"/>
        </w:tabs>
        <w:spacing w:line="240" w:lineRule="auto"/>
        <w:rPr>
          <w:szCs w:val="22"/>
        </w:rPr>
      </w:pPr>
    </w:p>
    <w:p w14:paraId="5B05DA61" w14:textId="77777777" w:rsidR="00882BD9" w:rsidRPr="00901D1B" w:rsidRDefault="00882BD9" w:rsidP="009B6C17">
      <w:pPr>
        <w:keepNext/>
        <w:tabs>
          <w:tab w:val="clear" w:pos="567"/>
        </w:tabs>
        <w:spacing w:line="240" w:lineRule="auto"/>
        <w:ind w:right="-2"/>
        <w:rPr>
          <w:b/>
          <w:szCs w:val="22"/>
        </w:rPr>
      </w:pPr>
      <w:r w:rsidRPr="00901D1B">
        <w:rPr>
          <w:b/>
          <w:szCs w:val="22"/>
        </w:rPr>
        <w:t>Wat is Strensiq?</w:t>
      </w:r>
    </w:p>
    <w:p w14:paraId="0A97B4ED" w14:textId="77777777" w:rsidR="00882BD9" w:rsidRPr="00901D1B" w:rsidRDefault="00882BD9" w:rsidP="009B6C17">
      <w:pPr>
        <w:tabs>
          <w:tab w:val="clear" w:pos="567"/>
        </w:tabs>
        <w:spacing w:line="240" w:lineRule="auto"/>
        <w:ind w:right="-2"/>
        <w:rPr>
          <w:szCs w:val="22"/>
        </w:rPr>
      </w:pPr>
      <w:r w:rsidRPr="00901D1B">
        <w:rPr>
          <w:szCs w:val="22"/>
        </w:rPr>
        <w:t>Strensiq is een geneesmiddel dat gebruikt wordt voor de behandeling van de erfelijke ziekte hypofosfatasia</w:t>
      </w:r>
      <w:r w:rsidR="003D76FD" w:rsidRPr="00901D1B">
        <w:rPr>
          <w:szCs w:val="22"/>
        </w:rPr>
        <w:t xml:space="preserve"> die in de kinderjaren is ontstaan</w:t>
      </w:r>
      <w:r w:rsidRPr="00901D1B">
        <w:rPr>
          <w:szCs w:val="22"/>
        </w:rPr>
        <w:t xml:space="preserve">. Het bevat </w:t>
      </w:r>
      <w:del w:id="233" w:author="Verbinnen, Kaat (IN2PHARMA NV)" w:date="2025-12-19T11:12:00Z">
        <w:r w:rsidRPr="00901D1B" w:rsidDel="00435468">
          <w:rPr>
            <w:szCs w:val="22"/>
          </w:rPr>
          <w:delText xml:space="preserve">als </w:delText>
        </w:r>
      </w:del>
      <w:ins w:id="234" w:author="Verbinnen, Kaat (IN2PHARMA NV)" w:date="2025-12-19T11:12:00Z">
        <w:r w:rsidR="00435468">
          <w:rPr>
            <w:szCs w:val="22"/>
          </w:rPr>
          <w:t>de</w:t>
        </w:r>
        <w:r w:rsidR="00435468" w:rsidRPr="00901D1B">
          <w:rPr>
            <w:szCs w:val="22"/>
          </w:rPr>
          <w:t xml:space="preserve"> </w:t>
        </w:r>
      </w:ins>
      <w:r w:rsidRPr="00901D1B">
        <w:rPr>
          <w:szCs w:val="22"/>
        </w:rPr>
        <w:t>werkzame stof asfotase</w:t>
      </w:r>
      <w:r w:rsidR="00DC592F" w:rsidRPr="00901D1B">
        <w:rPr>
          <w:szCs w:val="22"/>
        </w:rPr>
        <w:noBreakHyphen/>
      </w:r>
      <w:r w:rsidRPr="00901D1B">
        <w:rPr>
          <w:szCs w:val="22"/>
        </w:rPr>
        <w:t>alfa.</w:t>
      </w:r>
    </w:p>
    <w:p w14:paraId="79049AF9" w14:textId="77777777" w:rsidR="00882BD9" w:rsidRPr="00901D1B" w:rsidRDefault="00882BD9" w:rsidP="009B6C17">
      <w:pPr>
        <w:tabs>
          <w:tab w:val="clear" w:pos="567"/>
        </w:tabs>
        <w:spacing w:line="240" w:lineRule="auto"/>
        <w:ind w:right="-2"/>
        <w:rPr>
          <w:szCs w:val="22"/>
        </w:rPr>
      </w:pPr>
    </w:p>
    <w:p w14:paraId="40BA291C" w14:textId="77777777" w:rsidR="00882BD9" w:rsidRPr="00901D1B" w:rsidRDefault="00882BD9" w:rsidP="009B6C17">
      <w:pPr>
        <w:keepNext/>
        <w:tabs>
          <w:tab w:val="clear" w:pos="567"/>
        </w:tabs>
        <w:spacing w:line="240" w:lineRule="auto"/>
        <w:ind w:left="357" w:right="-2" w:hanging="357"/>
        <w:rPr>
          <w:b/>
          <w:szCs w:val="22"/>
        </w:rPr>
      </w:pPr>
      <w:r w:rsidRPr="00901D1B">
        <w:rPr>
          <w:b/>
          <w:szCs w:val="22"/>
        </w:rPr>
        <w:t>Wat is hypofosfatasia?</w:t>
      </w:r>
    </w:p>
    <w:p w14:paraId="40C7EB51" w14:textId="77777777" w:rsidR="00882BD9" w:rsidRPr="00901D1B" w:rsidRDefault="00882BD9" w:rsidP="009B6C17">
      <w:pPr>
        <w:tabs>
          <w:tab w:val="clear" w:pos="567"/>
        </w:tabs>
        <w:spacing w:line="240" w:lineRule="auto"/>
        <w:rPr>
          <w:bCs/>
          <w:szCs w:val="22"/>
        </w:rPr>
      </w:pPr>
      <w:r w:rsidRPr="00901D1B">
        <w:rPr>
          <w:szCs w:val="22"/>
        </w:rPr>
        <w:t xml:space="preserve">Patiënten met hypofosfatasia hebben lage concentraties van een </w:t>
      </w:r>
      <w:del w:id="235" w:author="Verbinnen, Kaat (IN2PHARMA NV)" w:date="2025-12-19T11:12:00Z">
        <w:r w:rsidRPr="00901D1B" w:rsidDel="00435468">
          <w:rPr>
            <w:szCs w:val="22"/>
          </w:rPr>
          <w:delText xml:space="preserve">bepaald </w:delText>
        </w:r>
      </w:del>
      <w:r w:rsidRPr="00901D1B">
        <w:rPr>
          <w:szCs w:val="22"/>
        </w:rPr>
        <w:t>enzym, alkalische fosfatase</w:t>
      </w:r>
      <w:ins w:id="236" w:author="Verbinnen, Kaat (IN2PHARMA NV)" w:date="2025-12-19T11:12:00Z">
        <w:r w:rsidR="00435468">
          <w:rPr>
            <w:szCs w:val="22"/>
          </w:rPr>
          <w:t xml:space="preserve"> genaamd</w:t>
        </w:r>
      </w:ins>
      <w:r w:rsidRPr="00901D1B">
        <w:rPr>
          <w:szCs w:val="22"/>
        </w:rPr>
        <w:t xml:space="preserve">. Dit enzym is belangrijk voor tal van lichaamsfuncties, waaronder het hard worden van botten en tanden. Patiënten hebben problemen met de groei en sterkte van botten. Dit kan leiden tot botbreuken, botpijn en moeite met lopen, evenals problemen met ademhaling en een risico op </w:t>
      </w:r>
      <w:r w:rsidR="00B94A3E" w:rsidRPr="00901D1B">
        <w:rPr>
          <w:szCs w:val="22"/>
        </w:rPr>
        <w:t xml:space="preserve">epileptische </w:t>
      </w:r>
      <w:r w:rsidRPr="00901D1B">
        <w:rPr>
          <w:szCs w:val="22"/>
        </w:rPr>
        <w:t>aanvallen (insulten).</w:t>
      </w:r>
    </w:p>
    <w:p w14:paraId="509B5B97" w14:textId="77777777" w:rsidR="00882BD9" w:rsidRPr="00901D1B" w:rsidRDefault="00882BD9" w:rsidP="009B6C17">
      <w:pPr>
        <w:tabs>
          <w:tab w:val="clear" w:pos="567"/>
        </w:tabs>
        <w:spacing w:line="240" w:lineRule="auto"/>
        <w:ind w:right="-2"/>
        <w:rPr>
          <w:szCs w:val="22"/>
        </w:rPr>
      </w:pPr>
    </w:p>
    <w:p w14:paraId="73158F89" w14:textId="77777777" w:rsidR="00882BD9" w:rsidRPr="00901D1B" w:rsidRDefault="00882BD9" w:rsidP="009B6C17">
      <w:pPr>
        <w:keepNext/>
        <w:tabs>
          <w:tab w:val="clear" w:pos="567"/>
        </w:tabs>
        <w:spacing w:line="240" w:lineRule="auto"/>
        <w:rPr>
          <w:b/>
          <w:szCs w:val="22"/>
        </w:rPr>
      </w:pPr>
      <w:r w:rsidRPr="00901D1B">
        <w:rPr>
          <w:b/>
          <w:szCs w:val="22"/>
        </w:rPr>
        <w:t>Waarvoor wordt dit middel gebruikt?</w:t>
      </w:r>
    </w:p>
    <w:p w14:paraId="1D307940" w14:textId="77777777" w:rsidR="00882BD9" w:rsidRPr="00901D1B" w:rsidRDefault="00882BD9" w:rsidP="009B6C17">
      <w:pPr>
        <w:tabs>
          <w:tab w:val="clear" w:pos="567"/>
        </w:tabs>
        <w:spacing w:line="240" w:lineRule="auto"/>
        <w:rPr>
          <w:szCs w:val="22"/>
        </w:rPr>
      </w:pPr>
      <w:r w:rsidRPr="00901D1B">
        <w:rPr>
          <w:szCs w:val="22"/>
        </w:rPr>
        <w:t xml:space="preserve">De werkzame stof in Strensiq kan het ontbrekende enzym (alkalische fosfatase) bij hypofosfatasia vervangen. Het wordt gebruikt bij een langdurige behandeling op basis van enzymvervanging om de </w:t>
      </w:r>
      <w:del w:id="237" w:author="Verbinnen, Kaat (IN2PHARMA NV)" w:date="2025-12-19T11:12:00Z">
        <w:r w:rsidRPr="00901D1B" w:rsidDel="00435468">
          <w:rPr>
            <w:szCs w:val="22"/>
          </w:rPr>
          <w:delText xml:space="preserve">symptomen </w:delText>
        </w:r>
      </w:del>
      <w:ins w:id="238" w:author="Verbinnen, Kaat (IN2PHARMA NV)" w:date="2025-12-19T11:12:00Z">
        <w:r w:rsidR="00435468">
          <w:rPr>
            <w:szCs w:val="22"/>
          </w:rPr>
          <w:t>klachten</w:t>
        </w:r>
        <w:r w:rsidR="00435468" w:rsidRPr="00901D1B">
          <w:rPr>
            <w:szCs w:val="22"/>
          </w:rPr>
          <w:t xml:space="preserve"> </w:t>
        </w:r>
      </w:ins>
      <w:r w:rsidRPr="00901D1B">
        <w:rPr>
          <w:szCs w:val="22"/>
        </w:rPr>
        <w:t>onder controle te houden.</w:t>
      </w:r>
    </w:p>
    <w:p w14:paraId="67A8571A" w14:textId="77777777" w:rsidR="00882BD9" w:rsidRPr="00901D1B" w:rsidRDefault="00882BD9" w:rsidP="009B6C17">
      <w:pPr>
        <w:tabs>
          <w:tab w:val="clear" w:pos="567"/>
        </w:tabs>
        <w:autoSpaceDE w:val="0"/>
        <w:autoSpaceDN w:val="0"/>
        <w:adjustRightInd w:val="0"/>
        <w:spacing w:line="240" w:lineRule="auto"/>
        <w:rPr>
          <w:bCs/>
          <w:szCs w:val="22"/>
        </w:rPr>
      </w:pPr>
    </w:p>
    <w:p w14:paraId="40226BE5" w14:textId="77777777" w:rsidR="00882BD9" w:rsidRPr="00901D1B" w:rsidRDefault="00882BD9" w:rsidP="009B6C17">
      <w:pPr>
        <w:keepNext/>
        <w:tabs>
          <w:tab w:val="clear" w:pos="567"/>
        </w:tabs>
        <w:spacing w:line="240" w:lineRule="auto"/>
        <w:ind w:left="357" w:right="-2" w:hanging="357"/>
        <w:rPr>
          <w:b/>
          <w:szCs w:val="22"/>
        </w:rPr>
      </w:pPr>
      <w:r w:rsidRPr="00901D1B">
        <w:rPr>
          <w:b/>
          <w:szCs w:val="22"/>
        </w:rPr>
        <w:t>Welke voordelen van Strensiq zijn in klinisch onderzoek aangetoond?</w:t>
      </w:r>
    </w:p>
    <w:p w14:paraId="0391F5CE" w14:textId="77777777" w:rsidR="00882BD9" w:rsidRPr="00901D1B" w:rsidRDefault="00882BD9" w:rsidP="00CE3FE9">
      <w:pPr>
        <w:tabs>
          <w:tab w:val="clear" w:pos="567"/>
        </w:tabs>
        <w:spacing w:line="240" w:lineRule="auto"/>
        <w:ind w:right="-2"/>
        <w:rPr>
          <w:szCs w:val="22"/>
        </w:rPr>
      </w:pPr>
      <w:r w:rsidRPr="00901D1B">
        <w:rPr>
          <w:szCs w:val="22"/>
        </w:rPr>
        <w:t>Het is aangetoond dat Strensiq voordelen biedt bij de mineralisatie van het skelet en de groei van patiënten.</w:t>
      </w:r>
    </w:p>
    <w:p w14:paraId="118F8980" w14:textId="77777777" w:rsidR="00882BD9" w:rsidRPr="00901D1B" w:rsidRDefault="00882BD9" w:rsidP="00CE3FE9">
      <w:pPr>
        <w:tabs>
          <w:tab w:val="clear" w:pos="567"/>
        </w:tabs>
        <w:spacing w:line="240" w:lineRule="auto"/>
        <w:ind w:right="-2"/>
        <w:rPr>
          <w:szCs w:val="22"/>
        </w:rPr>
      </w:pPr>
    </w:p>
    <w:p w14:paraId="4A9AA6AD" w14:textId="77777777" w:rsidR="00882BD9" w:rsidRPr="00901D1B" w:rsidRDefault="00882BD9" w:rsidP="009B6C17">
      <w:pPr>
        <w:tabs>
          <w:tab w:val="clear" w:pos="567"/>
        </w:tabs>
        <w:spacing w:line="240" w:lineRule="auto"/>
        <w:ind w:right="-2"/>
        <w:rPr>
          <w:szCs w:val="22"/>
        </w:rPr>
      </w:pPr>
    </w:p>
    <w:p w14:paraId="29F91703" w14:textId="77777777" w:rsidR="00882BD9" w:rsidRPr="00901D1B" w:rsidRDefault="00882BD9" w:rsidP="009B6C17">
      <w:pPr>
        <w:keepNext/>
        <w:tabs>
          <w:tab w:val="clear" w:pos="567"/>
        </w:tabs>
        <w:spacing w:line="240" w:lineRule="auto"/>
        <w:ind w:left="567" w:right="-2" w:hanging="567"/>
        <w:rPr>
          <w:b/>
          <w:szCs w:val="22"/>
        </w:rPr>
      </w:pPr>
      <w:r w:rsidRPr="00901D1B">
        <w:rPr>
          <w:b/>
          <w:szCs w:val="22"/>
        </w:rPr>
        <w:t>2.</w:t>
      </w:r>
      <w:r w:rsidRPr="00901D1B">
        <w:rPr>
          <w:szCs w:val="22"/>
        </w:rPr>
        <w:tab/>
      </w:r>
      <w:r w:rsidRPr="00901D1B">
        <w:rPr>
          <w:b/>
          <w:szCs w:val="22"/>
        </w:rPr>
        <w:t>Wanneer mag u dit middel niet gebruiken of moet u er extra voorzichtig mee zijn?</w:t>
      </w:r>
    </w:p>
    <w:p w14:paraId="53F49199" w14:textId="77777777" w:rsidR="00882BD9" w:rsidRPr="00901D1B" w:rsidRDefault="00882BD9" w:rsidP="009B6C17">
      <w:pPr>
        <w:keepNext/>
        <w:numPr>
          <w:ilvl w:val="12"/>
          <w:numId w:val="0"/>
        </w:numPr>
        <w:tabs>
          <w:tab w:val="clear" w:pos="567"/>
        </w:tabs>
        <w:spacing w:line="240" w:lineRule="auto"/>
        <w:rPr>
          <w:szCs w:val="22"/>
        </w:rPr>
      </w:pPr>
    </w:p>
    <w:p w14:paraId="68828DAB" w14:textId="77777777" w:rsidR="00882BD9" w:rsidRPr="00901D1B" w:rsidRDefault="00882BD9" w:rsidP="009B6C17">
      <w:pPr>
        <w:keepNext/>
        <w:numPr>
          <w:ilvl w:val="12"/>
          <w:numId w:val="0"/>
        </w:numPr>
        <w:tabs>
          <w:tab w:val="clear" w:pos="567"/>
        </w:tabs>
        <w:spacing w:line="240" w:lineRule="auto"/>
        <w:rPr>
          <w:szCs w:val="22"/>
        </w:rPr>
      </w:pPr>
      <w:r w:rsidRPr="00901D1B">
        <w:rPr>
          <w:b/>
          <w:szCs w:val="22"/>
        </w:rPr>
        <w:t>Wanneer mag u dit middel niet gebruiken?</w:t>
      </w:r>
    </w:p>
    <w:p w14:paraId="7381D952" w14:textId="77777777" w:rsidR="00F20566" w:rsidRPr="00901D1B" w:rsidRDefault="00F20566" w:rsidP="00F20566">
      <w:pPr>
        <w:numPr>
          <w:ilvl w:val="12"/>
          <w:numId w:val="0"/>
        </w:numPr>
        <w:tabs>
          <w:tab w:val="clear" w:pos="567"/>
        </w:tabs>
        <w:spacing w:line="240" w:lineRule="auto"/>
        <w:rPr>
          <w:szCs w:val="22"/>
        </w:rPr>
      </w:pPr>
      <w:r w:rsidRPr="00901D1B">
        <w:rPr>
          <w:szCs w:val="22"/>
        </w:rPr>
        <w:t xml:space="preserve">U bent </w:t>
      </w:r>
      <w:r w:rsidR="003D76FD" w:rsidRPr="00901D1B">
        <w:rPr>
          <w:szCs w:val="22"/>
        </w:rPr>
        <w:t xml:space="preserve">erg </w:t>
      </w:r>
      <w:r w:rsidRPr="00901D1B">
        <w:rPr>
          <w:szCs w:val="22"/>
        </w:rPr>
        <w:t>allergisch voor een van de stoffen (zie hieronder de rubriek ‘Wanneer moet u extra voorzichtig zijn met dit middel?’) in dit geneesmiddel. Deze stoffen kunt u vinden in rubriek 6.</w:t>
      </w:r>
    </w:p>
    <w:p w14:paraId="577B16D3" w14:textId="77777777" w:rsidR="00882BD9" w:rsidRPr="00901D1B" w:rsidRDefault="00882BD9" w:rsidP="009B6C17">
      <w:pPr>
        <w:numPr>
          <w:ilvl w:val="12"/>
          <w:numId w:val="0"/>
        </w:numPr>
        <w:tabs>
          <w:tab w:val="clear" w:pos="567"/>
        </w:tabs>
        <w:spacing w:line="240" w:lineRule="auto"/>
        <w:rPr>
          <w:szCs w:val="22"/>
        </w:rPr>
      </w:pPr>
    </w:p>
    <w:p w14:paraId="28277632" w14:textId="77777777" w:rsidR="00882BD9" w:rsidRPr="00901D1B" w:rsidRDefault="00882BD9" w:rsidP="009B6C17">
      <w:pPr>
        <w:keepNext/>
        <w:numPr>
          <w:ilvl w:val="12"/>
          <w:numId w:val="0"/>
        </w:numPr>
        <w:tabs>
          <w:tab w:val="clear" w:pos="567"/>
        </w:tabs>
        <w:spacing w:line="240" w:lineRule="auto"/>
        <w:rPr>
          <w:b/>
          <w:szCs w:val="22"/>
        </w:rPr>
      </w:pPr>
      <w:r w:rsidRPr="00901D1B">
        <w:rPr>
          <w:b/>
          <w:szCs w:val="22"/>
        </w:rPr>
        <w:t>Wanneer moet u extra voorzichtig zijn met dit middel?</w:t>
      </w:r>
    </w:p>
    <w:p w14:paraId="0CEE11F7" w14:textId="77777777" w:rsidR="003D76FD" w:rsidRPr="00145610" w:rsidRDefault="003D76FD" w:rsidP="009B6C17">
      <w:pPr>
        <w:keepNext/>
        <w:numPr>
          <w:ilvl w:val="12"/>
          <w:numId w:val="0"/>
        </w:numPr>
        <w:tabs>
          <w:tab w:val="clear" w:pos="567"/>
        </w:tabs>
        <w:spacing w:line="240" w:lineRule="auto"/>
        <w:rPr>
          <w:szCs w:val="22"/>
        </w:rPr>
      </w:pPr>
      <w:r w:rsidRPr="00901D1B">
        <w:rPr>
          <w:szCs w:val="22"/>
        </w:rPr>
        <w:t>Neem contact op met uw arts voordat u dit middel gebruikt.</w:t>
      </w:r>
    </w:p>
    <w:p w14:paraId="2433F43E" w14:textId="77777777" w:rsidR="00407873" w:rsidRPr="00901D1B" w:rsidRDefault="00A848EA" w:rsidP="00145610">
      <w:pPr>
        <w:numPr>
          <w:ilvl w:val="0"/>
          <w:numId w:val="26"/>
        </w:numPr>
        <w:tabs>
          <w:tab w:val="clear" w:pos="567"/>
        </w:tabs>
        <w:spacing w:line="240" w:lineRule="auto"/>
        <w:ind w:left="567" w:hanging="567"/>
        <w:rPr>
          <w:szCs w:val="22"/>
        </w:rPr>
      </w:pPr>
      <w:r w:rsidRPr="00901D1B">
        <w:rPr>
          <w:szCs w:val="22"/>
        </w:rPr>
        <w:t>Patiënten die asfotase</w:t>
      </w:r>
      <w:r w:rsidRPr="00901D1B">
        <w:rPr>
          <w:szCs w:val="22"/>
        </w:rPr>
        <w:noBreakHyphen/>
        <w:t xml:space="preserve">alfa kregen, hebben allergische reacties gehad, waaronder levensbedreigende allergische reacties die medische behandeling vereisten, zoals bij anafylaxie. Patiënten die anafylaxieachtige </w:t>
      </w:r>
      <w:del w:id="239" w:author="Verbinnen, Kaat (IN2PHARMA NV)" w:date="2025-12-19T11:12:00Z">
        <w:r w:rsidRPr="00901D1B" w:rsidDel="00435468">
          <w:rPr>
            <w:szCs w:val="22"/>
          </w:rPr>
          <w:delText xml:space="preserve">symptomen </w:delText>
        </w:r>
      </w:del>
      <w:ins w:id="240" w:author="Verbinnen, Kaat (IN2PHARMA NV)" w:date="2025-12-19T11:12:00Z">
        <w:r w:rsidR="00435468">
          <w:rPr>
            <w:szCs w:val="22"/>
          </w:rPr>
          <w:t>klachten</w:t>
        </w:r>
        <w:r w:rsidR="00435468" w:rsidRPr="00901D1B">
          <w:rPr>
            <w:szCs w:val="22"/>
          </w:rPr>
          <w:t xml:space="preserve"> </w:t>
        </w:r>
      </w:ins>
      <w:r w:rsidRPr="00901D1B">
        <w:rPr>
          <w:szCs w:val="22"/>
        </w:rPr>
        <w:t xml:space="preserve">hadden, hadden moeite met ademhalen, een gevoel van stikken, misselijkheid, zwelling rond de ogen en duizeligheid. De reacties kwamen voor binnen minuten na </w:t>
      </w:r>
      <w:r w:rsidR="00176BA3" w:rsidRPr="00901D1B">
        <w:rPr>
          <w:szCs w:val="22"/>
        </w:rPr>
        <w:t xml:space="preserve">toediening </w:t>
      </w:r>
      <w:r w:rsidRPr="00901D1B">
        <w:rPr>
          <w:szCs w:val="22"/>
        </w:rPr>
        <w:t>van asfotase</w:t>
      </w:r>
      <w:r w:rsidRPr="00901D1B">
        <w:rPr>
          <w:szCs w:val="22"/>
        </w:rPr>
        <w:noBreakHyphen/>
        <w:t>alfa en kunnen voorkomen bij patiënten die asfotase</w:t>
      </w:r>
      <w:r w:rsidRPr="00901D1B">
        <w:rPr>
          <w:szCs w:val="22"/>
        </w:rPr>
        <w:noBreakHyphen/>
        <w:t xml:space="preserve">alfa meer dan één jaar hebben </w:t>
      </w:r>
      <w:r w:rsidR="00F025AE" w:rsidRPr="00901D1B">
        <w:rPr>
          <w:szCs w:val="22"/>
        </w:rPr>
        <w:t>gebruikt</w:t>
      </w:r>
      <w:r w:rsidRPr="00901D1B">
        <w:rPr>
          <w:szCs w:val="22"/>
        </w:rPr>
        <w:t>.</w:t>
      </w:r>
      <w:r w:rsidR="00882BD9" w:rsidRPr="00901D1B">
        <w:rPr>
          <w:szCs w:val="22"/>
        </w:rPr>
        <w:t xml:space="preserve"> Als u één van deze </w:t>
      </w:r>
      <w:del w:id="241" w:author="Verbinnen, Kaat (IN2PHARMA NV)" w:date="2025-12-19T11:12:00Z">
        <w:r w:rsidR="00882BD9" w:rsidRPr="00901D1B" w:rsidDel="00435468">
          <w:rPr>
            <w:szCs w:val="22"/>
          </w:rPr>
          <w:delText xml:space="preserve">symptomen </w:delText>
        </w:r>
      </w:del>
      <w:ins w:id="242" w:author="Verbinnen, Kaat (IN2PHARMA NV)" w:date="2025-12-19T11:12:00Z">
        <w:r w:rsidR="00435468">
          <w:rPr>
            <w:szCs w:val="22"/>
          </w:rPr>
          <w:t>klachten</w:t>
        </w:r>
        <w:r w:rsidR="00435468" w:rsidRPr="00901D1B">
          <w:rPr>
            <w:szCs w:val="22"/>
          </w:rPr>
          <w:t xml:space="preserve"> </w:t>
        </w:r>
      </w:ins>
      <w:r w:rsidR="00882BD9" w:rsidRPr="00901D1B">
        <w:rPr>
          <w:szCs w:val="22"/>
        </w:rPr>
        <w:t xml:space="preserve">opmerkt, </w:t>
      </w:r>
      <w:r w:rsidRPr="00901D1B">
        <w:rPr>
          <w:szCs w:val="22"/>
        </w:rPr>
        <w:t>sto</w:t>
      </w:r>
      <w:r w:rsidR="00FD7FA9" w:rsidRPr="00901D1B">
        <w:rPr>
          <w:szCs w:val="22"/>
        </w:rPr>
        <w:t>p</w:t>
      </w:r>
      <w:r w:rsidR="00882BD9" w:rsidRPr="00901D1B">
        <w:rPr>
          <w:szCs w:val="22"/>
        </w:rPr>
        <w:t xml:space="preserve"> dan </w:t>
      </w:r>
      <w:r w:rsidR="00FD7FA9" w:rsidRPr="00901D1B">
        <w:rPr>
          <w:szCs w:val="22"/>
        </w:rPr>
        <w:t xml:space="preserve">met Strensiq en raadpleeg </w:t>
      </w:r>
      <w:r w:rsidR="00882BD9" w:rsidRPr="00901D1B">
        <w:rPr>
          <w:szCs w:val="22"/>
        </w:rPr>
        <w:t xml:space="preserve">onmiddellijk </w:t>
      </w:r>
      <w:r w:rsidRPr="00901D1B">
        <w:rPr>
          <w:szCs w:val="22"/>
        </w:rPr>
        <w:t>een</w:t>
      </w:r>
      <w:r w:rsidR="00882BD9" w:rsidRPr="00901D1B">
        <w:rPr>
          <w:szCs w:val="22"/>
        </w:rPr>
        <w:t xml:space="preserve"> arts.</w:t>
      </w:r>
    </w:p>
    <w:p w14:paraId="782DBB3F" w14:textId="77777777" w:rsidR="00D707EF" w:rsidRPr="00901D1B" w:rsidRDefault="00A848EA" w:rsidP="00145610">
      <w:pPr>
        <w:tabs>
          <w:tab w:val="clear" w:pos="567"/>
        </w:tabs>
        <w:spacing w:line="240" w:lineRule="auto"/>
        <w:ind w:left="567"/>
        <w:rPr>
          <w:szCs w:val="22"/>
        </w:rPr>
      </w:pPr>
      <w:r w:rsidRPr="00901D1B">
        <w:rPr>
          <w:szCs w:val="22"/>
        </w:rPr>
        <w:t>Als u een anafylactische reactie</w:t>
      </w:r>
      <w:r w:rsidR="0060774F" w:rsidRPr="00901D1B">
        <w:rPr>
          <w:szCs w:val="22"/>
        </w:rPr>
        <w:t xml:space="preserve"> heeft</w:t>
      </w:r>
      <w:r w:rsidRPr="00901D1B">
        <w:rPr>
          <w:szCs w:val="22"/>
        </w:rPr>
        <w:t>, of een voor</w:t>
      </w:r>
      <w:r w:rsidR="0060774F" w:rsidRPr="00901D1B">
        <w:rPr>
          <w:szCs w:val="22"/>
        </w:rPr>
        <w:t xml:space="preserve">val met soortgelijke </w:t>
      </w:r>
      <w:del w:id="243" w:author="Verbinnen, Kaat (IN2PHARMA NV)" w:date="2025-12-19T11:12:00Z">
        <w:r w:rsidR="0060774F" w:rsidRPr="00901D1B" w:rsidDel="00435468">
          <w:rPr>
            <w:szCs w:val="22"/>
          </w:rPr>
          <w:delText>symptomen</w:delText>
        </w:r>
      </w:del>
      <w:ins w:id="244" w:author="Verbinnen, Kaat (IN2PHARMA NV)" w:date="2025-12-19T11:12:00Z">
        <w:r w:rsidR="00435468">
          <w:rPr>
            <w:szCs w:val="22"/>
          </w:rPr>
          <w:t>klachten</w:t>
        </w:r>
      </w:ins>
      <w:r w:rsidRPr="00901D1B">
        <w:rPr>
          <w:szCs w:val="22"/>
        </w:rPr>
        <w:t>, zal uw arts de volgende stappen met u bespreken alsook de mogelijkheid om opnieuw met Strensiq te beginnen onder medisch toezicht. Volg altijd de instructies die uw arts u geeft.</w:t>
      </w:r>
    </w:p>
    <w:p w14:paraId="0D756018" w14:textId="77777777" w:rsidR="00882BD9" w:rsidRPr="00901D1B" w:rsidRDefault="00D707EF" w:rsidP="00145610">
      <w:pPr>
        <w:numPr>
          <w:ilvl w:val="0"/>
          <w:numId w:val="26"/>
        </w:numPr>
        <w:tabs>
          <w:tab w:val="clear" w:pos="567"/>
        </w:tabs>
        <w:spacing w:line="240" w:lineRule="auto"/>
        <w:ind w:left="567" w:hanging="567"/>
        <w:rPr>
          <w:szCs w:val="22"/>
        </w:rPr>
      </w:pPr>
      <w:bookmarkStart w:id="245" w:name="_Hlk15996957"/>
      <w:r w:rsidRPr="00901D1B">
        <w:rPr>
          <w:rFonts w:eastAsia="Times New Roman"/>
        </w:rPr>
        <w:t xml:space="preserve">Tijdens de behandeling </w:t>
      </w:r>
      <w:r w:rsidR="0048678E" w:rsidRPr="00901D1B">
        <w:rPr>
          <w:rFonts w:eastAsia="Times New Roman"/>
        </w:rPr>
        <w:t>kunnen</w:t>
      </w:r>
      <w:r w:rsidRPr="00901D1B">
        <w:rPr>
          <w:rFonts w:eastAsia="Times New Roman"/>
        </w:rPr>
        <w:t xml:space="preserve"> </w:t>
      </w:r>
      <w:r w:rsidR="00AA2924" w:rsidRPr="00901D1B">
        <w:rPr>
          <w:rFonts w:eastAsia="Times New Roman"/>
        </w:rPr>
        <w:t xml:space="preserve">er </w:t>
      </w:r>
      <w:r w:rsidRPr="00901D1B">
        <w:rPr>
          <w:rFonts w:eastAsia="Times New Roman"/>
        </w:rPr>
        <w:t>bloedeiwitten tegen Strensiq</w:t>
      </w:r>
      <w:r w:rsidR="00AA2924" w:rsidRPr="00901D1B">
        <w:rPr>
          <w:rFonts w:eastAsia="Times New Roman"/>
        </w:rPr>
        <w:t xml:space="preserve"> worden aangemaakt</w:t>
      </w:r>
      <w:r w:rsidRPr="00901D1B">
        <w:rPr>
          <w:rFonts w:eastAsia="Times New Roman"/>
        </w:rPr>
        <w:t xml:space="preserve">, ook wel </w:t>
      </w:r>
      <w:r w:rsidR="00AA2924" w:rsidRPr="00901D1B">
        <w:rPr>
          <w:rFonts w:eastAsia="Times New Roman"/>
        </w:rPr>
        <w:t>‘</w:t>
      </w:r>
      <w:r w:rsidRPr="00901D1B">
        <w:rPr>
          <w:rFonts w:eastAsia="Times New Roman"/>
        </w:rPr>
        <w:t>anti</w:t>
      </w:r>
      <w:r w:rsidR="0048678E" w:rsidRPr="00901D1B">
        <w:rPr>
          <w:rFonts w:eastAsia="Times New Roman"/>
        </w:rPr>
        <w:t>stoffen tegen het geneesmiddel</w:t>
      </w:r>
      <w:r w:rsidR="00AA2924" w:rsidRPr="00901D1B">
        <w:rPr>
          <w:rFonts w:eastAsia="Times New Roman"/>
        </w:rPr>
        <w:t>’ genoemd.</w:t>
      </w:r>
      <w:r w:rsidRPr="00901D1B">
        <w:rPr>
          <w:rFonts w:eastAsia="Times New Roman"/>
        </w:rPr>
        <w:t xml:space="preserve"> </w:t>
      </w:r>
      <w:r w:rsidR="00AA2924" w:rsidRPr="00901D1B">
        <w:rPr>
          <w:rFonts w:eastAsia="Times New Roman"/>
        </w:rPr>
        <w:t>A</w:t>
      </w:r>
      <w:r w:rsidRPr="00901D1B">
        <w:rPr>
          <w:rFonts w:eastAsia="Times New Roman"/>
        </w:rPr>
        <w:t xml:space="preserve">ls u </w:t>
      </w:r>
      <w:r w:rsidR="0048678E" w:rsidRPr="00901D1B">
        <w:rPr>
          <w:rFonts w:eastAsia="Times New Roman"/>
        </w:rPr>
        <w:t xml:space="preserve">merkt dat </w:t>
      </w:r>
      <w:r w:rsidR="0009678F" w:rsidRPr="00901D1B">
        <w:rPr>
          <w:rFonts w:eastAsia="Times New Roman"/>
        </w:rPr>
        <w:t>de werkzaamheid verminderd is</w:t>
      </w:r>
      <w:r w:rsidR="00AA2924" w:rsidRPr="00901D1B">
        <w:rPr>
          <w:rFonts w:eastAsia="Times New Roman"/>
        </w:rPr>
        <w:t>, bespreek dat dan met uw arts</w:t>
      </w:r>
      <w:r w:rsidRPr="00901D1B">
        <w:rPr>
          <w:rFonts w:eastAsia="Times New Roman"/>
        </w:rPr>
        <w:t>.</w:t>
      </w:r>
    </w:p>
    <w:p w14:paraId="6AF4241A" w14:textId="77777777" w:rsidR="00D707EF" w:rsidRPr="00901D1B" w:rsidRDefault="00435468" w:rsidP="00145610">
      <w:pPr>
        <w:numPr>
          <w:ilvl w:val="0"/>
          <w:numId w:val="26"/>
        </w:numPr>
        <w:tabs>
          <w:tab w:val="clear" w:pos="567"/>
        </w:tabs>
        <w:spacing w:line="240" w:lineRule="auto"/>
        <w:ind w:left="567" w:hanging="567"/>
        <w:rPr>
          <w:szCs w:val="22"/>
        </w:rPr>
      </w:pPr>
      <w:ins w:id="246" w:author="Verbinnen, Kaat (IN2PHARMA NV)" w:date="2025-12-19T11:12:00Z">
        <w:r>
          <w:rPr>
            <w:rFonts w:eastAsia="Times New Roman"/>
          </w:rPr>
          <w:t>O</w:t>
        </w:r>
        <w:r w:rsidRPr="001C2DE0">
          <w:rPr>
            <w:rFonts w:eastAsia="Times New Roman"/>
          </w:rPr>
          <w:t>p injectieplaatsen bij patiënten die Strensiq gebruikten</w:t>
        </w:r>
        <w:r>
          <w:rPr>
            <w:rFonts w:eastAsia="Times New Roman"/>
          </w:rPr>
          <w:t>, zijn na</w:t>
        </w:r>
        <w:r w:rsidRPr="001C2DE0" w:rsidDel="00330D82">
          <w:rPr>
            <w:rFonts w:eastAsia="Times New Roman"/>
          </w:rPr>
          <w:t xml:space="preserve"> </w:t>
        </w:r>
      </w:ins>
      <w:del w:id="247" w:author="Verbinnen, Kaat (IN2PHARMA NV)" w:date="2025-12-19T11:12:00Z">
        <w:r w:rsidR="00D707EF" w:rsidRPr="00901D1B" w:rsidDel="00435468">
          <w:rPr>
            <w:rFonts w:eastAsia="Times New Roman"/>
          </w:rPr>
          <w:delText>Na</w:delText>
        </w:r>
      </w:del>
      <w:del w:id="248" w:author="Verbinnen, Kaat (IN2PHARMA NV)" w:date="2025-12-19T11:13:00Z">
        <w:r w:rsidR="00D707EF" w:rsidRPr="00901D1B" w:rsidDel="00435468">
          <w:rPr>
            <w:rFonts w:eastAsia="Times New Roman"/>
          </w:rPr>
          <w:delText xml:space="preserve"> </w:delText>
        </w:r>
      </w:del>
      <w:r w:rsidR="00D707EF" w:rsidRPr="00901D1B">
        <w:rPr>
          <w:rFonts w:eastAsia="Times New Roman"/>
        </w:rPr>
        <w:t xml:space="preserve">een aantal maanden </w:t>
      </w:r>
      <w:del w:id="249" w:author="Verbinnen, Kaat (IN2PHARMA NV)" w:date="2025-12-19T11:13:00Z">
        <w:r w:rsidR="0048678E" w:rsidRPr="00901D1B" w:rsidDel="00435468">
          <w:rPr>
            <w:rFonts w:eastAsia="Times New Roman"/>
          </w:rPr>
          <w:delText>kregen sommige</w:delText>
        </w:r>
        <w:r w:rsidR="00D707EF" w:rsidRPr="00901D1B" w:rsidDel="00435468">
          <w:rPr>
            <w:rFonts w:eastAsia="Times New Roman"/>
          </w:rPr>
          <w:delText xml:space="preserve"> patiënten die Strensiq gebruikten </w:delText>
        </w:r>
      </w:del>
      <w:r w:rsidR="00D707EF" w:rsidRPr="00901D1B">
        <w:rPr>
          <w:rFonts w:eastAsia="Times New Roman"/>
        </w:rPr>
        <w:t xml:space="preserve">vetbulten of </w:t>
      </w:r>
      <w:r w:rsidR="00581D4E" w:rsidRPr="00901D1B">
        <w:rPr>
          <w:rFonts w:eastAsia="Times New Roman"/>
        </w:rPr>
        <w:t>verminderd</w:t>
      </w:r>
      <w:r w:rsidR="00D707EF" w:rsidRPr="00901D1B">
        <w:rPr>
          <w:rFonts w:eastAsia="Times New Roman"/>
        </w:rPr>
        <w:t xml:space="preserve"> vetweefsel op </w:t>
      </w:r>
      <w:del w:id="250" w:author="Verbinnen, Kaat (IN2PHARMA NV)" w:date="2025-12-19T11:13:00Z">
        <w:r w:rsidR="0048678E" w:rsidRPr="00901D1B" w:rsidDel="00435468">
          <w:rPr>
            <w:rFonts w:eastAsia="Times New Roman"/>
          </w:rPr>
          <w:delText xml:space="preserve">sommige </w:delText>
        </w:r>
      </w:del>
      <w:r w:rsidR="0048678E" w:rsidRPr="00901D1B">
        <w:rPr>
          <w:rFonts w:eastAsia="Times New Roman"/>
        </w:rPr>
        <w:t>plaatsen op de</w:t>
      </w:r>
      <w:r w:rsidR="00D707EF" w:rsidRPr="00901D1B">
        <w:rPr>
          <w:rFonts w:eastAsia="Times New Roman"/>
        </w:rPr>
        <w:t xml:space="preserve"> huid</w:t>
      </w:r>
      <w:r w:rsidR="0048678E" w:rsidRPr="00901D1B">
        <w:rPr>
          <w:rFonts w:eastAsia="Times New Roman"/>
        </w:rPr>
        <w:t xml:space="preserve"> (</w:t>
      </w:r>
      <w:r w:rsidR="003D76FD" w:rsidRPr="00901D1B">
        <w:rPr>
          <w:rFonts w:eastAsia="Times New Roman"/>
        </w:rPr>
        <w:t xml:space="preserve">lokale </w:t>
      </w:r>
      <w:r w:rsidR="0048678E" w:rsidRPr="00901D1B">
        <w:rPr>
          <w:rFonts w:eastAsia="Times New Roman"/>
        </w:rPr>
        <w:t>lipodystrofie</w:t>
      </w:r>
      <w:r w:rsidR="00D707EF" w:rsidRPr="00901D1B">
        <w:rPr>
          <w:rFonts w:eastAsia="Times New Roman"/>
        </w:rPr>
        <w:t xml:space="preserve">) </w:t>
      </w:r>
      <w:ins w:id="251" w:author="Verbinnen, Kaat (IN2PHARMA NV)" w:date="2025-12-19T11:13:00Z">
        <w:r>
          <w:rPr>
            <w:rFonts w:eastAsia="Times New Roman"/>
          </w:rPr>
          <w:t>gemeld</w:t>
        </w:r>
      </w:ins>
      <w:del w:id="252" w:author="Verbinnen, Kaat (IN2PHARMA NV)" w:date="2025-12-19T11:13:00Z">
        <w:r w:rsidR="00D707EF" w:rsidRPr="00901D1B" w:rsidDel="00435468">
          <w:rPr>
            <w:rFonts w:eastAsia="Times New Roman"/>
          </w:rPr>
          <w:delText>op injectieplaatsen</w:delText>
        </w:r>
      </w:del>
      <w:r w:rsidR="00D707EF" w:rsidRPr="00901D1B">
        <w:rPr>
          <w:rFonts w:eastAsia="Times New Roman"/>
        </w:rPr>
        <w:t>. Lees rubriek</w:t>
      </w:r>
      <w:r w:rsidR="00DC592F" w:rsidRPr="00901D1B">
        <w:rPr>
          <w:rFonts w:eastAsia="Times New Roman"/>
        </w:rPr>
        <w:t> </w:t>
      </w:r>
      <w:r w:rsidR="00D707EF" w:rsidRPr="00901D1B">
        <w:rPr>
          <w:rFonts w:eastAsia="Times New Roman"/>
        </w:rPr>
        <w:t>3 zorgvuldig</w:t>
      </w:r>
      <w:r w:rsidR="0048678E" w:rsidRPr="00901D1B">
        <w:rPr>
          <w:rFonts w:eastAsia="Times New Roman"/>
        </w:rPr>
        <w:t xml:space="preserve"> door,</w:t>
      </w:r>
      <w:r w:rsidR="00D707EF" w:rsidRPr="00901D1B">
        <w:rPr>
          <w:rFonts w:eastAsia="Times New Roman"/>
        </w:rPr>
        <w:t xml:space="preserve"> </w:t>
      </w:r>
      <w:r w:rsidR="0048678E" w:rsidRPr="00901D1B">
        <w:rPr>
          <w:rFonts w:eastAsia="Times New Roman"/>
        </w:rPr>
        <w:t>zodat u</w:t>
      </w:r>
      <w:r w:rsidR="00D707EF" w:rsidRPr="00901D1B">
        <w:rPr>
          <w:rFonts w:eastAsia="Times New Roman"/>
        </w:rPr>
        <w:t xml:space="preserve"> de aanbevelingen voor injecties begrijp</w:t>
      </w:r>
      <w:r w:rsidR="0048678E" w:rsidRPr="00901D1B">
        <w:rPr>
          <w:rFonts w:eastAsia="Times New Roman"/>
        </w:rPr>
        <w:t>t</w:t>
      </w:r>
      <w:r w:rsidR="00D707EF" w:rsidRPr="00901D1B">
        <w:rPr>
          <w:rFonts w:eastAsia="Times New Roman"/>
        </w:rPr>
        <w:t xml:space="preserve">. </w:t>
      </w:r>
      <w:r w:rsidR="00AA2924" w:rsidRPr="00901D1B">
        <w:rPr>
          <w:rFonts w:eastAsia="Times New Roman"/>
        </w:rPr>
        <w:t>He</w:t>
      </w:r>
      <w:r w:rsidR="00D707EF" w:rsidRPr="00901D1B">
        <w:rPr>
          <w:rFonts w:eastAsia="Times New Roman"/>
        </w:rPr>
        <w:t xml:space="preserve">t is belangrijk om de injectie </w:t>
      </w:r>
      <w:r w:rsidR="007B6941" w:rsidRPr="00901D1B">
        <w:rPr>
          <w:rFonts w:eastAsia="Times New Roman"/>
        </w:rPr>
        <w:t xml:space="preserve">af </w:t>
      </w:r>
      <w:r w:rsidR="00D707EF" w:rsidRPr="00901D1B">
        <w:rPr>
          <w:rFonts w:eastAsia="Times New Roman"/>
        </w:rPr>
        <w:t xml:space="preserve">te </w:t>
      </w:r>
      <w:r w:rsidR="0048678E" w:rsidRPr="00901D1B">
        <w:rPr>
          <w:rFonts w:eastAsia="Times New Roman"/>
        </w:rPr>
        <w:t>wisselen</w:t>
      </w:r>
      <w:r w:rsidR="00D707EF" w:rsidRPr="00901D1B">
        <w:rPr>
          <w:rFonts w:eastAsia="Times New Roman"/>
        </w:rPr>
        <w:t xml:space="preserve"> tussen de volgende plaatsen om het risico op lipodystrofie te verminderen: buik</w:t>
      </w:r>
      <w:r w:rsidR="00AA2924" w:rsidRPr="00901D1B">
        <w:rPr>
          <w:rFonts w:eastAsia="Times New Roman"/>
        </w:rPr>
        <w:t>streek</w:t>
      </w:r>
      <w:r w:rsidR="00D707EF" w:rsidRPr="00901D1B">
        <w:rPr>
          <w:rFonts w:eastAsia="Times New Roman"/>
        </w:rPr>
        <w:t>, dij of deltaspier</w:t>
      </w:r>
      <w:r w:rsidR="00AA2924" w:rsidRPr="00901D1B">
        <w:rPr>
          <w:rFonts w:eastAsia="Times New Roman"/>
        </w:rPr>
        <w:t xml:space="preserve"> (bovenaan uw bovenarm)</w:t>
      </w:r>
      <w:r w:rsidR="00D707EF" w:rsidRPr="00901D1B">
        <w:rPr>
          <w:rFonts w:eastAsia="Times New Roman"/>
        </w:rPr>
        <w:t>.</w:t>
      </w:r>
    </w:p>
    <w:bookmarkEnd w:id="245"/>
    <w:p w14:paraId="3319D9CE" w14:textId="77777777" w:rsidR="00882BD9" w:rsidRPr="00901D1B" w:rsidRDefault="00882BD9" w:rsidP="00145610">
      <w:pPr>
        <w:numPr>
          <w:ilvl w:val="0"/>
          <w:numId w:val="26"/>
        </w:numPr>
        <w:tabs>
          <w:tab w:val="clear" w:pos="567"/>
        </w:tabs>
        <w:spacing w:line="240" w:lineRule="auto"/>
        <w:ind w:left="567" w:hanging="567"/>
        <w:rPr>
          <w:szCs w:val="22"/>
        </w:rPr>
      </w:pPr>
      <w:r w:rsidRPr="00901D1B">
        <w:rPr>
          <w:szCs w:val="22"/>
        </w:rPr>
        <w:t>Er zijn in onderzoeken zowel bij patiënten die Strensiq gebruikten als bij patiënten die dit niet gebruikten enkele bijwerkingen gerelateerd aan de ogen gemeld</w:t>
      </w:r>
      <w:r w:rsidR="00024731" w:rsidRPr="00901D1B">
        <w:rPr>
          <w:szCs w:val="22"/>
        </w:rPr>
        <w:t xml:space="preserve"> (bijv. ophoping van calcium op het oog [conjunctivale en corneale calcificatie])</w:t>
      </w:r>
      <w:r w:rsidRPr="00901D1B">
        <w:rPr>
          <w:szCs w:val="22"/>
        </w:rPr>
        <w:t>, die waarschijnlijk verband hielden met hypofosfatasia. Neem contact op met uw arts als u problemen met uw gezichtsvermogen heeft.</w:t>
      </w:r>
    </w:p>
    <w:p w14:paraId="01C57E18" w14:textId="77777777" w:rsidR="00882BD9" w:rsidRPr="00901D1B" w:rsidRDefault="00882BD9" w:rsidP="00145610">
      <w:pPr>
        <w:numPr>
          <w:ilvl w:val="0"/>
          <w:numId w:val="26"/>
        </w:numPr>
        <w:tabs>
          <w:tab w:val="clear" w:pos="567"/>
        </w:tabs>
        <w:spacing w:line="240" w:lineRule="auto"/>
        <w:ind w:left="567" w:hanging="567"/>
        <w:rPr>
          <w:szCs w:val="22"/>
        </w:rPr>
      </w:pPr>
      <w:r w:rsidRPr="00901D1B">
        <w:rPr>
          <w:szCs w:val="22"/>
        </w:rPr>
        <w:t xml:space="preserve">In klinisch onderzoek bij zuigelingen met hypofosfatasia is gemeld dat de botten </w:t>
      </w:r>
      <w:r w:rsidR="00D841F3" w:rsidRPr="00901D1B">
        <w:rPr>
          <w:szCs w:val="22"/>
        </w:rPr>
        <w:t xml:space="preserve">van </w:t>
      </w:r>
      <w:r w:rsidRPr="00901D1B">
        <w:rPr>
          <w:szCs w:val="22"/>
        </w:rPr>
        <w:t>het hoofd van kinderen jonger dan 5 jaar in een vroeg stadium vastgroeiden</w:t>
      </w:r>
      <w:r w:rsidR="00024731" w:rsidRPr="00901D1B">
        <w:rPr>
          <w:szCs w:val="22"/>
        </w:rPr>
        <w:t xml:space="preserve"> (craniostenose)</w:t>
      </w:r>
      <w:r w:rsidRPr="00901D1B">
        <w:rPr>
          <w:szCs w:val="22"/>
        </w:rPr>
        <w:t>, met en zonder gebruik van Strensiq. Neem contact op met uw arts als u een verandering opmerkt in de vorm van het hoofd van uw baby.</w:t>
      </w:r>
    </w:p>
    <w:p w14:paraId="1083126C" w14:textId="77777777" w:rsidR="00882BD9" w:rsidRPr="00901D1B" w:rsidRDefault="00882BD9" w:rsidP="00145610">
      <w:pPr>
        <w:numPr>
          <w:ilvl w:val="0"/>
          <w:numId w:val="26"/>
        </w:numPr>
        <w:tabs>
          <w:tab w:val="clear" w:pos="567"/>
        </w:tabs>
        <w:spacing w:line="240" w:lineRule="auto"/>
        <w:ind w:left="567" w:hanging="567"/>
        <w:rPr>
          <w:szCs w:val="22"/>
        </w:rPr>
      </w:pPr>
      <w:r w:rsidRPr="00901D1B">
        <w:rPr>
          <w:szCs w:val="22"/>
        </w:rPr>
        <w:t>Als u wordt behandeld met Strensiq kunt u een reactie op de injectieplaats ondervinden (pijn, knobbeltje, huiduitslag, verkleuring) tijdens het injecteren van het geneesmiddel of in de uren na de injectie. Als u last krijgt van een ernstige reactie op de injectieplaats, vertel dit dan onmiddellijk aan uw arts.</w:t>
      </w:r>
    </w:p>
    <w:p w14:paraId="0F667974" w14:textId="77777777" w:rsidR="00882BD9" w:rsidRPr="00901D1B" w:rsidRDefault="00882BD9" w:rsidP="00145610">
      <w:pPr>
        <w:numPr>
          <w:ilvl w:val="0"/>
          <w:numId w:val="26"/>
        </w:numPr>
        <w:tabs>
          <w:tab w:val="clear" w:pos="567"/>
        </w:tabs>
        <w:spacing w:line="240" w:lineRule="auto"/>
        <w:ind w:left="567" w:hanging="567"/>
        <w:rPr>
          <w:szCs w:val="22"/>
        </w:rPr>
      </w:pPr>
      <w:r w:rsidRPr="00901D1B">
        <w:rPr>
          <w:szCs w:val="22"/>
        </w:rPr>
        <w:t>In onderzoeken zijn verhoogde parathyro</w:t>
      </w:r>
      <w:r w:rsidR="00255D1B" w:rsidRPr="00901D1B">
        <w:rPr>
          <w:szCs w:val="22"/>
        </w:rPr>
        <w:t>ï</w:t>
      </w:r>
      <w:r w:rsidRPr="00901D1B">
        <w:rPr>
          <w:szCs w:val="22"/>
        </w:rPr>
        <w:t>dhormoonspiegels en lage calciumspiegels gemeld. Daarom kan uw arts u vragen om, indien nodig, calciumsupplementen en orale vitamine D in te nemen.</w:t>
      </w:r>
    </w:p>
    <w:p w14:paraId="694E14CE" w14:textId="77777777" w:rsidR="00882BD9" w:rsidRPr="00901D1B" w:rsidRDefault="001B3861" w:rsidP="00145610">
      <w:pPr>
        <w:numPr>
          <w:ilvl w:val="0"/>
          <w:numId w:val="26"/>
        </w:numPr>
        <w:tabs>
          <w:tab w:val="clear" w:pos="567"/>
        </w:tabs>
        <w:spacing w:line="240" w:lineRule="auto"/>
        <w:ind w:left="567" w:hanging="567"/>
        <w:rPr>
          <w:szCs w:val="22"/>
        </w:rPr>
      </w:pPr>
      <w:r w:rsidRPr="00901D1B">
        <w:rPr>
          <w:szCs w:val="22"/>
        </w:rPr>
        <w:t>G</w:t>
      </w:r>
      <w:r w:rsidR="00882BD9" w:rsidRPr="00901D1B">
        <w:rPr>
          <w:szCs w:val="22"/>
        </w:rPr>
        <w:t>ewichtstoename kan zich voordoen</w:t>
      </w:r>
      <w:r w:rsidRPr="00901D1B">
        <w:rPr>
          <w:szCs w:val="22"/>
        </w:rPr>
        <w:t xml:space="preserve"> tijdens uw behandeling met </w:t>
      </w:r>
      <w:r w:rsidR="009A58CC" w:rsidRPr="00901D1B">
        <w:rPr>
          <w:szCs w:val="22"/>
        </w:rPr>
        <w:t>Strensiq</w:t>
      </w:r>
      <w:r w:rsidR="00882BD9" w:rsidRPr="00901D1B">
        <w:rPr>
          <w:szCs w:val="22"/>
        </w:rPr>
        <w:t xml:space="preserve">. </w:t>
      </w:r>
      <w:r w:rsidRPr="00901D1B">
        <w:rPr>
          <w:szCs w:val="22"/>
        </w:rPr>
        <w:t>Uw arts zal u, indien nodig, dieetadvies geven</w:t>
      </w:r>
      <w:r w:rsidR="00882BD9" w:rsidRPr="00901D1B">
        <w:rPr>
          <w:szCs w:val="22"/>
        </w:rPr>
        <w:t>.</w:t>
      </w:r>
    </w:p>
    <w:p w14:paraId="73810F7B" w14:textId="77777777" w:rsidR="00882BD9" w:rsidRPr="00901D1B" w:rsidRDefault="00882BD9" w:rsidP="009B6C17">
      <w:pPr>
        <w:numPr>
          <w:ilvl w:val="12"/>
          <w:numId w:val="0"/>
        </w:numPr>
        <w:tabs>
          <w:tab w:val="clear" w:pos="567"/>
        </w:tabs>
        <w:spacing w:line="240" w:lineRule="auto"/>
        <w:ind w:right="-2"/>
        <w:rPr>
          <w:szCs w:val="22"/>
        </w:rPr>
      </w:pPr>
    </w:p>
    <w:p w14:paraId="393BCA0F" w14:textId="77777777" w:rsidR="00882BD9" w:rsidRPr="00901D1B" w:rsidRDefault="00882BD9" w:rsidP="009B6C17">
      <w:pPr>
        <w:keepNext/>
        <w:numPr>
          <w:ilvl w:val="12"/>
          <w:numId w:val="0"/>
        </w:numPr>
        <w:tabs>
          <w:tab w:val="clear" w:pos="567"/>
        </w:tabs>
        <w:spacing w:line="240" w:lineRule="auto"/>
        <w:ind w:right="-2"/>
        <w:rPr>
          <w:szCs w:val="22"/>
        </w:rPr>
      </w:pPr>
      <w:r w:rsidRPr="00901D1B">
        <w:rPr>
          <w:b/>
          <w:szCs w:val="22"/>
        </w:rPr>
        <w:t>Gebruikt u nog andere geneesmiddelen?</w:t>
      </w:r>
    </w:p>
    <w:p w14:paraId="45C37C56"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 xml:space="preserve">Gebruikt u naast Strensiq nog andere geneesmiddelen, heeft u dat kort geleden gedaan of bestaat de mogelijkheid dat u </w:t>
      </w:r>
      <w:r w:rsidR="003576B0" w:rsidRPr="00901D1B">
        <w:rPr>
          <w:szCs w:val="22"/>
        </w:rPr>
        <w:t>binnenkort</w:t>
      </w:r>
      <w:r w:rsidRPr="00901D1B">
        <w:rPr>
          <w:szCs w:val="22"/>
        </w:rPr>
        <w:t xml:space="preserve"> andere geneesmiddelen gaat gebruiken? Vertel dat dan uw arts of apotheker.</w:t>
      </w:r>
    </w:p>
    <w:p w14:paraId="7785D5BE" w14:textId="77777777" w:rsidR="003B5F26" w:rsidRPr="00901D1B" w:rsidRDefault="003B5F26" w:rsidP="009B6C17">
      <w:pPr>
        <w:numPr>
          <w:ilvl w:val="12"/>
          <w:numId w:val="0"/>
        </w:numPr>
        <w:tabs>
          <w:tab w:val="clear" w:pos="567"/>
        </w:tabs>
        <w:spacing w:line="240" w:lineRule="auto"/>
        <w:ind w:right="-2"/>
        <w:rPr>
          <w:szCs w:val="22"/>
        </w:rPr>
      </w:pPr>
    </w:p>
    <w:p w14:paraId="6465C671" w14:textId="77777777" w:rsidR="003B5F26" w:rsidRPr="00901D1B" w:rsidRDefault="003B5F26" w:rsidP="009B6C17">
      <w:pPr>
        <w:numPr>
          <w:ilvl w:val="12"/>
          <w:numId w:val="0"/>
        </w:numPr>
        <w:tabs>
          <w:tab w:val="clear" w:pos="567"/>
        </w:tabs>
        <w:spacing w:line="240" w:lineRule="auto"/>
        <w:ind w:right="-2"/>
        <w:rPr>
          <w:szCs w:val="22"/>
        </w:rPr>
      </w:pPr>
      <w:r w:rsidRPr="00901D1B">
        <w:t>Als er bij u laboratoriumtests moeten worden uitgevoerd (bloedafname voor tests), vertel uw arts dan dat u met Strensiq wordt behandeld. Strensiq kan ervoor zorgen dat bepaalde tests foutief hogere of lagere resultaten geven.</w:t>
      </w:r>
      <w:r w:rsidR="00312009" w:rsidRPr="00901D1B">
        <w:t xml:space="preserve"> </w:t>
      </w:r>
      <w:r w:rsidRPr="00901D1B">
        <w:t>Daarom kan het nodig zijn om een ander type test te gebruiken als u met Strensiq wordt behandeld.</w:t>
      </w:r>
    </w:p>
    <w:p w14:paraId="2F7AD6F6" w14:textId="77777777" w:rsidR="00882BD9" w:rsidRPr="00901D1B" w:rsidRDefault="00882BD9" w:rsidP="009B6C17">
      <w:pPr>
        <w:numPr>
          <w:ilvl w:val="12"/>
          <w:numId w:val="0"/>
        </w:numPr>
        <w:tabs>
          <w:tab w:val="clear" w:pos="567"/>
        </w:tabs>
        <w:spacing w:line="240" w:lineRule="auto"/>
        <w:ind w:right="-2"/>
        <w:rPr>
          <w:szCs w:val="22"/>
        </w:rPr>
      </w:pPr>
    </w:p>
    <w:p w14:paraId="16956327" w14:textId="77777777" w:rsidR="00882BD9" w:rsidRPr="00901D1B" w:rsidDel="00435468" w:rsidRDefault="00882BD9" w:rsidP="009B6C17">
      <w:pPr>
        <w:keepNext/>
        <w:numPr>
          <w:ilvl w:val="12"/>
          <w:numId w:val="0"/>
        </w:numPr>
        <w:tabs>
          <w:tab w:val="clear" w:pos="567"/>
        </w:tabs>
        <w:spacing w:line="240" w:lineRule="auto"/>
        <w:ind w:right="-2"/>
        <w:rPr>
          <w:del w:id="253" w:author="Verbinnen, Kaat (IN2PHARMA NV)" w:date="2025-12-19T11:13:00Z"/>
          <w:b/>
          <w:szCs w:val="22"/>
        </w:rPr>
      </w:pPr>
      <w:r w:rsidRPr="00901D1B">
        <w:rPr>
          <w:b/>
          <w:szCs w:val="22"/>
        </w:rPr>
        <w:t>Zwangerschap</w:t>
      </w:r>
    </w:p>
    <w:p w14:paraId="7C098317" w14:textId="77777777" w:rsidR="00DB0569" w:rsidRPr="00901D1B" w:rsidRDefault="00DB0569" w:rsidP="00435468">
      <w:pPr>
        <w:keepNext/>
        <w:numPr>
          <w:ilvl w:val="12"/>
          <w:numId w:val="0"/>
        </w:numPr>
        <w:tabs>
          <w:tab w:val="clear" w:pos="567"/>
        </w:tabs>
        <w:spacing w:line="240" w:lineRule="auto"/>
        <w:ind w:right="-2"/>
        <w:rPr>
          <w:szCs w:val="22"/>
        </w:rPr>
        <w:pPrChange w:id="254" w:author="Verbinnen, Kaat (IN2PHARMA NV)" w:date="2025-12-19T11:13:00Z">
          <w:pPr>
            <w:numPr>
              <w:ilvl w:val="12"/>
            </w:numPr>
            <w:tabs>
              <w:tab w:val="clear" w:pos="567"/>
            </w:tabs>
            <w:spacing w:line="240" w:lineRule="auto"/>
          </w:pPr>
        </w:pPrChange>
      </w:pPr>
    </w:p>
    <w:p w14:paraId="13F704D7" w14:textId="77777777" w:rsidR="00882BD9" w:rsidRPr="00901D1B" w:rsidRDefault="00882BD9" w:rsidP="009B6C17">
      <w:pPr>
        <w:numPr>
          <w:ilvl w:val="12"/>
          <w:numId w:val="0"/>
        </w:numPr>
        <w:tabs>
          <w:tab w:val="clear" w:pos="567"/>
        </w:tabs>
        <w:spacing w:line="240" w:lineRule="auto"/>
        <w:rPr>
          <w:szCs w:val="22"/>
        </w:rPr>
      </w:pPr>
      <w:r w:rsidRPr="00901D1B">
        <w:rPr>
          <w:szCs w:val="22"/>
        </w:rPr>
        <w:t>Strensiq mag niet tijdens de zwangerschap worden gebruikt</w:t>
      </w:r>
      <w:r w:rsidR="00024731" w:rsidRPr="00901D1B">
        <w:rPr>
          <w:szCs w:val="22"/>
        </w:rPr>
        <w:t xml:space="preserve">. Bij vrouwen die zwanger kunnen worden, moet het gebruik van </w:t>
      </w:r>
      <w:r w:rsidR="006B6350" w:rsidRPr="00901D1B">
        <w:rPr>
          <w:szCs w:val="22"/>
        </w:rPr>
        <w:t xml:space="preserve">een </w:t>
      </w:r>
      <w:r w:rsidR="00024731" w:rsidRPr="00901D1B">
        <w:rPr>
          <w:szCs w:val="22"/>
        </w:rPr>
        <w:t>effectie</w:t>
      </w:r>
      <w:r w:rsidR="006B6350" w:rsidRPr="00901D1B">
        <w:rPr>
          <w:szCs w:val="22"/>
        </w:rPr>
        <w:t>f voorbehoedsmiddel</w:t>
      </w:r>
      <w:r w:rsidR="00024731" w:rsidRPr="00901D1B">
        <w:rPr>
          <w:szCs w:val="22"/>
        </w:rPr>
        <w:t xml:space="preserve"> tijdens de behandeling </w:t>
      </w:r>
      <w:r w:rsidR="006B6350" w:rsidRPr="00901D1B">
        <w:rPr>
          <w:szCs w:val="22"/>
        </w:rPr>
        <w:t xml:space="preserve">worden </w:t>
      </w:r>
      <w:r w:rsidR="00024731" w:rsidRPr="00901D1B">
        <w:rPr>
          <w:szCs w:val="22"/>
        </w:rPr>
        <w:t>overwogen.</w:t>
      </w:r>
    </w:p>
    <w:p w14:paraId="06816CC6" w14:textId="77777777" w:rsidR="00213334" w:rsidRPr="00901D1B" w:rsidRDefault="00213334" w:rsidP="009B6C17">
      <w:pPr>
        <w:numPr>
          <w:ilvl w:val="12"/>
          <w:numId w:val="0"/>
        </w:numPr>
        <w:tabs>
          <w:tab w:val="clear" w:pos="567"/>
        </w:tabs>
        <w:spacing w:line="240" w:lineRule="auto"/>
        <w:rPr>
          <w:szCs w:val="22"/>
        </w:rPr>
      </w:pPr>
    </w:p>
    <w:p w14:paraId="2E36920A" w14:textId="77777777" w:rsidR="00213334" w:rsidRPr="00901D1B" w:rsidDel="00435468" w:rsidRDefault="00213334" w:rsidP="00E978FE">
      <w:pPr>
        <w:keepNext/>
        <w:keepLines/>
        <w:numPr>
          <w:ilvl w:val="12"/>
          <w:numId w:val="0"/>
        </w:numPr>
        <w:tabs>
          <w:tab w:val="clear" w:pos="567"/>
        </w:tabs>
        <w:spacing w:line="240" w:lineRule="auto"/>
        <w:rPr>
          <w:del w:id="255" w:author="Verbinnen, Kaat (IN2PHARMA NV)" w:date="2025-12-19T11:13:00Z"/>
          <w:b/>
          <w:szCs w:val="22"/>
        </w:rPr>
      </w:pPr>
      <w:r w:rsidRPr="00901D1B">
        <w:rPr>
          <w:b/>
          <w:szCs w:val="22"/>
        </w:rPr>
        <w:lastRenderedPageBreak/>
        <w:t>Borstvoeding</w:t>
      </w:r>
    </w:p>
    <w:p w14:paraId="7E8D669E" w14:textId="77777777" w:rsidR="00DB0569" w:rsidRPr="00901D1B" w:rsidRDefault="00DB0569" w:rsidP="00E978FE">
      <w:pPr>
        <w:keepNext/>
        <w:keepLines/>
        <w:numPr>
          <w:ilvl w:val="12"/>
          <w:numId w:val="0"/>
        </w:numPr>
        <w:tabs>
          <w:tab w:val="clear" w:pos="567"/>
        </w:tabs>
        <w:spacing w:line="240" w:lineRule="auto"/>
        <w:rPr>
          <w:szCs w:val="22"/>
        </w:rPr>
      </w:pPr>
    </w:p>
    <w:p w14:paraId="11A6A533" w14:textId="77777777" w:rsidR="00213334" w:rsidRPr="00901D1B" w:rsidRDefault="00213334" w:rsidP="00E978FE">
      <w:pPr>
        <w:keepNext/>
        <w:keepLines/>
        <w:numPr>
          <w:ilvl w:val="12"/>
          <w:numId w:val="0"/>
        </w:numPr>
        <w:tabs>
          <w:tab w:val="clear" w:pos="567"/>
        </w:tabs>
        <w:spacing w:line="240" w:lineRule="auto"/>
        <w:rPr>
          <w:szCs w:val="22"/>
        </w:rPr>
      </w:pPr>
      <w:r w:rsidRPr="00901D1B">
        <w:rPr>
          <w:szCs w:val="22"/>
        </w:rPr>
        <w:t xml:space="preserve">Het is niet bekend of Strensiq terecht kan komen in de moedermelk. Vertel het uw arts als u borstvoeding geeft of wilt geven. Uw arts zal u dan helpen beslissen of u </w:t>
      </w:r>
      <w:r w:rsidR="009E574B" w:rsidRPr="00901D1B">
        <w:rPr>
          <w:szCs w:val="22"/>
        </w:rPr>
        <w:t xml:space="preserve">moet stoppen </w:t>
      </w:r>
      <w:r w:rsidRPr="00901D1B">
        <w:rPr>
          <w:szCs w:val="22"/>
        </w:rPr>
        <w:t xml:space="preserve">met borstvoeding of </w:t>
      </w:r>
      <w:r w:rsidR="009E574B" w:rsidRPr="00901D1B">
        <w:rPr>
          <w:szCs w:val="22"/>
        </w:rPr>
        <w:t>met</w:t>
      </w:r>
      <w:r w:rsidRPr="00901D1B">
        <w:rPr>
          <w:szCs w:val="22"/>
        </w:rPr>
        <w:t xml:space="preserve"> de behandeling met Strensiq, waarbij </w:t>
      </w:r>
      <w:r w:rsidR="009E574B" w:rsidRPr="00901D1B">
        <w:rPr>
          <w:szCs w:val="22"/>
        </w:rPr>
        <w:t>rekening moet worden gehouden met het voordeel van borstvoeding voor de baby en het voordeel van behandeling met Strensiq voor de moeder.</w:t>
      </w:r>
    </w:p>
    <w:p w14:paraId="411C5B49" w14:textId="77777777" w:rsidR="009E574B" w:rsidRPr="00901D1B" w:rsidRDefault="009E574B" w:rsidP="009B6C17">
      <w:pPr>
        <w:numPr>
          <w:ilvl w:val="12"/>
          <w:numId w:val="0"/>
        </w:numPr>
        <w:tabs>
          <w:tab w:val="clear" w:pos="567"/>
        </w:tabs>
        <w:spacing w:line="240" w:lineRule="auto"/>
        <w:rPr>
          <w:szCs w:val="22"/>
        </w:rPr>
      </w:pPr>
    </w:p>
    <w:p w14:paraId="77E6DD7A" w14:textId="77777777" w:rsidR="00882BD9" w:rsidRPr="00901D1B" w:rsidRDefault="00882BD9" w:rsidP="009B6C17">
      <w:pPr>
        <w:numPr>
          <w:ilvl w:val="12"/>
          <w:numId w:val="0"/>
        </w:numPr>
        <w:tabs>
          <w:tab w:val="clear" w:pos="567"/>
        </w:tabs>
        <w:spacing w:line="240" w:lineRule="auto"/>
        <w:rPr>
          <w:szCs w:val="22"/>
        </w:rPr>
      </w:pPr>
      <w:r w:rsidRPr="00901D1B">
        <w:rPr>
          <w:szCs w:val="22"/>
        </w:rPr>
        <w:t>Bent u zwanger, denkt u zwanger te zijn, wilt u zwanger worden of geeft u borstvoeding? Neem dan contact op met uw arts of apotheker voordat u dit geneesmiddel gebruikt.</w:t>
      </w:r>
    </w:p>
    <w:p w14:paraId="6ECB88FA" w14:textId="77777777" w:rsidR="00882BD9" w:rsidRPr="00901D1B" w:rsidRDefault="00882BD9" w:rsidP="009B6C17">
      <w:pPr>
        <w:numPr>
          <w:ilvl w:val="12"/>
          <w:numId w:val="0"/>
        </w:numPr>
        <w:tabs>
          <w:tab w:val="clear" w:pos="567"/>
        </w:tabs>
        <w:spacing w:line="240" w:lineRule="auto"/>
        <w:rPr>
          <w:szCs w:val="22"/>
        </w:rPr>
      </w:pPr>
    </w:p>
    <w:p w14:paraId="1152E22C" w14:textId="77777777" w:rsidR="00882BD9" w:rsidRPr="00901D1B" w:rsidRDefault="00882BD9" w:rsidP="009B6C17">
      <w:pPr>
        <w:keepNext/>
        <w:numPr>
          <w:ilvl w:val="12"/>
          <w:numId w:val="0"/>
        </w:numPr>
        <w:tabs>
          <w:tab w:val="clear" w:pos="567"/>
        </w:tabs>
        <w:spacing w:line="240" w:lineRule="auto"/>
        <w:ind w:right="-2"/>
        <w:rPr>
          <w:szCs w:val="22"/>
        </w:rPr>
      </w:pPr>
      <w:r w:rsidRPr="00901D1B">
        <w:rPr>
          <w:b/>
          <w:szCs w:val="22"/>
        </w:rPr>
        <w:t>Rijvaardigheid en het gebruik van machines</w:t>
      </w:r>
    </w:p>
    <w:p w14:paraId="33BB757F"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Dit geneesmiddel heeft naar verwachting geen invloed op de rijvaardigheid of op het vermogen om machines te gebruiken.</w:t>
      </w:r>
    </w:p>
    <w:p w14:paraId="399755DD" w14:textId="77777777" w:rsidR="00882BD9" w:rsidRPr="00901D1B" w:rsidRDefault="00882BD9" w:rsidP="009B6C17">
      <w:pPr>
        <w:numPr>
          <w:ilvl w:val="12"/>
          <w:numId w:val="0"/>
        </w:numPr>
        <w:tabs>
          <w:tab w:val="clear" w:pos="567"/>
        </w:tabs>
        <w:spacing w:line="240" w:lineRule="auto"/>
        <w:ind w:right="-2"/>
        <w:rPr>
          <w:szCs w:val="22"/>
        </w:rPr>
      </w:pPr>
    </w:p>
    <w:p w14:paraId="7DC5D91F" w14:textId="77777777" w:rsidR="00882BD9" w:rsidRPr="00901D1B" w:rsidRDefault="00882BD9" w:rsidP="005D4C96">
      <w:pPr>
        <w:keepNext/>
        <w:numPr>
          <w:ilvl w:val="12"/>
          <w:numId w:val="0"/>
        </w:numPr>
        <w:tabs>
          <w:tab w:val="clear" w:pos="567"/>
        </w:tabs>
        <w:spacing w:line="240" w:lineRule="auto"/>
        <w:rPr>
          <w:b/>
          <w:szCs w:val="22"/>
        </w:rPr>
      </w:pPr>
      <w:r w:rsidRPr="00901D1B">
        <w:rPr>
          <w:b/>
          <w:szCs w:val="22"/>
        </w:rPr>
        <w:t>Belangrijke informatie over enkele bestanddelen van Strensiq</w:t>
      </w:r>
    </w:p>
    <w:p w14:paraId="2A27724C"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 xml:space="preserve">Dit middel bevat minder dan 1 mmol natrium (23 mg) per injectieflacon, </w:t>
      </w:r>
      <w:r w:rsidR="00516AA5" w:rsidRPr="00901D1B">
        <w:rPr>
          <w:szCs w:val="22"/>
        </w:rPr>
        <w:t>dat wil zeggen</w:t>
      </w:r>
      <w:r w:rsidRPr="00901D1B">
        <w:rPr>
          <w:szCs w:val="22"/>
        </w:rPr>
        <w:t xml:space="preserve"> dat het in wezen ‘natriumvrij’ is.</w:t>
      </w:r>
    </w:p>
    <w:p w14:paraId="4658A726" w14:textId="77777777" w:rsidR="00882BD9" w:rsidRPr="00901D1B" w:rsidRDefault="00882BD9" w:rsidP="009B6C17">
      <w:pPr>
        <w:numPr>
          <w:ilvl w:val="12"/>
          <w:numId w:val="0"/>
        </w:numPr>
        <w:tabs>
          <w:tab w:val="clear" w:pos="567"/>
        </w:tabs>
        <w:spacing w:line="240" w:lineRule="auto"/>
        <w:ind w:right="-2"/>
        <w:rPr>
          <w:szCs w:val="22"/>
          <w:u w:val="single"/>
        </w:rPr>
      </w:pPr>
    </w:p>
    <w:p w14:paraId="521138F7" w14:textId="77777777" w:rsidR="00882BD9" w:rsidRPr="00901D1B" w:rsidRDefault="00882BD9" w:rsidP="009B6C17">
      <w:pPr>
        <w:numPr>
          <w:ilvl w:val="12"/>
          <w:numId w:val="0"/>
        </w:numPr>
        <w:tabs>
          <w:tab w:val="clear" w:pos="567"/>
        </w:tabs>
        <w:spacing w:line="240" w:lineRule="auto"/>
        <w:ind w:right="-2"/>
        <w:rPr>
          <w:szCs w:val="22"/>
          <w:u w:val="single"/>
        </w:rPr>
      </w:pPr>
    </w:p>
    <w:p w14:paraId="79C3459A" w14:textId="77777777" w:rsidR="00882BD9" w:rsidRPr="00901D1B" w:rsidRDefault="00882BD9" w:rsidP="009B6C17">
      <w:pPr>
        <w:keepNext/>
        <w:tabs>
          <w:tab w:val="clear" w:pos="567"/>
        </w:tabs>
        <w:spacing w:line="240" w:lineRule="auto"/>
        <w:ind w:left="567" w:right="-2" w:hanging="567"/>
        <w:rPr>
          <w:b/>
          <w:szCs w:val="22"/>
        </w:rPr>
      </w:pPr>
      <w:r w:rsidRPr="00901D1B">
        <w:rPr>
          <w:b/>
          <w:szCs w:val="22"/>
        </w:rPr>
        <w:t>3.</w:t>
      </w:r>
      <w:r w:rsidRPr="00901D1B">
        <w:rPr>
          <w:szCs w:val="22"/>
        </w:rPr>
        <w:tab/>
      </w:r>
      <w:r w:rsidRPr="00901D1B">
        <w:rPr>
          <w:b/>
          <w:szCs w:val="22"/>
        </w:rPr>
        <w:t>Hoe gebruikt u dit middel?</w:t>
      </w:r>
    </w:p>
    <w:p w14:paraId="53521809" w14:textId="77777777" w:rsidR="00882BD9" w:rsidRPr="00901D1B" w:rsidRDefault="00882BD9" w:rsidP="009B6C17">
      <w:pPr>
        <w:keepNext/>
        <w:numPr>
          <w:ilvl w:val="12"/>
          <w:numId w:val="0"/>
        </w:numPr>
        <w:tabs>
          <w:tab w:val="clear" w:pos="567"/>
        </w:tabs>
        <w:spacing w:line="240" w:lineRule="auto"/>
        <w:ind w:right="-2"/>
        <w:rPr>
          <w:szCs w:val="22"/>
        </w:rPr>
      </w:pPr>
    </w:p>
    <w:p w14:paraId="0F70EB1D"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Gebruik dit geneesmiddel altijd precies zoals beschreven in deze bijsluiter of zoals uw arts, apotheker of verpleegkundige u dat heeft verteld. Twijfelt u over het juiste gebruik? Neem dan contact op met uw arts, apotheker of verpleegkundige.</w:t>
      </w:r>
    </w:p>
    <w:p w14:paraId="79F862D7" w14:textId="77777777" w:rsidR="00882BD9" w:rsidRPr="00901D1B" w:rsidRDefault="00882BD9" w:rsidP="001835B1">
      <w:pPr>
        <w:numPr>
          <w:ilvl w:val="12"/>
          <w:numId w:val="0"/>
        </w:numPr>
        <w:tabs>
          <w:tab w:val="clear" w:pos="567"/>
        </w:tabs>
        <w:spacing w:line="240" w:lineRule="auto"/>
        <w:ind w:right="-2"/>
        <w:rPr>
          <w:szCs w:val="22"/>
        </w:rPr>
      </w:pPr>
      <w:r w:rsidRPr="00901D1B">
        <w:rPr>
          <w:szCs w:val="22"/>
        </w:rPr>
        <w:t>Een arts met ervaring in het behandelen van patiënten met stofwisselingsziekten of botgerelateerde ziekten zal u het gebruik van Strensiq uitleggen. Na de training door de arts of gespecialiseerde verpleegkundige kunt u Strensiq thuis bij uzelf injecteren.</w:t>
      </w:r>
    </w:p>
    <w:p w14:paraId="48F4D1DC" w14:textId="77777777" w:rsidR="00882BD9" w:rsidRPr="00901D1B" w:rsidRDefault="00882BD9" w:rsidP="009B6C17">
      <w:pPr>
        <w:numPr>
          <w:ilvl w:val="12"/>
          <w:numId w:val="0"/>
        </w:numPr>
        <w:tabs>
          <w:tab w:val="clear" w:pos="567"/>
        </w:tabs>
        <w:spacing w:line="240" w:lineRule="auto"/>
        <w:ind w:right="-2"/>
        <w:rPr>
          <w:szCs w:val="22"/>
        </w:rPr>
      </w:pPr>
    </w:p>
    <w:p w14:paraId="7323B338" w14:textId="77777777" w:rsidR="00882BD9" w:rsidRPr="00901D1B" w:rsidRDefault="00882BD9" w:rsidP="009B6C17">
      <w:pPr>
        <w:keepNext/>
        <w:numPr>
          <w:ilvl w:val="12"/>
          <w:numId w:val="0"/>
        </w:numPr>
        <w:tabs>
          <w:tab w:val="clear" w:pos="567"/>
        </w:tabs>
        <w:spacing w:line="240" w:lineRule="auto"/>
        <w:ind w:right="-2"/>
        <w:rPr>
          <w:b/>
          <w:szCs w:val="22"/>
        </w:rPr>
      </w:pPr>
      <w:r w:rsidRPr="00901D1B">
        <w:rPr>
          <w:b/>
          <w:szCs w:val="22"/>
        </w:rPr>
        <w:t>Dos</w:t>
      </w:r>
      <w:r w:rsidR="009E574B" w:rsidRPr="00901D1B">
        <w:rPr>
          <w:b/>
          <w:szCs w:val="22"/>
        </w:rPr>
        <w:t>is</w:t>
      </w:r>
    </w:p>
    <w:p w14:paraId="3B9F646E" w14:textId="77777777" w:rsidR="00882BD9" w:rsidRPr="00901D1B" w:rsidRDefault="00882BD9" w:rsidP="00145610">
      <w:pPr>
        <w:numPr>
          <w:ilvl w:val="0"/>
          <w:numId w:val="26"/>
        </w:numPr>
        <w:tabs>
          <w:tab w:val="clear" w:pos="567"/>
        </w:tabs>
        <w:spacing w:line="240" w:lineRule="auto"/>
        <w:ind w:left="567" w:hanging="567"/>
        <w:rPr>
          <w:szCs w:val="22"/>
        </w:rPr>
      </w:pPr>
      <w:r w:rsidRPr="00901D1B">
        <w:rPr>
          <w:szCs w:val="22"/>
        </w:rPr>
        <w:t>De dosis die u krijgt, is afhankelijk van uw lichaamsgewicht.</w:t>
      </w:r>
    </w:p>
    <w:p w14:paraId="6CDC97D1" w14:textId="77777777" w:rsidR="00882BD9" w:rsidRPr="00901D1B" w:rsidRDefault="00882BD9" w:rsidP="00145610">
      <w:pPr>
        <w:numPr>
          <w:ilvl w:val="0"/>
          <w:numId w:val="27"/>
        </w:numPr>
        <w:tabs>
          <w:tab w:val="clear" w:pos="567"/>
        </w:tabs>
        <w:spacing w:line="240" w:lineRule="auto"/>
        <w:ind w:left="567" w:hanging="567"/>
        <w:rPr>
          <w:szCs w:val="22"/>
        </w:rPr>
      </w:pPr>
      <w:r w:rsidRPr="00901D1B">
        <w:rPr>
          <w:szCs w:val="22"/>
        </w:rPr>
        <w:t>Uw arts zal de juiste dosis berekenen. Deze dosis bestaat uit een totaal van 6 mg asfotase</w:t>
      </w:r>
      <w:r w:rsidR="00225B15" w:rsidRPr="00901D1B">
        <w:rPr>
          <w:szCs w:val="22"/>
        </w:rPr>
        <w:noBreakHyphen/>
      </w:r>
      <w:r w:rsidRPr="00901D1B">
        <w:rPr>
          <w:szCs w:val="22"/>
        </w:rPr>
        <w:t xml:space="preserve">alfa per kg lichaamsgewicht elke week, </w:t>
      </w:r>
      <w:r w:rsidR="009E574B" w:rsidRPr="00901D1B">
        <w:rPr>
          <w:szCs w:val="22"/>
        </w:rPr>
        <w:t>toegediend als een injectie van 1 mg asfotase</w:t>
      </w:r>
      <w:r w:rsidR="009E574B" w:rsidRPr="00901D1B">
        <w:rPr>
          <w:szCs w:val="22"/>
        </w:rPr>
        <w:noBreakHyphen/>
        <w:t>alfa per kg 6 maal per week of als 2 mg asfotase</w:t>
      </w:r>
      <w:r w:rsidR="009E574B" w:rsidRPr="00901D1B">
        <w:rPr>
          <w:szCs w:val="22"/>
        </w:rPr>
        <w:noBreakHyphen/>
        <w:t>alfa per kg 3 maal per week, afhankelijk van de aanbeveling van uw arts. Elke dosis</w:t>
      </w:r>
      <w:r w:rsidRPr="00901D1B">
        <w:rPr>
          <w:szCs w:val="22"/>
        </w:rPr>
        <w:t xml:space="preserve"> wordt toegediend via een injectie onder de huid (subcutaan)</w:t>
      </w:r>
      <w:r w:rsidR="001B3861" w:rsidRPr="00901D1B">
        <w:rPr>
          <w:szCs w:val="22"/>
        </w:rPr>
        <w:t xml:space="preserve">, (zie de doseringstabel hieronder voor meer informatie over het te injecteren volume en het type injectieflacons dat gebruikt dient te worden op basis van uw </w:t>
      </w:r>
      <w:del w:id="256" w:author="Verbinnen, Kaat (IN2PHARMA NV)" w:date="2025-12-19T11:13:00Z">
        <w:r w:rsidR="001B3861" w:rsidRPr="00901D1B" w:rsidDel="00435468">
          <w:rPr>
            <w:szCs w:val="22"/>
          </w:rPr>
          <w:delText>lichaams</w:delText>
        </w:r>
      </w:del>
      <w:r w:rsidR="001B3861" w:rsidRPr="00901D1B">
        <w:rPr>
          <w:szCs w:val="22"/>
        </w:rPr>
        <w:t>gewicht)</w:t>
      </w:r>
      <w:r w:rsidRPr="00901D1B">
        <w:rPr>
          <w:szCs w:val="22"/>
        </w:rPr>
        <w:t>.</w:t>
      </w:r>
    </w:p>
    <w:p w14:paraId="65B90E2E" w14:textId="77777777" w:rsidR="009E574B" w:rsidRPr="00901D1B" w:rsidRDefault="000732DF" w:rsidP="00145610">
      <w:pPr>
        <w:numPr>
          <w:ilvl w:val="0"/>
          <w:numId w:val="27"/>
        </w:numPr>
        <w:tabs>
          <w:tab w:val="clear" w:pos="567"/>
        </w:tabs>
        <w:spacing w:line="240" w:lineRule="auto"/>
        <w:ind w:left="567" w:hanging="567"/>
        <w:rPr>
          <w:szCs w:val="22"/>
        </w:rPr>
      </w:pPr>
      <w:r w:rsidRPr="00901D1B">
        <w:rPr>
          <w:szCs w:val="22"/>
        </w:rPr>
        <w:t>De dosering moet regelmatig aangepast worden door uw arts wanneer uw lichaamsgewicht verandert.</w:t>
      </w:r>
    </w:p>
    <w:p w14:paraId="0761F23A" w14:textId="77777777" w:rsidR="000A5A0D" w:rsidRPr="00901D1B" w:rsidRDefault="00882BD9" w:rsidP="00145610">
      <w:pPr>
        <w:numPr>
          <w:ilvl w:val="0"/>
          <w:numId w:val="27"/>
        </w:numPr>
        <w:tabs>
          <w:tab w:val="clear" w:pos="567"/>
        </w:tabs>
        <w:spacing w:line="240" w:lineRule="auto"/>
        <w:ind w:left="567" w:hanging="567"/>
        <w:rPr>
          <w:szCs w:val="22"/>
        </w:rPr>
      </w:pPr>
      <w:r w:rsidRPr="00901D1B">
        <w:rPr>
          <w:szCs w:val="22"/>
        </w:rPr>
        <w:t>Het maximale volume per injectie mag niet meer zijn dan 1 ml. Als er meer dan 1 ml nodig is, moet u meerdere injecties direct na elkaar toedienen.</w:t>
      </w:r>
    </w:p>
    <w:p w14:paraId="539643AE" w14:textId="77777777" w:rsidR="00407873" w:rsidRPr="00901D1B" w:rsidRDefault="00407873" w:rsidP="00145610">
      <w:pPr>
        <w:numPr>
          <w:ilvl w:val="12"/>
          <w:numId w:val="27"/>
        </w:numPr>
        <w:tabs>
          <w:tab w:val="clear" w:pos="360"/>
          <w:tab w:val="clear" w:pos="567"/>
        </w:tabs>
        <w:spacing w:line="240" w:lineRule="auto"/>
        <w:ind w:right="-2"/>
        <w:rPr>
          <w:szCs w:val="22"/>
        </w:rPr>
      </w:pPr>
    </w:p>
    <w:p w14:paraId="46AF5549" w14:textId="77777777" w:rsidR="00882BD9" w:rsidRPr="00901D1B" w:rsidRDefault="000A5A0D" w:rsidP="00B5457D">
      <w:pPr>
        <w:tabs>
          <w:tab w:val="clear" w:pos="567"/>
        </w:tabs>
        <w:spacing w:line="240" w:lineRule="auto"/>
        <w:rPr>
          <w:szCs w:val="22"/>
        </w:rPr>
      </w:pPr>
      <w:r w:rsidRPr="00901D1B">
        <w:rPr>
          <w:szCs w:val="22"/>
        </w:rPr>
        <w:br w:type="page"/>
      </w:r>
    </w:p>
    <w:p w14:paraId="4F679AA6" w14:textId="77777777" w:rsidR="000A5A0D" w:rsidRPr="00901D1B" w:rsidRDefault="000A5A0D" w:rsidP="009B6C17">
      <w:pPr>
        <w:numPr>
          <w:ilvl w:val="12"/>
          <w:numId w:val="0"/>
        </w:numPr>
        <w:tabs>
          <w:tab w:val="clear" w:pos="567"/>
        </w:tabs>
        <w:spacing w:line="240" w:lineRule="auto"/>
        <w:ind w:right="-2"/>
        <w:rPr>
          <w:szCs w:val="22"/>
        </w:rPr>
        <w:sectPr w:rsidR="000A5A0D" w:rsidRPr="00901D1B" w:rsidSect="002D66A0">
          <w:footerReference w:type="default" r:id="rId13"/>
          <w:footerReference w:type="first" r:id="rId14"/>
          <w:endnotePr>
            <w:numFmt w:val="decimal"/>
          </w:endnotePr>
          <w:type w:val="continuous"/>
          <w:pgSz w:w="11907" w:h="16840" w:code="9"/>
          <w:pgMar w:top="1134" w:right="1418" w:bottom="1134" w:left="1418" w:header="737" w:footer="737" w:gutter="0"/>
          <w:cols w:space="720"/>
          <w:titlePg/>
          <w:docGrid w:linePitch="299"/>
        </w:sectPr>
      </w:pPr>
    </w:p>
    <w:p w14:paraId="54A4B6EF" w14:textId="77777777" w:rsidR="00AA3C8E" w:rsidRPr="00901D1B" w:rsidRDefault="00AA3C8E" w:rsidP="002A257B">
      <w:pPr>
        <w:keepNext/>
        <w:tabs>
          <w:tab w:val="clear" w:pos="567"/>
          <w:tab w:val="left" w:pos="720"/>
        </w:tabs>
        <w:spacing w:line="240" w:lineRule="auto"/>
        <w:ind w:left="360" w:right="-2"/>
        <w:rPr>
          <w:b/>
          <w:bCs/>
          <w:szCs w:val="22"/>
        </w:rPr>
      </w:pPr>
      <w:r w:rsidRPr="00901D1B">
        <w:rPr>
          <w:b/>
          <w:bCs/>
          <w:szCs w:val="22"/>
        </w:rPr>
        <w:t>Bij injectie 3</w:t>
      </w:r>
      <w:r w:rsidRPr="00901D1B">
        <w:rPr>
          <w:szCs w:val="22"/>
        </w:rPr>
        <w:t> </w:t>
      </w:r>
      <w:r w:rsidRPr="00901D1B">
        <w:rPr>
          <w:b/>
          <w:bCs/>
          <w:szCs w:val="22"/>
        </w:rPr>
        <w:t>x per week</w:t>
      </w:r>
    </w:p>
    <w:p w14:paraId="4E0AC67D" w14:textId="77777777" w:rsidR="00AA3C8E" w:rsidRPr="00901D1B" w:rsidRDefault="00AA3C8E" w:rsidP="002A257B">
      <w:pPr>
        <w:keepNext/>
        <w:tabs>
          <w:tab w:val="clear" w:pos="567"/>
          <w:tab w:val="left" w:pos="720"/>
        </w:tabs>
        <w:spacing w:line="240" w:lineRule="auto"/>
        <w:ind w:left="360" w:right="-2"/>
        <w:rPr>
          <w:szCs w:val="22"/>
        </w:rPr>
      </w:pPr>
    </w:p>
    <w:tbl>
      <w:tblPr>
        <w:tblW w:w="3886"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06"/>
        <w:gridCol w:w="1205"/>
        <w:gridCol w:w="1475"/>
      </w:tblGrid>
      <w:tr w:rsidR="00AA3C8E" w:rsidRPr="00901D1B" w14:paraId="47E621C9" w14:textId="77777777">
        <w:trPr>
          <w:cantSplit/>
          <w:trHeight w:val="1695"/>
        </w:trPr>
        <w:tc>
          <w:tcPr>
            <w:tcW w:w="0" w:type="auto"/>
            <w:tcBorders>
              <w:top w:val="single" w:sz="4" w:space="0" w:color="auto"/>
              <w:right w:val="double" w:sz="4" w:space="0" w:color="auto"/>
            </w:tcBorders>
            <w:vAlign w:val="center"/>
          </w:tcPr>
          <w:p w14:paraId="0E6D972F" w14:textId="77777777" w:rsidR="00AA3C8E" w:rsidRPr="00901D1B" w:rsidRDefault="00AA3C8E" w:rsidP="002A257B">
            <w:pPr>
              <w:keepNext/>
              <w:tabs>
                <w:tab w:val="clear" w:pos="567"/>
              </w:tabs>
              <w:spacing w:line="240" w:lineRule="auto"/>
              <w:rPr>
                <w:b/>
                <w:bCs/>
                <w:color w:val="FFFFFF"/>
                <w:szCs w:val="22"/>
              </w:rPr>
            </w:pPr>
            <w:r w:rsidRPr="00901D1B">
              <w:rPr>
                <w:b/>
                <w:bCs/>
                <w:szCs w:val="22"/>
              </w:rPr>
              <w:t>Lichaams-gewicht (kg)</w:t>
            </w:r>
          </w:p>
        </w:tc>
        <w:tc>
          <w:tcPr>
            <w:tcW w:w="1205" w:type="dxa"/>
            <w:vAlign w:val="center"/>
          </w:tcPr>
          <w:p w14:paraId="1D4D9D86" w14:textId="77777777" w:rsidR="00AA3C8E" w:rsidRPr="00901D1B" w:rsidRDefault="00AA3C8E" w:rsidP="002A257B">
            <w:pPr>
              <w:keepNext/>
              <w:spacing w:line="240" w:lineRule="auto"/>
              <w:jc w:val="center"/>
              <w:rPr>
                <w:b/>
                <w:bCs/>
                <w:szCs w:val="22"/>
              </w:rPr>
            </w:pPr>
            <w:r w:rsidRPr="00901D1B">
              <w:rPr>
                <w:b/>
                <w:bCs/>
                <w:szCs w:val="22"/>
              </w:rPr>
              <w:t>Te injecteren volume</w:t>
            </w:r>
          </w:p>
        </w:tc>
        <w:tc>
          <w:tcPr>
            <w:tcW w:w="1475" w:type="dxa"/>
            <w:tcBorders>
              <w:right w:val="double" w:sz="4" w:space="0" w:color="auto"/>
            </w:tcBorders>
            <w:vAlign w:val="center"/>
          </w:tcPr>
          <w:p w14:paraId="45A0E10A" w14:textId="77777777" w:rsidR="00AA3C8E" w:rsidRPr="00901D1B" w:rsidRDefault="00AA3C8E" w:rsidP="002A257B">
            <w:pPr>
              <w:keepNext/>
              <w:spacing w:line="240" w:lineRule="auto"/>
              <w:jc w:val="center"/>
              <w:rPr>
                <w:b/>
                <w:bCs/>
                <w:szCs w:val="22"/>
              </w:rPr>
            </w:pPr>
            <w:r w:rsidRPr="00901D1B">
              <w:rPr>
                <w:b/>
                <w:bCs/>
                <w:szCs w:val="22"/>
              </w:rPr>
              <w:t>Kleurcode van de te gebruiken injectieflacon</w:t>
            </w:r>
          </w:p>
        </w:tc>
      </w:tr>
      <w:tr w:rsidR="00AA3C8E" w:rsidRPr="00901D1B" w14:paraId="32B65F34" w14:textId="77777777">
        <w:trPr>
          <w:cantSplit/>
          <w:trHeight w:val="300"/>
        </w:trPr>
        <w:tc>
          <w:tcPr>
            <w:tcW w:w="1206" w:type="dxa"/>
            <w:tcBorders>
              <w:right w:val="double" w:sz="4" w:space="0" w:color="auto"/>
            </w:tcBorders>
            <w:noWrap/>
            <w:vAlign w:val="bottom"/>
          </w:tcPr>
          <w:p w14:paraId="62AAFE19" w14:textId="77777777" w:rsidR="00AA3C8E" w:rsidRPr="00901D1B" w:rsidRDefault="00AA3C8E" w:rsidP="002A257B">
            <w:pPr>
              <w:keepNext/>
              <w:spacing w:line="240" w:lineRule="auto"/>
              <w:jc w:val="center"/>
              <w:rPr>
                <w:b/>
                <w:color w:val="000000"/>
                <w:szCs w:val="22"/>
              </w:rPr>
            </w:pPr>
            <w:r w:rsidRPr="00901D1B">
              <w:rPr>
                <w:b/>
                <w:color w:val="000000"/>
                <w:szCs w:val="22"/>
              </w:rPr>
              <w:t>3</w:t>
            </w:r>
          </w:p>
        </w:tc>
        <w:tc>
          <w:tcPr>
            <w:tcW w:w="1205" w:type="dxa"/>
            <w:noWrap/>
            <w:vAlign w:val="bottom"/>
          </w:tcPr>
          <w:p w14:paraId="54E2FC5E" w14:textId="77777777" w:rsidR="00AA3C8E" w:rsidRPr="00901D1B" w:rsidRDefault="00AA3C8E" w:rsidP="002A257B">
            <w:pPr>
              <w:keepNext/>
              <w:spacing w:line="240" w:lineRule="auto"/>
              <w:rPr>
                <w:szCs w:val="22"/>
              </w:rPr>
            </w:pPr>
            <w:r w:rsidRPr="00901D1B">
              <w:rPr>
                <w:szCs w:val="22"/>
              </w:rPr>
              <w:t>0,15 ml</w:t>
            </w:r>
          </w:p>
        </w:tc>
        <w:tc>
          <w:tcPr>
            <w:tcW w:w="1475" w:type="dxa"/>
            <w:tcBorders>
              <w:right w:val="double" w:sz="4" w:space="0" w:color="auto"/>
            </w:tcBorders>
            <w:noWrap/>
            <w:vAlign w:val="bottom"/>
          </w:tcPr>
          <w:p w14:paraId="22F88295" w14:textId="77777777" w:rsidR="00AA3C8E" w:rsidRPr="00901D1B" w:rsidRDefault="00AA3C8E" w:rsidP="002A257B">
            <w:pPr>
              <w:keepNext/>
              <w:spacing w:line="240" w:lineRule="auto"/>
              <w:rPr>
                <w:szCs w:val="22"/>
              </w:rPr>
            </w:pPr>
            <w:r w:rsidRPr="00901D1B">
              <w:rPr>
                <w:szCs w:val="22"/>
              </w:rPr>
              <w:t>Donkerblauw</w:t>
            </w:r>
          </w:p>
        </w:tc>
      </w:tr>
      <w:tr w:rsidR="00AA3C8E" w:rsidRPr="00901D1B" w14:paraId="1E9189FF" w14:textId="77777777">
        <w:trPr>
          <w:cantSplit/>
          <w:trHeight w:val="300"/>
        </w:trPr>
        <w:tc>
          <w:tcPr>
            <w:tcW w:w="1206" w:type="dxa"/>
            <w:tcBorders>
              <w:right w:val="double" w:sz="4" w:space="0" w:color="auto"/>
            </w:tcBorders>
            <w:noWrap/>
            <w:vAlign w:val="bottom"/>
          </w:tcPr>
          <w:p w14:paraId="196F15E6" w14:textId="77777777" w:rsidR="00AA3C8E" w:rsidRPr="00901D1B" w:rsidRDefault="00AA3C8E" w:rsidP="002A257B">
            <w:pPr>
              <w:keepNext/>
              <w:spacing w:line="240" w:lineRule="auto"/>
              <w:jc w:val="center"/>
              <w:rPr>
                <w:b/>
                <w:color w:val="000000"/>
                <w:szCs w:val="22"/>
              </w:rPr>
            </w:pPr>
            <w:r w:rsidRPr="00901D1B">
              <w:rPr>
                <w:b/>
                <w:color w:val="000000"/>
                <w:szCs w:val="22"/>
              </w:rPr>
              <w:t>4</w:t>
            </w:r>
          </w:p>
        </w:tc>
        <w:tc>
          <w:tcPr>
            <w:tcW w:w="1205" w:type="dxa"/>
            <w:noWrap/>
            <w:vAlign w:val="bottom"/>
          </w:tcPr>
          <w:p w14:paraId="55A7E162" w14:textId="77777777" w:rsidR="00AA3C8E" w:rsidRPr="00901D1B" w:rsidRDefault="00AA3C8E" w:rsidP="002A257B">
            <w:pPr>
              <w:keepNext/>
              <w:spacing w:line="240" w:lineRule="auto"/>
              <w:rPr>
                <w:szCs w:val="22"/>
              </w:rPr>
            </w:pPr>
            <w:r w:rsidRPr="00901D1B">
              <w:rPr>
                <w:szCs w:val="22"/>
              </w:rPr>
              <w:t>0,20 ml</w:t>
            </w:r>
          </w:p>
        </w:tc>
        <w:tc>
          <w:tcPr>
            <w:tcW w:w="1475" w:type="dxa"/>
            <w:tcBorders>
              <w:right w:val="double" w:sz="4" w:space="0" w:color="auto"/>
            </w:tcBorders>
            <w:noWrap/>
          </w:tcPr>
          <w:p w14:paraId="247E5BB9" w14:textId="77777777" w:rsidR="00AA3C8E" w:rsidRPr="00901D1B" w:rsidRDefault="00AA3C8E" w:rsidP="002A257B">
            <w:pPr>
              <w:keepNext/>
            </w:pPr>
            <w:r w:rsidRPr="00901D1B">
              <w:rPr>
                <w:szCs w:val="22"/>
              </w:rPr>
              <w:t>Donkerblauw</w:t>
            </w:r>
          </w:p>
        </w:tc>
      </w:tr>
      <w:tr w:rsidR="00AA3C8E" w:rsidRPr="00901D1B" w14:paraId="453E610C" w14:textId="77777777">
        <w:trPr>
          <w:cantSplit/>
          <w:trHeight w:val="300"/>
        </w:trPr>
        <w:tc>
          <w:tcPr>
            <w:tcW w:w="1206" w:type="dxa"/>
            <w:tcBorders>
              <w:right w:val="double" w:sz="4" w:space="0" w:color="auto"/>
            </w:tcBorders>
            <w:noWrap/>
            <w:vAlign w:val="bottom"/>
          </w:tcPr>
          <w:p w14:paraId="5067C18B" w14:textId="77777777" w:rsidR="00AA3C8E" w:rsidRPr="00901D1B" w:rsidRDefault="00AA3C8E" w:rsidP="002A257B">
            <w:pPr>
              <w:keepNext/>
              <w:spacing w:line="240" w:lineRule="auto"/>
              <w:jc w:val="center"/>
              <w:rPr>
                <w:b/>
                <w:color w:val="000000"/>
                <w:szCs w:val="22"/>
              </w:rPr>
            </w:pPr>
            <w:r w:rsidRPr="00901D1B">
              <w:rPr>
                <w:b/>
                <w:color w:val="000000"/>
                <w:szCs w:val="22"/>
              </w:rPr>
              <w:t>5</w:t>
            </w:r>
          </w:p>
        </w:tc>
        <w:tc>
          <w:tcPr>
            <w:tcW w:w="1205" w:type="dxa"/>
            <w:noWrap/>
            <w:vAlign w:val="bottom"/>
          </w:tcPr>
          <w:p w14:paraId="3778DD65" w14:textId="77777777" w:rsidR="00AA3C8E" w:rsidRPr="00901D1B" w:rsidRDefault="00AA3C8E" w:rsidP="002A257B">
            <w:pPr>
              <w:keepNext/>
              <w:spacing w:line="240" w:lineRule="auto"/>
              <w:rPr>
                <w:szCs w:val="22"/>
              </w:rPr>
            </w:pPr>
            <w:r w:rsidRPr="00901D1B">
              <w:rPr>
                <w:szCs w:val="22"/>
              </w:rPr>
              <w:t>0,25 ml</w:t>
            </w:r>
          </w:p>
        </w:tc>
        <w:tc>
          <w:tcPr>
            <w:tcW w:w="1475" w:type="dxa"/>
            <w:tcBorders>
              <w:right w:val="double" w:sz="4" w:space="0" w:color="auto"/>
            </w:tcBorders>
            <w:noWrap/>
          </w:tcPr>
          <w:p w14:paraId="32D234BF" w14:textId="77777777" w:rsidR="00AA3C8E" w:rsidRPr="00901D1B" w:rsidRDefault="00AA3C8E" w:rsidP="002A257B">
            <w:pPr>
              <w:keepNext/>
            </w:pPr>
            <w:r w:rsidRPr="00901D1B">
              <w:rPr>
                <w:szCs w:val="22"/>
              </w:rPr>
              <w:t>Donkerblauw</w:t>
            </w:r>
          </w:p>
        </w:tc>
      </w:tr>
      <w:tr w:rsidR="00AA3C8E" w:rsidRPr="00901D1B" w14:paraId="460BA8DE" w14:textId="77777777">
        <w:trPr>
          <w:cantSplit/>
          <w:trHeight w:val="300"/>
        </w:trPr>
        <w:tc>
          <w:tcPr>
            <w:tcW w:w="1206" w:type="dxa"/>
            <w:tcBorders>
              <w:right w:val="double" w:sz="4" w:space="0" w:color="auto"/>
            </w:tcBorders>
            <w:noWrap/>
            <w:vAlign w:val="bottom"/>
          </w:tcPr>
          <w:p w14:paraId="051DE527" w14:textId="77777777" w:rsidR="00AA3C8E" w:rsidRPr="00901D1B" w:rsidRDefault="00AA3C8E" w:rsidP="002A257B">
            <w:pPr>
              <w:keepNext/>
              <w:spacing w:line="240" w:lineRule="auto"/>
              <w:jc w:val="center"/>
              <w:rPr>
                <w:b/>
                <w:color w:val="000000"/>
                <w:szCs w:val="22"/>
              </w:rPr>
            </w:pPr>
            <w:r w:rsidRPr="00901D1B">
              <w:rPr>
                <w:b/>
                <w:color w:val="000000"/>
                <w:szCs w:val="22"/>
              </w:rPr>
              <w:t>6</w:t>
            </w:r>
          </w:p>
        </w:tc>
        <w:tc>
          <w:tcPr>
            <w:tcW w:w="1205" w:type="dxa"/>
            <w:noWrap/>
            <w:vAlign w:val="bottom"/>
          </w:tcPr>
          <w:p w14:paraId="66ECA9D6" w14:textId="77777777" w:rsidR="00AA3C8E" w:rsidRPr="00901D1B" w:rsidRDefault="00AA3C8E" w:rsidP="002A257B">
            <w:pPr>
              <w:keepNext/>
              <w:spacing w:line="240" w:lineRule="auto"/>
              <w:rPr>
                <w:szCs w:val="22"/>
              </w:rPr>
            </w:pPr>
            <w:r w:rsidRPr="00901D1B">
              <w:rPr>
                <w:szCs w:val="22"/>
              </w:rPr>
              <w:t>0,30 ml</w:t>
            </w:r>
          </w:p>
        </w:tc>
        <w:tc>
          <w:tcPr>
            <w:tcW w:w="1475" w:type="dxa"/>
            <w:tcBorders>
              <w:right w:val="double" w:sz="4" w:space="0" w:color="auto"/>
            </w:tcBorders>
            <w:noWrap/>
          </w:tcPr>
          <w:p w14:paraId="203C5814" w14:textId="77777777" w:rsidR="00AA3C8E" w:rsidRPr="00901D1B" w:rsidRDefault="00AA3C8E" w:rsidP="002A257B">
            <w:pPr>
              <w:keepNext/>
            </w:pPr>
            <w:r w:rsidRPr="00901D1B">
              <w:rPr>
                <w:szCs w:val="22"/>
              </w:rPr>
              <w:t>Donkerblauw</w:t>
            </w:r>
          </w:p>
        </w:tc>
      </w:tr>
      <w:tr w:rsidR="00AA3C8E" w:rsidRPr="00901D1B" w14:paraId="62981D97" w14:textId="77777777">
        <w:trPr>
          <w:cantSplit/>
          <w:trHeight w:val="300"/>
        </w:trPr>
        <w:tc>
          <w:tcPr>
            <w:tcW w:w="1206" w:type="dxa"/>
            <w:tcBorders>
              <w:right w:val="double" w:sz="4" w:space="0" w:color="auto"/>
            </w:tcBorders>
            <w:noWrap/>
            <w:vAlign w:val="bottom"/>
          </w:tcPr>
          <w:p w14:paraId="485A2FEE" w14:textId="77777777" w:rsidR="00AA3C8E" w:rsidRPr="00901D1B" w:rsidRDefault="00AA3C8E" w:rsidP="002A257B">
            <w:pPr>
              <w:keepNext/>
              <w:spacing w:line="240" w:lineRule="auto"/>
              <w:jc w:val="center"/>
              <w:rPr>
                <w:b/>
                <w:color w:val="000000"/>
                <w:szCs w:val="22"/>
              </w:rPr>
            </w:pPr>
            <w:r w:rsidRPr="00901D1B">
              <w:rPr>
                <w:b/>
                <w:color w:val="000000"/>
                <w:szCs w:val="22"/>
              </w:rPr>
              <w:t>7</w:t>
            </w:r>
          </w:p>
        </w:tc>
        <w:tc>
          <w:tcPr>
            <w:tcW w:w="1205" w:type="dxa"/>
            <w:noWrap/>
            <w:vAlign w:val="bottom"/>
          </w:tcPr>
          <w:p w14:paraId="46ED8AC9" w14:textId="77777777" w:rsidR="00AA3C8E" w:rsidRPr="00901D1B" w:rsidRDefault="00AA3C8E" w:rsidP="002A257B">
            <w:pPr>
              <w:keepNext/>
              <w:spacing w:line="240" w:lineRule="auto"/>
              <w:rPr>
                <w:szCs w:val="22"/>
              </w:rPr>
            </w:pPr>
            <w:r w:rsidRPr="00901D1B">
              <w:rPr>
                <w:szCs w:val="22"/>
              </w:rPr>
              <w:t>0,35 ml</w:t>
            </w:r>
          </w:p>
        </w:tc>
        <w:tc>
          <w:tcPr>
            <w:tcW w:w="1475" w:type="dxa"/>
            <w:tcBorders>
              <w:right w:val="double" w:sz="4" w:space="0" w:color="auto"/>
            </w:tcBorders>
            <w:noWrap/>
            <w:vAlign w:val="bottom"/>
          </w:tcPr>
          <w:p w14:paraId="21F22C3E" w14:textId="77777777" w:rsidR="00AA3C8E" w:rsidRPr="00901D1B" w:rsidRDefault="00AA3C8E" w:rsidP="002A257B">
            <w:pPr>
              <w:keepNext/>
              <w:spacing w:line="240" w:lineRule="auto"/>
              <w:rPr>
                <w:szCs w:val="22"/>
              </w:rPr>
            </w:pPr>
            <w:r w:rsidRPr="00901D1B">
              <w:t>Oranje</w:t>
            </w:r>
          </w:p>
        </w:tc>
      </w:tr>
      <w:tr w:rsidR="00AA3C8E" w:rsidRPr="00901D1B" w14:paraId="506D1079" w14:textId="77777777">
        <w:trPr>
          <w:cantSplit/>
          <w:trHeight w:val="300"/>
        </w:trPr>
        <w:tc>
          <w:tcPr>
            <w:tcW w:w="1206" w:type="dxa"/>
            <w:tcBorders>
              <w:right w:val="double" w:sz="4" w:space="0" w:color="auto"/>
            </w:tcBorders>
            <w:noWrap/>
            <w:vAlign w:val="bottom"/>
          </w:tcPr>
          <w:p w14:paraId="00B4063F" w14:textId="77777777" w:rsidR="00AA3C8E" w:rsidRPr="00901D1B" w:rsidRDefault="00AA3C8E" w:rsidP="002A257B">
            <w:pPr>
              <w:keepNext/>
              <w:spacing w:line="240" w:lineRule="auto"/>
              <w:jc w:val="center"/>
              <w:rPr>
                <w:b/>
                <w:color w:val="000000"/>
                <w:szCs w:val="22"/>
              </w:rPr>
            </w:pPr>
            <w:r w:rsidRPr="00901D1B">
              <w:rPr>
                <w:b/>
                <w:color w:val="000000"/>
                <w:szCs w:val="22"/>
              </w:rPr>
              <w:t>8</w:t>
            </w:r>
          </w:p>
        </w:tc>
        <w:tc>
          <w:tcPr>
            <w:tcW w:w="1205" w:type="dxa"/>
            <w:noWrap/>
            <w:vAlign w:val="bottom"/>
          </w:tcPr>
          <w:p w14:paraId="156050F1" w14:textId="77777777" w:rsidR="00AA3C8E" w:rsidRPr="00901D1B" w:rsidRDefault="00AA3C8E" w:rsidP="002A257B">
            <w:pPr>
              <w:keepNext/>
              <w:spacing w:line="240" w:lineRule="auto"/>
              <w:rPr>
                <w:color w:val="000000"/>
                <w:szCs w:val="22"/>
              </w:rPr>
            </w:pPr>
            <w:r w:rsidRPr="00901D1B">
              <w:rPr>
                <w:color w:val="000000"/>
                <w:szCs w:val="22"/>
              </w:rPr>
              <w:t>0,40</w:t>
            </w:r>
            <w:r w:rsidRPr="00901D1B">
              <w:rPr>
                <w:szCs w:val="22"/>
              </w:rPr>
              <w:t> </w:t>
            </w:r>
            <w:r w:rsidRPr="00901D1B">
              <w:rPr>
                <w:color w:val="000000"/>
                <w:szCs w:val="22"/>
              </w:rPr>
              <w:t>ml</w:t>
            </w:r>
          </w:p>
        </w:tc>
        <w:tc>
          <w:tcPr>
            <w:tcW w:w="1475" w:type="dxa"/>
            <w:tcBorders>
              <w:right w:val="double" w:sz="4" w:space="0" w:color="auto"/>
            </w:tcBorders>
            <w:noWrap/>
            <w:vAlign w:val="bottom"/>
          </w:tcPr>
          <w:p w14:paraId="2B0DEDEB" w14:textId="77777777" w:rsidR="00AA3C8E" w:rsidRPr="00901D1B" w:rsidRDefault="00AA3C8E" w:rsidP="002A257B">
            <w:pPr>
              <w:keepNext/>
              <w:spacing w:line="240" w:lineRule="auto"/>
              <w:rPr>
                <w:color w:val="000000"/>
                <w:szCs w:val="22"/>
              </w:rPr>
            </w:pPr>
            <w:r w:rsidRPr="00901D1B">
              <w:t>Oranje</w:t>
            </w:r>
          </w:p>
        </w:tc>
      </w:tr>
      <w:tr w:rsidR="00AA3C8E" w:rsidRPr="00901D1B" w14:paraId="7981CF7B" w14:textId="77777777">
        <w:trPr>
          <w:cantSplit/>
          <w:trHeight w:val="300"/>
        </w:trPr>
        <w:tc>
          <w:tcPr>
            <w:tcW w:w="1206" w:type="dxa"/>
            <w:tcBorders>
              <w:right w:val="double" w:sz="4" w:space="0" w:color="auto"/>
            </w:tcBorders>
            <w:noWrap/>
            <w:vAlign w:val="bottom"/>
          </w:tcPr>
          <w:p w14:paraId="031DC7B7" w14:textId="77777777" w:rsidR="00AA3C8E" w:rsidRPr="00901D1B" w:rsidRDefault="00AA3C8E" w:rsidP="002A257B">
            <w:pPr>
              <w:keepNext/>
              <w:spacing w:line="240" w:lineRule="auto"/>
              <w:jc w:val="center"/>
              <w:rPr>
                <w:b/>
                <w:color w:val="000000"/>
                <w:szCs w:val="22"/>
              </w:rPr>
            </w:pPr>
            <w:r w:rsidRPr="00901D1B">
              <w:rPr>
                <w:b/>
                <w:color w:val="000000"/>
                <w:szCs w:val="22"/>
              </w:rPr>
              <w:t>9</w:t>
            </w:r>
          </w:p>
        </w:tc>
        <w:tc>
          <w:tcPr>
            <w:tcW w:w="1205" w:type="dxa"/>
            <w:noWrap/>
            <w:vAlign w:val="bottom"/>
          </w:tcPr>
          <w:p w14:paraId="288379DE" w14:textId="77777777" w:rsidR="00AA3C8E" w:rsidRPr="00901D1B" w:rsidRDefault="00AA3C8E" w:rsidP="002A257B">
            <w:pPr>
              <w:keepNext/>
              <w:spacing w:line="240" w:lineRule="auto"/>
              <w:rPr>
                <w:color w:val="000000"/>
                <w:szCs w:val="22"/>
              </w:rPr>
            </w:pPr>
            <w:r w:rsidRPr="00901D1B">
              <w:rPr>
                <w:color w:val="000000"/>
                <w:szCs w:val="22"/>
              </w:rPr>
              <w:t>0,45</w:t>
            </w:r>
            <w:r w:rsidRPr="00901D1B">
              <w:rPr>
                <w:szCs w:val="22"/>
              </w:rPr>
              <w:t> </w:t>
            </w:r>
            <w:r w:rsidRPr="00901D1B">
              <w:rPr>
                <w:color w:val="000000"/>
                <w:szCs w:val="22"/>
              </w:rPr>
              <w:t>ml</w:t>
            </w:r>
          </w:p>
        </w:tc>
        <w:tc>
          <w:tcPr>
            <w:tcW w:w="1475" w:type="dxa"/>
            <w:tcBorders>
              <w:right w:val="double" w:sz="4" w:space="0" w:color="auto"/>
            </w:tcBorders>
            <w:noWrap/>
            <w:vAlign w:val="bottom"/>
          </w:tcPr>
          <w:p w14:paraId="56E710F1" w14:textId="77777777" w:rsidR="00AA3C8E" w:rsidRPr="00901D1B" w:rsidRDefault="00AA3C8E" w:rsidP="002A257B">
            <w:pPr>
              <w:keepNext/>
              <w:spacing w:line="240" w:lineRule="auto"/>
              <w:rPr>
                <w:color w:val="000000"/>
                <w:szCs w:val="22"/>
              </w:rPr>
            </w:pPr>
            <w:r w:rsidRPr="00901D1B">
              <w:t>Oranje</w:t>
            </w:r>
          </w:p>
        </w:tc>
      </w:tr>
      <w:tr w:rsidR="00AA3C8E" w:rsidRPr="00901D1B" w14:paraId="316902F9" w14:textId="77777777">
        <w:trPr>
          <w:cantSplit/>
          <w:trHeight w:val="300"/>
        </w:trPr>
        <w:tc>
          <w:tcPr>
            <w:tcW w:w="1206" w:type="dxa"/>
            <w:tcBorders>
              <w:right w:val="double" w:sz="4" w:space="0" w:color="auto"/>
            </w:tcBorders>
            <w:noWrap/>
            <w:vAlign w:val="bottom"/>
          </w:tcPr>
          <w:p w14:paraId="04018B09" w14:textId="77777777" w:rsidR="00AA3C8E" w:rsidRPr="00901D1B" w:rsidRDefault="00AA3C8E" w:rsidP="002A257B">
            <w:pPr>
              <w:keepNext/>
              <w:spacing w:line="240" w:lineRule="auto"/>
              <w:jc w:val="center"/>
              <w:rPr>
                <w:b/>
                <w:color w:val="000000"/>
                <w:szCs w:val="22"/>
              </w:rPr>
            </w:pPr>
            <w:r w:rsidRPr="00901D1B">
              <w:rPr>
                <w:b/>
                <w:color w:val="000000"/>
                <w:szCs w:val="22"/>
              </w:rPr>
              <w:t>10</w:t>
            </w:r>
          </w:p>
        </w:tc>
        <w:tc>
          <w:tcPr>
            <w:tcW w:w="1205" w:type="dxa"/>
            <w:noWrap/>
            <w:vAlign w:val="bottom"/>
          </w:tcPr>
          <w:p w14:paraId="4A3F9ABB" w14:textId="77777777" w:rsidR="00AA3C8E" w:rsidRPr="00901D1B" w:rsidRDefault="00AA3C8E" w:rsidP="002A257B">
            <w:pPr>
              <w:keepNext/>
              <w:spacing w:line="240" w:lineRule="auto"/>
              <w:rPr>
                <w:color w:val="000000"/>
                <w:szCs w:val="22"/>
              </w:rPr>
            </w:pPr>
            <w:r w:rsidRPr="00901D1B">
              <w:rPr>
                <w:color w:val="000000"/>
                <w:szCs w:val="22"/>
              </w:rPr>
              <w:t>0,50</w:t>
            </w:r>
            <w:r w:rsidRPr="00901D1B">
              <w:rPr>
                <w:szCs w:val="22"/>
              </w:rPr>
              <w:t> </w:t>
            </w:r>
            <w:r w:rsidRPr="00901D1B">
              <w:rPr>
                <w:color w:val="000000"/>
                <w:szCs w:val="22"/>
              </w:rPr>
              <w:t>ml</w:t>
            </w:r>
          </w:p>
        </w:tc>
        <w:tc>
          <w:tcPr>
            <w:tcW w:w="1475" w:type="dxa"/>
            <w:tcBorders>
              <w:right w:val="double" w:sz="4" w:space="0" w:color="auto"/>
            </w:tcBorders>
            <w:noWrap/>
            <w:vAlign w:val="bottom"/>
          </w:tcPr>
          <w:p w14:paraId="051FD633" w14:textId="77777777" w:rsidR="00AA3C8E" w:rsidRPr="00901D1B" w:rsidRDefault="00AA3C8E" w:rsidP="002A257B">
            <w:pPr>
              <w:keepNext/>
              <w:spacing w:line="240" w:lineRule="auto"/>
              <w:rPr>
                <w:color w:val="000000"/>
                <w:szCs w:val="22"/>
              </w:rPr>
            </w:pPr>
            <w:r w:rsidRPr="00901D1B">
              <w:rPr>
                <w:color w:val="000000"/>
                <w:szCs w:val="22"/>
              </w:rPr>
              <w:t>Lichtblauw</w:t>
            </w:r>
          </w:p>
        </w:tc>
      </w:tr>
      <w:tr w:rsidR="00AA3C8E" w:rsidRPr="00901D1B" w14:paraId="0403FCCB" w14:textId="77777777">
        <w:trPr>
          <w:cantSplit/>
          <w:trHeight w:val="300"/>
        </w:trPr>
        <w:tc>
          <w:tcPr>
            <w:tcW w:w="1206" w:type="dxa"/>
            <w:tcBorders>
              <w:right w:val="double" w:sz="4" w:space="0" w:color="auto"/>
            </w:tcBorders>
            <w:noWrap/>
            <w:vAlign w:val="bottom"/>
          </w:tcPr>
          <w:p w14:paraId="24A3D6E3" w14:textId="77777777" w:rsidR="00AA3C8E" w:rsidRPr="00901D1B" w:rsidRDefault="00AA3C8E" w:rsidP="002A257B">
            <w:pPr>
              <w:keepNext/>
              <w:spacing w:line="240" w:lineRule="auto"/>
              <w:jc w:val="center"/>
              <w:rPr>
                <w:b/>
                <w:color w:val="000000"/>
                <w:szCs w:val="22"/>
              </w:rPr>
            </w:pPr>
            <w:r w:rsidRPr="00901D1B">
              <w:rPr>
                <w:b/>
                <w:color w:val="000000"/>
                <w:szCs w:val="22"/>
              </w:rPr>
              <w:t>11</w:t>
            </w:r>
          </w:p>
        </w:tc>
        <w:tc>
          <w:tcPr>
            <w:tcW w:w="1205" w:type="dxa"/>
            <w:noWrap/>
            <w:vAlign w:val="bottom"/>
          </w:tcPr>
          <w:p w14:paraId="3C77806E" w14:textId="77777777" w:rsidR="00AA3C8E" w:rsidRPr="00901D1B" w:rsidRDefault="00AA3C8E" w:rsidP="002A257B">
            <w:pPr>
              <w:keepNext/>
              <w:spacing w:line="240" w:lineRule="auto"/>
              <w:rPr>
                <w:color w:val="000000"/>
                <w:szCs w:val="22"/>
              </w:rPr>
            </w:pPr>
            <w:r w:rsidRPr="00901D1B">
              <w:rPr>
                <w:color w:val="000000"/>
                <w:szCs w:val="22"/>
              </w:rPr>
              <w:t>0,55</w:t>
            </w:r>
            <w:r w:rsidRPr="00901D1B">
              <w:rPr>
                <w:szCs w:val="22"/>
              </w:rPr>
              <w:t> </w:t>
            </w:r>
            <w:r w:rsidRPr="00901D1B">
              <w:rPr>
                <w:color w:val="000000"/>
                <w:szCs w:val="22"/>
              </w:rPr>
              <w:t>ml</w:t>
            </w:r>
          </w:p>
        </w:tc>
        <w:tc>
          <w:tcPr>
            <w:tcW w:w="1475" w:type="dxa"/>
            <w:tcBorders>
              <w:right w:val="double" w:sz="4" w:space="0" w:color="auto"/>
            </w:tcBorders>
            <w:noWrap/>
          </w:tcPr>
          <w:p w14:paraId="4F86DE1E" w14:textId="77777777" w:rsidR="00AA3C8E" w:rsidRPr="00901D1B" w:rsidRDefault="00AA3C8E" w:rsidP="002A257B">
            <w:pPr>
              <w:keepNext/>
            </w:pPr>
            <w:r w:rsidRPr="00901D1B">
              <w:rPr>
                <w:color w:val="000000"/>
                <w:szCs w:val="22"/>
              </w:rPr>
              <w:t>Lichtblauw</w:t>
            </w:r>
          </w:p>
        </w:tc>
      </w:tr>
      <w:tr w:rsidR="00AA3C8E" w:rsidRPr="00901D1B" w14:paraId="44DF728E" w14:textId="77777777">
        <w:trPr>
          <w:cantSplit/>
          <w:trHeight w:val="300"/>
        </w:trPr>
        <w:tc>
          <w:tcPr>
            <w:tcW w:w="1206" w:type="dxa"/>
            <w:tcBorders>
              <w:right w:val="double" w:sz="4" w:space="0" w:color="auto"/>
            </w:tcBorders>
            <w:noWrap/>
            <w:vAlign w:val="bottom"/>
          </w:tcPr>
          <w:p w14:paraId="2805ADB2" w14:textId="77777777" w:rsidR="00AA3C8E" w:rsidRPr="00901D1B" w:rsidRDefault="00AA3C8E" w:rsidP="002A257B">
            <w:pPr>
              <w:keepNext/>
              <w:spacing w:line="240" w:lineRule="auto"/>
              <w:jc w:val="center"/>
              <w:rPr>
                <w:b/>
                <w:color w:val="000000"/>
                <w:szCs w:val="22"/>
              </w:rPr>
            </w:pPr>
            <w:r w:rsidRPr="00901D1B">
              <w:rPr>
                <w:b/>
                <w:color w:val="000000"/>
                <w:szCs w:val="22"/>
              </w:rPr>
              <w:t>12</w:t>
            </w:r>
          </w:p>
        </w:tc>
        <w:tc>
          <w:tcPr>
            <w:tcW w:w="1205" w:type="dxa"/>
            <w:noWrap/>
            <w:vAlign w:val="bottom"/>
          </w:tcPr>
          <w:p w14:paraId="7CE5571C" w14:textId="77777777" w:rsidR="00AA3C8E" w:rsidRPr="00901D1B" w:rsidRDefault="00AA3C8E" w:rsidP="002A257B">
            <w:pPr>
              <w:keepNext/>
              <w:spacing w:line="240" w:lineRule="auto"/>
              <w:rPr>
                <w:color w:val="000000"/>
                <w:szCs w:val="22"/>
              </w:rPr>
            </w:pPr>
            <w:r w:rsidRPr="00901D1B">
              <w:rPr>
                <w:color w:val="000000"/>
                <w:szCs w:val="22"/>
              </w:rPr>
              <w:t>0,60</w:t>
            </w:r>
            <w:r w:rsidRPr="00901D1B">
              <w:rPr>
                <w:szCs w:val="22"/>
              </w:rPr>
              <w:t> </w:t>
            </w:r>
            <w:r w:rsidRPr="00901D1B">
              <w:rPr>
                <w:color w:val="000000"/>
                <w:szCs w:val="22"/>
              </w:rPr>
              <w:t>ml</w:t>
            </w:r>
          </w:p>
        </w:tc>
        <w:tc>
          <w:tcPr>
            <w:tcW w:w="1475" w:type="dxa"/>
            <w:tcBorders>
              <w:right w:val="double" w:sz="4" w:space="0" w:color="auto"/>
            </w:tcBorders>
            <w:noWrap/>
          </w:tcPr>
          <w:p w14:paraId="054BB806" w14:textId="77777777" w:rsidR="00AA3C8E" w:rsidRPr="00901D1B" w:rsidRDefault="00AA3C8E" w:rsidP="002A257B">
            <w:pPr>
              <w:keepNext/>
            </w:pPr>
            <w:r w:rsidRPr="00901D1B">
              <w:rPr>
                <w:color w:val="000000"/>
                <w:szCs w:val="22"/>
              </w:rPr>
              <w:t>Lichtblauw</w:t>
            </w:r>
          </w:p>
        </w:tc>
      </w:tr>
      <w:tr w:rsidR="00AA3C8E" w:rsidRPr="00901D1B" w14:paraId="5A04C948" w14:textId="77777777">
        <w:trPr>
          <w:cantSplit/>
          <w:trHeight w:val="300"/>
        </w:trPr>
        <w:tc>
          <w:tcPr>
            <w:tcW w:w="1206" w:type="dxa"/>
            <w:tcBorders>
              <w:right w:val="double" w:sz="4" w:space="0" w:color="auto"/>
            </w:tcBorders>
            <w:noWrap/>
            <w:vAlign w:val="bottom"/>
          </w:tcPr>
          <w:p w14:paraId="4B3A8A27" w14:textId="77777777" w:rsidR="00AA3C8E" w:rsidRPr="00901D1B" w:rsidRDefault="00AA3C8E" w:rsidP="002A257B">
            <w:pPr>
              <w:keepNext/>
              <w:spacing w:line="240" w:lineRule="auto"/>
              <w:jc w:val="center"/>
              <w:rPr>
                <w:b/>
                <w:color w:val="000000"/>
                <w:szCs w:val="22"/>
              </w:rPr>
            </w:pPr>
            <w:r w:rsidRPr="00901D1B">
              <w:rPr>
                <w:b/>
                <w:color w:val="000000"/>
                <w:szCs w:val="22"/>
              </w:rPr>
              <w:t>13</w:t>
            </w:r>
          </w:p>
        </w:tc>
        <w:tc>
          <w:tcPr>
            <w:tcW w:w="1205" w:type="dxa"/>
            <w:noWrap/>
            <w:vAlign w:val="bottom"/>
          </w:tcPr>
          <w:p w14:paraId="1FD2C878" w14:textId="77777777" w:rsidR="00AA3C8E" w:rsidRPr="00901D1B" w:rsidRDefault="00AA3C8E" w:rsidP="002A257B">
            <w:pPr>
              <w:keepNext/>
              <w:spacing w:line="240" w:lineRule="auto"/>
              <w:rPr>
                <w:color w:val="000000"/>
                <w:szCs w:val="22"/>
              </w:rPr>
            </w:pPr>
            <w:r w:rsidRPr="00901D1B">
              <w:rPr>
                <w:color w:val="000000"/>
                <w:szCs w:val="22"/>
              </w:rPr>
              <w:t>0,65</w:t>
            </w:r>
            <w:r w:rsidRPr="00901D1B">
              <w:rPr>
                <w:szCs w:val="22"/>
              </w:rPr>
              <w:t> </w:t>
            </w:r>
            <w:r w:rsidRPr="00901D1B">
              <w:rPr>
                <w:color w:val="000000"/>
                <w:szCs w:val="22"/>
              </w:rPr>
              <w:t>ml</w:t>
            </w:r>
          </w:p>
        </w:tc>
        <w:tc>
          <w:tcPr>
            <w:tcW w:w="1475" w:type="dxa"/>
            <w:tcBorders>
              <w:right w:val="double" w:sz="4" w:space="0" w:color="auto"/>
            </w:tcBorders>
            <w:noWrap/>
          </w:tcPr>
          <w:p w14:paraId="74617650" w14:textId="77777777" w:rsidR="00AA3C8E" w:rsidRPr="00901D1B" w:rsidRDefault="00AA3C8E" w:rsidP="002A257B">
            <w:pPr>
              <w:keepNext/>
            </w:pPr>
            <w:r w:rsidRPr="00901D1B">
              <w:rPr>
                <w:color w:val="000000"/>
                <w:szCs w:val="22"/>
              </w:rPr>
              <w:t>Lichtblauw</w:t>
            </w:r>
          </w:p>
        </w:tc>
      </w:tr>
      <w:tr w:rsidR="00AA3C8E" w:rsidRPr="00901D1B" w14:paraId="498614DB" w14:textId="77777777">
        <w:trPr>
          <w:cantSplit/>
          <w:trHeight w:val="300"/>
        </w:trPr>
        <w:tc>
          <w:tcPr>
            <w:tcW w:w="1206" w:type="dxa"/>
            <w:tcBorders>
              <w:right w:val="double" w:sz="4" w:space="0" w:color="auto"/>
            </w:tcBorders>
            <w:noWrap/>
            <w:vAlign w:val="bottom"/>
          </w:tcPr>
          <w:p w14:paraId="04AAB07E" w14:textId="77777777" w:rsidR="00AA3C8E" w:rsidRPr="00901D1B" w:rsidRDefault="00AA3C8E" w:rsidP="002A257B">
            <w:pPr>
              <w:keepNext/>
              <w:spacing w:line="240" w:lineRule="auto"/>
              <w:jc w:val="center"/>
              <w:rPr>
                <w:b/>
                <w:color w:val="000000"/>
                <w:szCs w:val="22"/>
              </w:rPr>
            </w:pPr>
            <w:r w:rsidRPr="00901D1B">
              <w:rPr>
                <w:b/>
                <w:color w:val="000000"/>
                <w:szCs w:val="22"/>
              </w:rPr>
              <w:t>14</w:t>
            </w:r>
          </w:p>
        </w:tc>
        <w:tc>
          <w:tcPr>
            <w:tcW w:w="1205" w:type="dxa"/>
            <w:noWrap/>
            <w:vAlign w:val="bottom"/>
          </w:tcPr>
          <w:p w14:paraId="23418361" w14:textId="77777777" w:rsidR="00AA3C8E" w:rsidRPr="00901D1B" w:rsidRDefault="00AA3C8E" w:rsidP="002A257B">
            <w:pPr>
              <w:keepNext/>
              <w:spacing w:line="240" w:lineRule="auto"/>
              <w:rPr>
                <w:color w:val="000000"/>
                <w:szCs w:val="22"/>
              </w:rPr>
            </w:pPr>
            <w:r w:rsidRPr="00901D1B">
              <w:rPr>
                <w:color w:val="000000"/>
                <w:szCs w:val="22"/>
              </w:rPr>
              <w:t>0,70</w:t>
            </w:r>
            <w:r w:rsidRPr="00901D1B">
              <w:rPr>
                <w:szCs w:val="22"/>
              </w:rPr>
              <w:t> </w:t>
            </w:r>
            <w:r w:rsidRPr="00901D1B">
              <w:rPr>
                <w:color w:val="000000"/>
                <w:szCs w:val="22"/>
              </w:rPr>
              <w:t>ml</w:t>
            </w:r>
          </w:p>
        </w:tc>
        <w:tc>
          <w:tcPr>
            <w:tcW w:w="1475" w:type="dxa"/>
            <w:tcBorders>
              <w:right w:val="double" w:sz="4" w:space="0" w:color="auto"/>
            </w:tcBorders>
            <w:noWrap/>
          </w:tcPr>
          <w:p w14:paraId="2359DD28" w14:textId="77777777" w:rsidR="00AA3C8E" w:rsidRPr="00901D1B" w:rsidRDefault="00AA3C8E" w:rsidP="002A257B">
            <w:pPr>
              <w:keepNext/>
            </w:pPr>
            <w:r w:rsidRPr="00901D1B">
              <w:rPr>
                <w:color w:val="000000"/>
                <w:szCs w:val="22"/>
              </w:rPr>
              <w:t>Lichtblauw</w:t>
            </w:r>
          </w:p>
        </w:tc>
      </w:tr>
      <w:tr w:rsidR="00AA3C8E" w:rsidRPr="00901D1B" w14:paraId="0EB647A3" w14:textId="77777777">
        <w:trPr>
          <w:cantSplit/>
          <w:trHeight w:val="300"/>
        </w:trPr>
        <w:tc>
          <w:tcPr>
            <w:tcW w:w="1206" w:type="dxa"/>
            <w:tcBorders>
              <w:right w:val="double" w:sz="4" w:space="0" w:color="auto"/>
            </w:tcBorders>
            <w:noWrap/>
            <w:vAlign w:val="bottom"/>
          </w:tcPr>
          <w:p w14:paraId="37DB00C8" w14:textId="77777777" w:rsidR="00AA3C8E" w:rsidRPr="00901D1B" w:rsidRDefault="00AA3C8E" w:rsidP="002A257B">
            <w:pPr>
              <w:keepNext/>
              <w:spacing w:line="240" w:lineRule="auto"/>
              <w:jc w:val="center"/>
              <w:rPr>
                <w:b/>
                <w:color w:val="000000"/>
                <w:szCs w:val="22"/>
              </w:rPr>
            </w:pPr>
            <w:r w:rsidRPr="00901D1B">
              <w:rPr>
                <w:b/>
                <w:color w:val="000000"/>
                <w:szCs w:val="22"/>
              </w:rPr>
              <w:t>15</w:t>
            </w:r>
          </w:p>
        </w:tc>
        <w:tc>
          <w:tcPr>
            <w:tcW w:w="1205" w:type="dxa"/>
            <w:noWrap/>
            <w:vAlign w:val="bottom"/>
          </w:tcPr>
          <w:p w14:paraId="67B9CFB9" w14:textId="77777777" w:rsidR="00AA3C8E" w:rsidRPr="00901D1B" w:rsidRDefault="00AA3C8E" w:rsidP="002A257B">
            <w:pPr>
              <w:keepNext/>
              <w:spacing w:line="240" w:lineRule="auto"/>
              <w:rPr>
                <w:color w:val="000000"/>
                <w:szCs w:val="22"/>
              </w:rPr>
            </w:pPr>
            <w:r w:rsidRPr="00901D1B">
              <w:rPr>
                <w:color w:val="000000"/>
                <w:szCs w:val="22"/>
              </w:rPr>
              <w:t>0,75</w:t>
            </w:r>
            <w:r w:rsidRPr="00901D1B">
              <w:rPr>
                <w:szCs w:val="22"/>
              </w:rPr>
              <w:t> </w:t>
            </w:r>
            <w:r w:rsidRPr="00901D1B">
              <w:rPr>
                <w:color w:val="000000"/>
                <w:szCs w:val="22"/>
              </w:rPr>
              <w:t>ml</w:t>
            </w:r>
          </w:p>
        </w:tc>
        <w:tc>
          <w:tcPr>
            <w:tcW w:w="1475" w:type="dxa"/>
            <w:tcBorders>
              <w:right w:val="double" w:sz="4" w:space="0" w:color="auto"/>
            </w:tcBorders>
            <w:noWrap/>
            <w:vAlign w:val="bottom"/>
          </w:tcPr>
          <w:p w14:paraId="5E62C898" w14:textId="77777777" w:rsidR="00AA3C8E" w:rsidRPr="00901D1B" w:rsidRDefault="00AA3C8E" w:rsidP="002A257B">
            <w:pPr>
              <w:keepNext/>
              <w:spacing w:line="240" w:lineRule="auto"/>
              <w:rPr>
                <w:color w:val="000000"/>
                <w:szCs w:val="22"/>
              </w:rPr>
            </w:pPr>
            <w:r w:rsidRPr="00901D1B">
              <w:rPr>
                <w:color w:val="000000"/>
                <w:szCs w:val="22"/>
              </w:rPr>
              <w:t>Roze</w:t>
            </w:r>
          </w:p>
        </w:tc>
      </w:tr>
      <w:tr w:rsidR="00AA3C8E" w:rsidRPr="00901D1B" w14:paraId="0DFB17F0" w14:textId="77777777">
        <w:trPr>
          <w:cantSplit/>
          <w:trHeight w:val="300"/>
        </w:trPr>
        <w:tc>
          <w:tcPr>
            <w:tcW w:w="1206" w:type="dxa"/>
            <w:tcBorders>
              <w:right w:val="double" w:sz="4" w:space="0" w:color="auto"/>
            </w:tcBorders>
            <w:noWrap/>
            <w:vAlign w:val="bottom"/>
          </w:tcPr>
          <w:p w14:paraId="01E6F895" w14:textId="77777777" w:rsidR="00AA3C8E" w:rsidRPr="00901D1B" w:rsidRDefault="00AA3C8E" w:rsidP="002A257B">
            <w:pPr>
              <w:keepNext/>
              <w:spacing w:line="240" w:lineRule="auto"/>
              <w:jc w:val="center"/>
              <w:rPr>
                <w:b/>
                <w:color w:val="000000"/>
                <w:szCs w:val="22"/>
              </w:rPr>
            </w:pPr>
            <w:r w:rsidRPr="00901D1B">
              <w:rPr>
                <w:b/>
                <w:color w:val="000000"/>
                <w:szCs w:val="22"/>
              </w:rPr>
              <w:t>16</w:t>
            </w:r>
          </w:p>
        </w:tc>
        <w:tc>
          <w:tcPr>
            <w:tcW w:w="1205" w:type="dxa"/>
            <w:noWrap/>
            <w:vAlign w:val="bottom"/>
          </w:tcPr>
          <w:p w14:paraId="14DB20BB" w14:textId="77777777" w:rsidR="00AA3C8E" w:rsidRPr="00901D1B" w:rsidRDefault="00AA3C8E" w:rsidP="002A257B">
            <w:pPr>
              <w:keepNext/>
              <w:spacing w:line="240" w:lineRule="auto"/>
              <w:rPr>
                <w:color w:val="000000"/>
                <w:szCs w:val="22"/>
              </w:rPr>
            </w:pPr>
            <w:r w:rsidRPr="00901D1B">
              <w:rPr>
                <w:color w:val="000000"/>
                <w:szCs w:val="22"/>
              </w:rPr>
              <w:t>0,80</w:t>
            </w:r>
            <w:r w:rsidRPr="00901D1B">
              <w:rPr>
                <w:szCs w:val="22"/>
              </w:rPr>
              <w:t> </w:t>
            </w:r>
            <w:r w:rsidRPr="00901D1B">
              <w:rPr>
                <w:color w:val="000000"/>
                <w:szCs w:val="22"/>
              </w:rPr>
              <w:t>ml</w:t>
            </w:r>
          </w:p>
        </w:tc>
        <w:tc>
          <w:tcPr>
            <w:tcW w:w="1475" w:type="dxa"/>
            <w:tcBorders>
              <w:right w:val="double" w:sz="4" w:space="0" w:color="auto"/>
            </w:tcBorders>
            <w:noWrap/>
          </w:tcPr>
          <w:p w14:paraId="35836D0B" w14:textId="77777777" w:rsidR="00AA3C8E" w:rsidRPr="00901D1B" w:rsidRDefault="00AA3C8E" w:rsidP="002A257B">
            <w:pPr>
              <w:keepNext/>
            </w:pPr>
            <w:r w:rsidRPr="00901D1B">
              <w:rPr>
                <w:color w:val="000000"/>
                <w:szCs w:val="22"/>
              </w:rPr>
              <w:t>Roze</w:t>
            </w:r>
          </w:p>
        </w:tc>
      </w:tr>
      <w:tr w:rsidR="00AA3C8E" w:rsidRPr="00901D1B" w14:paraId="578A76DA" w14:textId="77777777">
        <w:trPr>
          <w:cantSplit/>
          <w:trHeight w:val="300"/>
        </w:trPr>
        <w:tc>
          <w:tcPr>
            <w:tcW w:w="1206" w:type="dxa"/>
            <w:tcBorders>
              <w:right w:val="double" w:sz="4" w:space="0" w:color="auto"/>
            </w:tcBorders>
            <w:noWrap/>
            <w:vAlign w:val="bottom"/>
          </w:tcPr>
          <w:p w14:paraId="74D21CF7" w14:textId="77777777" w:rsidR="00AA3C8E" w:rsidRPr="00901D1B" w:rsidRDefault="00AA3C8E" w:rsidP="002A257B">
            <w:pPr>
              <w:keepNext/>
              <w:spacing w:line="240" w:lineRule="auto"/>
              <w:jc w:val="center"/>
              <w:rPr>
                <w:b/>
                <w:color w:val="000000"/>
                <w:szCs w:val="22"/>
              </w:rPr>
            </w:pPr>
            <w:r w:rsidRPr="00901D1B">
              <w:rPr>
                <w:b/>
                <w:color w:val="000000"/>
                <w:szCs w:val="22"/>
              </w:rPr>
              <w:t>17</w:t>
            </w:r>
          </w:p>
        </w:tc>
        <w:tc>
          <w:tcPr>
            <w:tcW w:w="1205" w:type="dxa"/>
            <w:noWrap/>
            <w:vAlign w:val="bottom"/>
          </w:tcPr>
          <w:p w14:paraId="3BAE1436" w14:textId="77777777" w:rsidR="00AA3C8E" w:rsidRPr="00901D1B" w:rsidRDefault="00AA3C8E" w:rsidP="002A257B">
            <w:pPr>
              <w:keepNext/>
              <w:spacing w:line="240" w:lineRule="auto"/>
              <w:rPr>
                <w:color w:val="000000"/>
                <w:szCs w:val="22"/>
              </w:rPr>
            </w:pPr>
            <w:r w:rsidRPr="00901D1B">
              <w:rPr>
                <w:color w:val="000000"/>
                <w:szCs w:val="22"/>
              </w:rPr>
              <w:t>0,85</w:t>
            </w:r>
            <w:r w:rsidRPr="00901D1B">
              <w:rPr>
                <w:szCs w:val="22"/>
              </w:rPr>
              <w:t> </w:t>
            </w:r>
            <w:r w:rsidRPr="00901D1B">
              <w:rPr>
                <w:color w:val="000000"/>
                <w:szCs w:val="22"/>
              </w:rPr>
              <w:t>ml</w:t>
            </w:r>
          </w:p>
        </w:tc>
        <w:tc>
          <w:tcPr>
            <w:tcW w:w="1475" w:type="dxa"/>
            <w:tcBorders>
              <w:right w:val="double" w:sz="4" w:space="0" w:color="auto"/>
            </w:tcBorders>
            <w:noWrap/>
          </w:tcPr>
          <w:p w14:paraId="204A256C" w14:textId="77777777" w:rsidR="00AA3C8E" w:rsidRPr="00901D1B" w:rsidRDefault="00AA3C8E" w:rsidP="002A257B">
            <w:pPr>
              <w:keepNext/>
            </w:pPr>
            <w:r w:rsidRPr="00901D1B">
              <w:rPr>
                <w:color w:val="000000"/>
                <w:szCs w:val="22"/>
              </w:rPr>
              <w:t>Roze</w:t>
            </w:r>
          </w:p>
        </w:tc>
      </w:tr>
      <w:tr w:rsidR="00AA3C8E" w:rsidRPr="00901D1B" w14:paraId="46613016" w14:textId="77777777">
        <w:trPr>
          <w:cantSplit/>
          <w:trHeight w:val="300"/>
        </w:trPr>
        <w:tc>
          <w:tcPr>
            <w:tcW w:w="1206" w:type="dxa"/>
            <w:tcBorders>
              <w:right w:val="double" w:sz="4" w:space="0" w:color="auto"/>
            </w:tcBorders>
            <w:noWrap/>
            <w:vAlign w:val="bottom"/>
          </w:tcPr>
          <w:p w14:paraId="75FE6222" w14:textId="77777777" w:rsidR="00AA3C8E" w:rsidRPr="00901D1B" w:rsidRDefault="00AA3C8E" w:rsidP="002A257B">
            <w:pPr>
              <w:keepNext/>
              <w:spacing w:line="240" w:lineRule="auto"/>
              <w:jc w:val="center"/>
              <w:rPr>
                <w:b/>
                <w:color w:val="000000"/>
                <w:szCs w:val="22"/>
              </w:rPr>
            </w:pPr>
            <w:r w:rsidRPr="00901D1B">
              <w:rPr>
                <w:b/>
                <w:color w:val="000000"/>
                <w:szCs w:val="22"/>
              </w:rPr>
              <w:t>18</w:t>
            </w:r>
          </w:p>
        </w:tc>
        <w:tc>
          <w:tcPr>
            <w:tcW w:w="1205" w:type="dxa"/>
            <w:noWrap/>
            <w:vAlign w:val="bottom"/>
          </w:tcPr>
          <w:p w14:paraId="3B07A37E" w14:textId="77777777" w:rsidR="00AA3C8E" w:rsidRPr="00901D1B" w:rsidRDefault="00AA3C8E" w:rsidP="002A257B">
            <w:pPr>
              <w:keepNext/>
              <w:spacing w:line="240" w:lineRule="auto"/>
              <w:rPr>
                <w:color w:val="000000"/>
                <w:szCs w:val="22"/>
              </w:rPr>
            </w:pPr>
            <w:r w:rsidRPr="00901D1B">
              <w:rPr>
                <w:color w:val="000000"/>
                <w:szCs w:val="22"/>
              </w:rPr>
              <w:t>0,90</w:t>
            </w:r>
            <w:r w:rsidRPr="00901D1B">
              <w:rPr>
                <w:szCs w:val="22"/>
              </w:rPr>
              <w:t> </w:t>
            </w:r>
            <w:r w:rsidRPr="00901D1B">
              <w:rPr>
                <w:color w:val="000000"/>
                <w:szCs w:val="22"/>
              </w:rPr>
              <w:t>ml</w:t>
            </w:r>
          </w:p>
        </w:tc>
        <w:tc>
          <w:tcPr>
            <w:tcW w:w="1475" w:type="dxa"/>
            <w:tcBorders>
              <w:right w:val="double" w:sz="4" w:space="0" w:color="auto"/>
            </w:tcBorders>
            <w:noWrap/>
          </w:tcPr>
          <w:p w14:paraId="2F17FD67" w14:textId="77777777" w:rsidR="00AA3C8E" w:rsidRPr="00901D1B" w:rsidRDefault="00AA3C8E" w:rsidP="002A257B">
            <w:pPr>
              <w:keepNext/>
            </w:pPr>
            <w:r w:rsidRPr="00901D1B">
              <w:rPr>
                <w:color w:val="000000"/>
                <w:szCs w:val="22"/>
              </w:rPr>
              <w:t>Roze</w:t>
            </w:r>
          </w:p>
        </w:tc>
      </w:tr>
      <w:tr w:rsidR="00AA3C8E" w:rsidRPr="00901D1B" w14:paraId="09EE7EE2" w14:textId="77777777">
        <w:trPr>
          <w:cantSplit/>
          <w:trHeight w:val="300"/>
        </w:trPr>
        <w:tc>
          <w:tcPr>
            <w:tcW w:w="1206" w:type="dxa"/>
            <w:tcBorders>
              <w:right w:val="double" w:sz="4" w:space="0" w:color="auto"/>
            </w:tcBorders>
            <w:noWrap/>
            <w:vAlign w:val="bottom"/>
          </w:tcPr>
          <w:p w14:paraId="197E8367" w14:textId="77777777" w:rsidR="00AA3C8E" w:rsidRPr="00901D1B" w:rsidRDefault="00AA3C8E" w:rsidP="002A257B">
            <w:pPr>
              <w:keepNext/>
              <w:spacing w:line="240" w:lineRule="auto"/>
              <w:jc w:val="center"/>
              <w:rPr>
                <w:b/>
                <w:color w:val="000000"/>
                <w:szCs w:val="22"/>
              </w:rPr>
            </w:pPr>
            <w:r w:rsidRPr="00901D1B">
              <w:rPr>
                <w:b/>
                <w:color w:val="000000"/>
                <w:szCs w:val="22"/>
              </w:rPr>
              <w:t>19</w:t>
            </w:r>
          </w:p>
        </w:tc>
        <w:tc>
          <w:tcPr>
            <w:tcW w:w="1205" w:type="dxa"/>
            <w:noWrap/>
            <w:vAlign w:val="bottom"/>
          </w:tcPr>
          <w:p w14:paraId="2583BDDE" w14:textId="77777777" w:rsidR="00AA3C8E" w:rsidRPr="00901D1B" w:rsidRDefault="00AA3C8E" w:rsidP="002A257B">
            <w:pPr>
              <w:keepNext/>
              <w:spacing w:line="240" w:lineRule="auto"/>
              <w:rPr>
                <w:color w:val="000000"/>
                <w:szCs w:val="22"/>
              </w:rPr>
            </w:pPr>
            <w:r w:rsidRPr="00901D1B">
              <w:rPr>
                <w:color w:val="000000"/>
                <w:szCs w:val="22"/>
              </w:rPr>
              <w:t>0,95</w:t>
            </w:r>
            <w:r w:rsidRPr="00901D1B">
              <w:rPr>
                <w:szCs w:val="22"/>
              </w:rPr>
              <w:t> </w:t>
            </w:r>
            <w:r w:rsidRPr="00901D1B">
              <w:rPr>
                <w:color w:val="000000"/>
                <w:szCs w:val="22"/>
              </w:rPr>
              <w:t>ml</w:t>
            </w:r>
          </w:p>
        </w:tc>
        <w:tc>
          <w:tcPr>
            <w:tcW w:w="1475" w:type="dxa"/>
            <w:tcBorders>
              <w:right w:val="double" w:sz="4" w:space="0" w:color="auto"/>
            </w:tcBorders>
            <w:noWrap/>
          </w:tcPr>
          <w:p w14:paraId="4A17B102" w14:textId="77777777" w:rsidR="00AA3C8E" w:rsidRPr="00901D1B" w:rsidRDefault="00AA3C8E" w:rsidP="002A257B">
            <w:pPr>
              <w:keepNext/>
            </w:pPr>
            <w:r w:rsidRPr="00901D1B">
              <w:rPr>
                <w:color w:val="000000"/>
                <w:szCs w:val="22"/>
              </w:rPr>
              <w:t>Roze</w:t>
            </w:r>
          </w:p>
        </w:tc>
      </w:tr>
      <w:tr w:rsidR="00AA3C8E" w:rsidRPr="00901D1B" w14:paraId="67FF07CB" w14:textId="77777777">
        <w:trPr>
          <w:cantSplit/>
          <w:trHeight w:val="300"/>
        </w:trPr>
        <w:tc>
          <w:tcPr>
            <w:tcW w:w="1206" w:type="dxa"/>
            <w:tcBorders>
              <w:right w:val="double" w:sz="4" w:space="0" w:color="auto"/>
            </w:tcBorders>
            <w:noWrap/>
            <w:vAlign w:val="bottom"/>
          </w:tcPr>
          <w:p w14:paraId="1D865FD2" w14:textId="77777777" w:rsidR="00AA3C8E" w:rsidRPr="00901D1B" w:rsidRDefault="00AA3C8E" w:rsidP="002A257B">
            <w:pPr>
              <w:keepNext/>
              <w:spacing w:line="240" w:lineRule="auto"/>
              <w:jc w:val="center"/>
              <w:rPr>
                <w:b/>
                <w:color w:val="000000"/>
                <w:szCs w:val="22"/>
              </w:rPr>
            </w:pPr>
            <w:r w:rsidRPr="00901D1B">
              <w:rPr>
                <w:b/>
                <w:color w:val="000000"/>
                <w:szCs w:val="22"/>
              </w:rPr>
              <w:t>20</w:t>
            </w:r>
          </w:p>
        </w:tc>
        <w:tc>
          <w:tcPr>
            <w:tcW w:w="1205" w:type="dxa"/>
            <w:noWrap/>
            <w:vAlign w:val="bottom"/>
          </w:tcPr>
          <w:p w14:paraId="4716CC36" w14:textId="77777777" w:rsidR="00AA3C8E" w:rsidRPr="00901D1B" w:rsidRDefault="00AA3C8E" w:rsidP="00EB3371">
            <w:pPr>
              <w:keepNext/>
              <w:spacing w:line="240" w:lineRule="auto"/>
              <w:rPr>
                <w:color w:val="000000"/>
                <w:szCs w:val="22"/>
              </w:rPr>
            </w:pPr>
            <w:r w:rsidRPr="00901D1B">
              <w:rPr>
                <w:color w:val="000000"/>
                <w:szCs w:val="22"/>
              </w:rPr>
              <w:t>1</w:t>
            </w:r>
            <w:r w:rsidRPr="00901D1B">
              <w:rPr>
                <w:szCs w:val="22"/>
              </w:rPr>
              <w:t> </w:t>
            </w:r>
            <w:r w:rsidRPr="00901D1B">
              <w:rPr>
                <w:color w:val="000000"/>
                <w:szCs w:val="22"/>
              </w:rPr>
              <w:t>ml</w:t>
            </w:r>
          </w:p>
        </w:tc>
        <w:tc>
          <w:tcPr>
            <w:tcW w:w="1475" w:type="dxa"/>
            <w:tcBorders>
              <w:right w:val="double" w:sz="4" w:space="0" w:color="auto"/>
            </w:tcBorders>
            <w:noWrap/>
          </w:tcPr>
          <w:p w14:paraId="50A5140D" w14:textId="77777777" w:rsidR="00AA3C8E" w:rsidRPr="00901D1B" w:rsidRDefault="00AA3C8E" w:rsidP="002A257B">
            <w:pPr>
              <w:keepNext/>
            </w:pPr>
            <w:r w:rsidRPr="00901D1B">
              <w:rPr>
                <w:color w:val="000000"/>
                <w:szCs w:val="22"/>
              </w:rPr>
              <w:t>Roze</w:t>
            </w:r>
          </w:p>
        </w:tc>
      </w:tr>
      <w:tr w:rsidR="00AA3C8E" w:rsidRPr="00901D1B" w14:paraId="79B85616" w14:textId="77777777">
        <w:trPr>
          <w:cantSplit/>
          <w:trHeight w:val="300"/>
        </w:trPr>
        <w:tc>
          <w:tcPr>
            <w:tcW w:w="1206" w:type="dxa"/>
            <w:tcBorders>
              <w:right w:val="double" w:sz="4" w:space="0" w:color="auto"/>
            </w:tcBorders>
            <w:noWrap/>
            <w:vAlign w:val="bottom"/>
          </w:tcPr>
          <w:p w14:paraId="3DDAE51E" w14:textId="77777777" w:rsidR="00AA3C8E" w:rsidRPr="00901D1B" w:rsidRDefault="00AA3C8E" w:rsidP="002A257B">
            <w:pPr>
              <w:keepNext/>
              <w:spacing w:line="240" w:lineRule="auto"/>
              <w:jc w:val="center"/>
              <w:rPr>
                <w:b/>
                <w:color w:val="000000"/>
                <w:szCs w:val="22"/>
              </w:rPr>
            </w:pPr>
            <w:r w:rsidRPr="00901D1B">
              <w:rPr>
                <w:b/>
                <w:color w:val="000000"/>
                <w:szCs w:val="22"/>
              </w:rPr>
              <w:t>25</w:t>
            </w:r>
          </w:p>
        </w:tc>
        <w:tc>
          <w:tcPr>
            <w:tcW w:w="1205" w:type="dxa"/>
            <w:noWrap/>
            <w:vAlign w:val="bottom"/>
          </w:tcPr>
          <w:p w14:paraId="119478BB" w14:textId="77777777" w:rsidR="00AA3C8E" w:rsidRPr="00901D1B" w:rsidRDefault="00AA3C8E" w:rsidP="002A257B">
            <w:pPr>
              <w:keepNext/>
              <w:spacing w:line="240" w:lineRule="auto"/>
              <w:rPr>
                <w:color w:val="000000"/>
                <w:szCs w:val="22"/>
              </w:rPr>
            </w:pPr>
            <w:r w:rsidRPr="00901D1B">
              <w:rPr>
                <w:color w:val="000000"/>
                <w:szCs w:val="22"/>
              </w:rPr>
              <w:t>0,50</w:t>
            </w:r>
            <w:r w:rsidRPr="00901D1B">
              <w:rPr>
                <w:szCs w:val="22"/>
              </w:rPr>
              <w:t> </w:t>
            </w:r>
            <w:r w:rsidRPr="00901D1B">
              <w:rPr>
                <w:color w:val="000000"/>
                <w:szCs w:val="22"/>
              </w:rPr>
              <w:t>ml</w:t>
            </w:r>
          </w:p>
        </w:tc>
        <w:tc>
          <w:tcPr>
            <w:tcW w:w="1475" w:type="dxa"/>
            <w:tcBorders>
              <w:right w:val="double" w:sz="4" w:space="0" w:color="auto"/>
            </w:tcBorders>
            <w:noWrap/>
            <w:vAlign w:val="bottom"/>
          </w:tcPr>
          <w:p w14:paraId="07E866B1" w14:textId="77777777" w:rsidR="00AA3C8E" w:rsidRPr="00901D1B" w:rsidRDefault="00AA3C8E" w:rsidP="002A257B">
            <w:pPr>
              <w:keepNext/>
              <w:spacing w:line="240" w:lineRule="auto"/>
              <w:rPr>
                <w:color w:val="000000"/>
                <w:szCs w:val="22"/>
              </w:rPr>
            </w:pPr>
            <w:r w:rsidRPr="00901D1B">
              <w:rPr>
                <w:color w:val="000000"/>
                <w:szCs w:val="22"/>
              </w:rPr>
              <w:t>Groen</w:t>
            </w:r>
          </w:p>
        </w:tc>
      </w:tr>
      <w:tr w:rsidR="00AA3C8E" w:rsidRPr="00901D1B" w14:paraId="094F1289" w14:textId="77777777">
        <w:trPr>
          <w:cantSplit/>
          <w:trHeight w:val="300"/>
        </w:trPr>
        <w:tc>
          <w:tcPr>
            <w:tcW w:w="1206" w:type="dxa"/>
            <w:tcBorders>
              <w:right w:val="double" w:sz="4" w:space="0" w:color="auto"/>
            </w:tcBorders>
            <w:noWrap/>
            <w:vAlign w:val="bottom"/>
          </w:tcPr>
          <w:p w14:paraId="2FCB7644" w14:textId="77777777" w:rsidR="00AA3C8E" w:rsidRPr="00901D1B" w:rsidRDefault="00AA3C8E" w:rsidP="002A257B">
            <w:pPr>
              <w:keepNext/>
              <w:spacing w:line="240" w:lineRule="auto"/>
              <w:jc w:val="center"/>
              <w:rPr>
                <w:b/>
                <w:color w:val="000000"/>
                <w:szCs w:val="22"/>
              </w:rPr>
            </w:pPr>
            <w:r w:rsidRPr="00901D1B">
              <w:rPr>
                <w:b/>
                <w:color w:val="000000"/>
                <w:szCs w:val="22"/>
              </w:rPr>
              <w:t>30</w:t>
            </w:r>
          </w:p>
        </w:tc>
        <w:tc>
          <w:tcPr>
            <w:tcW w:w="1205" w:type="dxa"/>
            <w:noWrap/>
            <w:vAlign w:val="bottom"/>
          </w:tcPr>
          <w:p w14:paraId="2B84D450" w14:textId="77777777" w:rsidR="00AA3C8E" w:rsidRPr="00901D1B" w:rsidRDefault="00AA3C8E" w:rsidP="002A257B">
            <w:pPr>
              <w:keepNext/>
              <w:spacing w:line="240" w:lineRule="auto"/>
              <w:rPr>
                <w:color w:val="000000"/>
                <w:szCs w:val="22"/>
              </w:rPr>
            </w:pPr>
            <w:r w:rsidRPr="00901D1B">
              <w:rPr>
                <w:color w:val="000000"/>
                <w:szCs w:val="22"/>
              </w:rPr>
              <w:t>0,60</w:t>
            </w:r>
            <w:r w:rsidRPr="00901D1B">
              <w:rPr>
                <w:szCs w:val="22"/>
              </w:rPr>
              <w:t> </w:t>
            </w:r>
            <w:r w:rsidRPr="00901D1B">
              <w:rPr>
                <w:color w:val="000000"/>
                <w:szCs w:val="22"/>
              </w:rPr>
              <w:t>ml</w:t>
            </w:r>
          </w:p>
        </w:tc>
        <w:tc>
          <w:tcPr>
            <w:tcW w:w="1475" w:type="dxa"/>
            <w:tcBorders>
              <w:right w:val="double" w:sz="4" w:space="0" w:color="auto"/>
            </w:tcBorders>
            <w:noWrap/>
          </w:tcPr>
          <w:p w14:paraId="21D1D117" w14:textId="77777777" w:rsidR="00AA3C8E" w:rsidRPr="00901D1B" w:rsidRDefault="00AA3C8E" w:rsidP="002A257B">
            <w:pPr>
              <w:keepNext/>
            </w:pPr>
            <w:r w:rsidRPr="00901D1B">
              <w:rPr>
                <w:color w:val="000000"/>
                <w:szCs w:val="22"/>
              </w:rPr>
              <w:t>Groen</w:t>
            </w:r>
          </w:p>
        </w:tc>
      </w:tr>
      <w:tr w:rsidR="00AA3C8E" w:rsidRPr="00901D1B" w14:paraId="2D13041F" w14:textId="77777777">
        <w:trPr>
          <w:cantSplit/>
          <w:trHeight w:val="300"/>
        </w:trPr>
        <w:tc>
          <w:tcPr>
            <w:tcW w:w="1206" w:type="dxa"/>
            <w:tcBorders>
              <w:right w:val="double" w:sz="4" w:space="0" w:color="auto"/>
            </w:tcBorders>
            <w:noWrap/>
            <w:vAlign w:val="bottom"/>
          </w:tcPr>
          <w:p w14:paraId="3986C792" w14:textId="77777777" w:rsidR="00AA3C8E" w:rsidRPr="00901D1B" w:rsidRDefault="00AA3C8E" w:rsidP="002A257B">
            <w:pPr>
              <w:keepNext/>
              <w:spacing w:line="240" w:lineRule="auto"/>
              <w:jc w:val="center"/>
              <w:rPr>
                <w:b/>
                <w:color w:val="000000"/>
                <w:szCs w:val="22"/>
              </w:rPr>
            </w:pPr>
            <w:r w:rsidRPr="00901D1B">
              <w:rPr>
                <w:b/>
                <w:color w:val="000000"/>
                <w:szCs w:val="22"/>
              </w:rPr>
              <w:t>35</w:t>
            </w:r>
          </w:p>
        </w:tc>
        <w:tc>
          <w:tcPr>
            <w:tcW w:w="1205" w:type="dxa"/>
            <w:noWrap/>
            <w:vAlign w:val="bottom"/>
          </w:tcPr>
          <w:p w14:paraId="02A2EF8E" w14:textId="77777777" w:rsidR="00AA3C8E" w:rsidRPr="00901D1B" w:rsidRDefault="00AA3C8E" w:rsidP="002A257B">
            <w:pPr>
              <w:keepNext/>
              <w:spacing w:line="240" w:lineRule="auto"/>
              <w:rPr>
                <w:color w:val="000000"/>
                <w:szCs w:val="22"/>
              </w:rPr>
            </w:pPr>
            <w:r w:rsidRPr="00901D1B">
              <w:rPr>
                <w:color w:val="000000"/>
                <w:szCs w:val="22"/>
              </w:rPr>
              <w:t>0,70</w:t>
            </w:r>
            <w:r w:rsidRPr="00901D1B">
              <w:rPr>
                <w:szCs w:val="22"/>
              </w:rPr>
              <w:t> </w:t>
            </w:r>
            <w:r w:rsidRPr="00901D1B">
              <w:rPr>
                <w:color w:val="000000"/>
                <w:szCs w:val="22"/>
              </w:rPr>
              <w:t>ml</w:t>
            </w:r>
          </w:p>
        </w:tc>
        <w:tc>
          <w:tcPr>
            <w:tcW w:w="1475" w:type="dxa"/>
            <w:tcBorders>
              <w:right w:val="double" w:sz="4" w:space="0" w:color="auto"/>
            </w:tcBorders>
            <w:noWrap/>
          </w:tcPr>
          <w:p w14:paraId="3FCCC0F3" w14:textId="77777777" w:rsidR="00AA3C8E" w:rsidRPr="00901D1B" w:rsidRDefault="00AA3C8E" w:rsidP="002A257B">
            <w:pPr>
              <w:keepNext/>
            </w:pPr>
            <w:r w:rsidRPr="00901D1B">
              <w:rPr>
                <w:color w:val="000000"/>
                <w:szCs w:val="22"/>
              </w:rPr>
              <w:t>Groen</w:t>
            </w:r>
          </w:p>
        </w:tc>
      </w:tr>
      <w:tr w:rsidR="00AA3C8E" w:rsidRPr="00901D1B" w14:paraId="6AC6EB83" w14:textId="77777777">
        <w:trPr>
          <w:cantSplit/>
          <w:trHeight w:val="300"/>
        </w:trPr>
        <w:tc>
          <w:tcPr>
            <w:tcW w:w="1206" w:type="dxa"/>
            <w:tcBorders>
              <w:right w:val="double" w:sz="4" w:space="0" w:color="auto"/>
            </w:tcBorders>
            <w:noWrap/>
            <w:vAlign w:val="bottom"/>
          </w:tcPr>
          <w:p w14:paraId="4D91DB93" w14:textId="77777777" w:rsidR="00AA3C8E" w:rsidRPr="00901D1B" w:rsidRDefault="00AA3C8E" w:rsidP="002A257B">
            <w:pPr>
              <w:keepNext/>
              <w:spacing w:line="240" w:lineRule="auto"/>
              <w:jc w:val="center"/>
              <w:rPr>
                <w:b/>
                <w:color w:val="000000"/>
                <w:szCs w:val="22"/>
              </w:rPr>
            </w:pPr>
            <w:r w:rsidRPr="00901D1B">
              <w:rPr>
                <w:b/>
                <w:color w:val="000000"/>
                <w:szCs w:val="22"/>
              </w:rPr>
              <w:t>40</w:t>
            </w:r>
          </w:p>
        </w:tc>
        <w:tc>
          <w:tcPr>
            <w:tcW w:w="1205" w:type="dxa"/>
            <w:noWrap/>
            <w:vAlign w:val="bottom"/>
          </w:tcPr>
          <w:p w14:paraId="6FA166B9" w14:textId="77777777" w:rsidR="00AA3C8E" w:rsidRPr="00901D1B" w:rsidRDefault="00AA3C8E" w:rsidP="002A257B">
            <w:pPr>
              <w:keepNext/>
              <w:spacing w:line="240" w:lineRule="auto"/>
              <w:rPr>
                <w:color w:val="000000"/>
                <w:szCs w:val="22"/>
              </w:rPr>
            </w:pPr>
            <w:r w:rsidRPr="00901D1B">
              <w:rPr>
                <w:color w:val="000000"/>
                <w:szCs w:val="22"/>
              </w:rPr>
              <w:t>0,80</w:t>
            </w:r>
            <w:r w:rsidRPr="00901D1B">
              <w:rPr>
                <w:szCs w:val="22"/>
              </w:rPr>
              <w:t> </w:t>
            </w:r>
            <w:r w:rsidRPr="00901D1B">
              <w:rPr>
                <w:color w:val="000000"/>
                <w:szCs w:val="22"/>
              </w:rPr>
              <w:t>ml</w:t>
            </w:r>
          </w:p>
        </w:tc>
        <w:tc>
          <w:tcPr>
            <w:tcW w:w="1475" w:type="dxa"/>
            <w:tcBorders>
              <w:right w:val="double" w:sz="4" w:space="0" w:color="auto"/>
            </w:tcBorders>
            <w:noWrap/>
          </w:tcPr>
          <w:p w14:paraId="1DEEBC9F" w14:textId="77777777" w:rsidR="00AA3C8E" w:rsidRPr="00901D1B" w:rsidRDefault="00AA3C8E" w:rsidP="002A257B">
            <w:pPr>
              <w:keepNext/>
            </w:pPr>
            <w:r w:rsidRPr="00901D1B">
              <w:rPr>
                <w:color w:val="000000"/>
                <w:szCs w:val="22"/>
              </w:rPr>
              <w:t>Groen</w:t>
            </w:r>
          </w:p>
        </w:tc>
      </w:tr>
    </w:tbl>
    <w:p w14:paraId="6C45F2EE" w14:textId="77777777" w:rsidR="00AA3C8E" w:rsidRPr="00901D1B" w:rsidRDefault="00AA3C8E" w:rsidP="002A257B">
      <w:pPr>
        <w:keepNext/>
        <w:tabs>
          <w:tab w:val="clear" w:pos="567"/>
        </w:tabs>
        <w:spacing w:line="240" w:lineRule="auto"/>
        <w:ind w:right="-2"/>
        <w:rPr>
          <w:b/>
          <w:bCs/>
          <w:szCs w:val="22"/>
        </w:rPr>
      </w:pPr>
      <w:r w:rsidRPr="00901D1B">
        <w:rPr>
          <w:szCs w:val="22"/>
        </w:rPr>
        <w:br w:type="column"/>
      </w:r>
      <w:r w:rsidRPr="00901D1B">
        <w:rPr>
          <w:b/>
          <w:bCs/>
          <w:szCs w:val="22"/>
        </w:rPr>
        <w:t>Bij injectie 6</w:t>
      </w:r>
      <w:r w:rsidRPr="00901D1B">
        <w:rPr>
          <w:szCs w:val="22"/>
        </w:rPr>
        <w:t> </w:t>
      </w:r>
      <w:r w:rsidRPr="00901D1B">
        <w:rPr>
          <w:b/>
          <w:bCs/>
          <w:szCs w:val="22"/>
        </w:rPr>
        <w:t>x per week</w:t>
      </w:r>
    </w:p>
    <w:p w14:paraId="5285757E" w14:textId="77777777" w:rsidR="00AA3C8E" w:rsidRPr="00901D1B" w:rsidRDefault="00AA3C8E" w:rsidP="002A257B">
      <w:pPr>
        <w:keepNext/>
        <w:rPr>
          <w:b/>
          <w:bCs/>
          <w:szCs w:val="22"/>
        </w:rPr>
      </w:pPr>
    </w:p>
    <w:tbl>
      <w:tblPr>
        <w:tblW w:w="38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06"/>
        <w:gridCol w:w="1157"/>
        <w:gridCol w:w="1475"/>
      </w:tblGrid>
      <w:tr w:rsidR="00AA3C8E" w:rsidRPr="00901D1B" w14:paraId="56616A30" w14:textId="77777777">
        <w:trPr>
          <w:cantSplit/>
          <w:trHeight w:val="1695"/>
        </w:trPr>
        <w:tc>
          <w:tcPr>
            <w:tcW w:w="0" w:type="auto"/>
            <w:tcBorders>
              <w:top w:val="single" w:sz="4" w:space="0" w:color="auto"/>
              <w:right w:val="double" w:sz="4" w:space="0" w:color="auto"/>
            </w:tcBorders>
            <w:vAlign w:val="center"/>
          </w:tcPr>
          <w:p w14:paraId="64F9454D" w14:textId="77777777" w:rsidR="00AA3C8E" w:rsidRPr="00901D1B" w:rsidRDefault="00AA3C8E" w:rsidP="002A257B">
            <w:pPr>
              <w:keepNext/>
              <w:tabs>
                <w:tab w:val="clear" w:pos="567"/>
              </w:tabs>
              <w:spacing w:line="240" w:lineRule="auto"/>
              <w:rPr>
                <w:b/>
                <w:bCs/>
                <w:color w:val="FFFFFF"/>
                <w:szCs w:val="22"/>
              </w:rPr>
            </w:pPr>
            <w:r w:rsidRPr="00901D1B">
              <w:rPr>
                <w:b/>
                <w:bCs/>
                <w:szCs w:val="22"/>
              </w:rPr>
              <w:t>Lichaams-gewicht (kg)</w:t>
            </w:r>
          </w:p>
        </w:tc>
        <w:tc>
          <w:tcPr>
            <w:tcW w:w="1157" w:type="dxa"/>
            <w:vAlign w:val="center"/>
          </w:tcPr>
          <w:p w14:paraId="49E495B4" w14:textId="77777777" w:rsidR="00AA3C8E" w:rsidRPr="00901D1B" w:rsidRDefault="00AA3C8E" w:rsidP="002A257B">
            <w:pPr>
              <w:keepNext/>
              <w:spacing w:line="240" w:lineRule="auto"/>
              <w:jc w:val="center"/>
              <w:rPr>
                <w:b/>
                <w:bCs/>
                <w:szCs w:val="22"/>
              </w:rPr>
            </w:pPr>
            <w:r w:rsidRPr="00901D1B">
              <w:rPr>
                <w:b/>
                <w:bCs/>
                <w:szCs w:val="22"/>
              </w:rPr>
              <w:t>Te injecteren volume</w:t>
            </w:r>
          </w:p>
        </w:tc>
        <w:tc>
          <w:tcPr>
            <w:tcW w:w="1475" w:type="dxa"/>
            <w:vAlign w:val="center"/>
          </w:tcPr>
          <w:p w14:paraId="61500875" w14:textId="77777777" w:rsidR="00AA3C8E" w:rsidRPr="00901D1B" w:rsidRDefault="00AA3C8E" w:rsidP="002A257B">
            <w:pPr>
              <w:keepNext/>
              <w:spacing w:line="240" w:lineRule="auto"/>
              <w:jc w:val="center"/>
              <w:rPr>
                <w:b/>
                <w:bCs/>
                <w:szCs w:val="22"/>
              </w:rPr>
            </w:pPr>
            <w:r w:rsidRPr="00901D1B">
              <w:rPr>
                <w:b/>
                <w:bCs/>
                <w:szCs w:val="22"/>
              </w:rPr>
              <w:t>Kleurcode van de te gebruiken injectieflacon</w:t>
            </w:r>
          </w:p>
        </w:tc>
      </w:tr>
      <w:tr w:rsidR="00AA3C8E" w:rsidRPr="00901D1B" w14:paraId="02B6B41C" w14:textId="77777777">
        <w:trPr>
          <w:cantSplit/>
          <w:trHeight w:val="300"/>
        </w:trPr>
        <w:tc>
          <w:tcPr>
            <w:tcW w:w="1206" w:type="dxa"/>
            <w:tcBorders>
              <w:right w:val="double" w:sz="4" w:space="0" w:color="auto"/>
            </w:tcBorders>
            <w:noWrap/>
            <w:vAlign w:val="bottom"/>
          </w:tcPr>
          <w:p w14:paraId="72338CAD" w14:textId="77777777" w:rsidR="00AA3C8E" w:rsidRPr="00901D1B" w:rsidRDefault="00AA3C8E" w:rsidP="002A257B">
            <w:pPr>
              <w:keepNext/>
              <w:spacing w:line="240" w:lineRule="auto"/>
              <w:jc w:val="center"/>
              <w:rPr>
                <w:b/>
                <w:color w:val="000000"/>
                <w:szCs w:val="22"/>
              </w:rPr>
            </w:pPr>
            <w:r w:rsidRPr="00901D1B">
              <w:rPr>
                <w:b/>
                <w:color w:val="000000"/>
                <w:szCs w:val="22"/>
              </w:rPr>
              <w:t>6</w:t>
            </w:r>
          </w:p>
        </w:tc>
        <w:tc>
          <w:tcPr>
            <w:tcW w:w="1157" w:type="dxa"/>
            <w:noWrap/>
            <w:vAlign w:val="bottom"/>
          </w:tcPr>
          <w:p w14:paraId="3EA8AF80" w14:textId="77777777" w:rsidR="00AA3C8E" w:rsidRPr="00901D1B" w:rsidRDefault="00AA3C8E" w:rsidP="002A257B">
            <w:pPr>
              <w:keepNext/>
              <w:spacing w:line="240" w:lineRule="auto"/>
              <w:rPr>
                <w:szCs w:val="22"/>
              </w:rPr>
            </w:pPr>
            <w:r w:rsidRPr="00901D1B">
              <w:rPr>
                <w:szCs w:val="22"/>
              </w:rPr>
              <w:t>0,15 ml</w:t>
            </w:r>
          </w:p>
        </w:tc>
        <w:tc>
          <w:tcPr>
            <w:tcW w:w="1475" w:type="dxa"/>
            <w:noWrap/>
          </w:tcPr>
          <w:p w14:paraId="686195A4" w14:textId="77777777" w:rsidR="00AA3C8E" w:rsidRPr="00901D1B" w:rsidRDefault="00AA3C8E" w:rsidP="002A257B">
            <w:pPr>
              <w:keepNext/>
            </w:pPr>
            <w:r w:rsidRPr="00901D1B">
              <w:rPr>
                <w:szCs w:val="22"/>
              </w:rPr>
              <w:t>Donkerblauw</w:t>
            </w:r>
          </w:p>
        </w:tc>
      </w:tr>
      <w:tr w:rsidR="00AA3C8E" w:rsidRPr="00901D1B" w14:paraId="5F0543F4" w14:textId="77777777">
        <w:trPr>
          <w:cantSplit/>
          <w:trHeight w:val="300"/>
        </w:trPr>
        <w:tc>
          <w:tcPr>
            <w:tcW w:w="1206" w:type="dxa"/>
            <w:tcBorders>
              <w:right w:val="double" w:sz="4" w:space="0" w:color="auto"/>
            </w:tcBorders>
            <w:noWrap/>
            <w:vAlign w:val="bottom"/>
          </w:tcPr>
          <w:p w14:paraId="36284F7E" w14:textId="77777777" w:rsidR="00AA3C8E" w:rsidRPr="00901D1B" w:rsidRDefault="00AA3C8E" w:rsidP="002A257B">
            <w:pPr>
              <w:keepNext/>
              <w:spacing w:line="240" w:lineRule="auto"/>
              <w:jc w:val="center"/>
              <w:rPr>
                <w:b/>
                <w:color w:val="000000"/>
                <w:szCs w:val="22"/>
              </w:rPr>
            </w:pPr>
            <w:r w:rsidRPr="00901D1B">
              <w:rPr>
                <w:b/>
                <w:color w:val="000000"/>
                <w:szCs w:val="22"/>
              </w:rPr>
              <w:t>7</w:t>
            </w:r>
          </w:p>
        </w:tc>
        <w:tc>
          <w:tcPr>
            <w:tcW w:w="1157" w:type="dxa"/>
            <w:noWrap/>
            <w:vAlign w:val="bottom"/>
          </w:tcPr>
          <w:p w14:paraId="437E6CE4" w14:textId="77777777" w:rsidR="00AA3C8E" w:rsidRPr="00901D1B" w:rsidRDefault="00AA3C8E" w:rsidP="002A257B">
            <w:pPr>
              <w:keepNext/>
              <w:spacing w:line="240" w:lineRule="auto"/>
              <w:rPr>
                <w:szCs w:val="22"/>
              </w:rPr>
            </w:pPr>
            <w:r w:rsidRPr="00901D1B">
              <w:rPr>
                <w:szCs w:val="22"/>
              </w:rPr>
              <w:t>0,18 ml</w:t>
            </w:r>
          </w:p>
        </w:tc>
        <w:tc>
          <w:tcPr>
            <w:tcW w:w="1475" w:type="dxa"/>
            <w:noWrap/>
          </w:tcPr>
          <w:p w14:paraId="642448AF" w14:textId="77777777" w:rsidR="00AA3C8E" w:rsidRPr="00901D1B" w:rsidRDefault="00AA3C8E" w:rsidP="002A257B">
            <w:pPr>
              <w:keepNext/>
            </w:pPr>
            <w:r w:rsidRPr="00901D1B">
              <w:rPr>
                <w:szCs w:val="22"/>
              </w:rPr>
              <w:t>Donkerblauw</w:t>
            </w:r>
          </w:p>
        </w:tc>
      </w:tr>
      <w:tr w:rsidR="00AA3C8E" w:rsidRPr="00901D1B" w14:paraId="54615E4D" w14:textId="77777777">
        <w:trPr>
          <w:cantSplit/>
          <w:trHeight w:val="300"/>
        </w:trPr>
        <w:tc>
          <w:tcPr>
            <w:tcW w:w="1206" w:type="dxa"/>
            <w:tcBorders>
              <w:right w:val="double" w:sz="4" w:space="0" w:color="auto"/>
            </w:tcBorders>
            <w:noWrap/>
            <w:vAlign w:val="bottom"/>
          </w:tcPr>
          <w:p w14:paraId="680CD46F" w14:textId="77777777" w:rsidR="00AA3C8E" w:rsidRPr="00901D1B" w:rsidRDefault="00AA3C8E" w:rsidP="002A257B">
            <w:pPr>
              <w:keepNext/>
              <w:spacing w:line="240" w:lineRule="auto"/>
              <w:jc w:val="center"/>
              <w:rPr>
                <w:b/>
                <w:color w:val="000000"/>
                <w:szCs w:val="22"/>
              </w:rPr>
            </w:pPr>
            <w:r w:rsidRPr="00901D1B">
              <w:rPr>
                <w:b/>
                <w:color w:val="000000"/>
                <w:szCs w:val="22"/>
              </w:rPr>
              <w:t>8</w:t>
            </w:r>
          </w:p>
        </w:tc>
        <w:tc>
          <w:tcPr>
            <w:tcW w:w="1157" w:type="dxa"/>
            <w:noWrap/>
            <w:vAlign w:val="bottom"/>
          </w:tcPr>
          <w:p w14:paraId="4F3E9CA3" w14:textId="77777777" w:rsidR="00AA3C8E" w:rsidRPr="00901D1B" w:rsidRDefault="00AA3C8E" w:rsidP="002A257B">
            <w:pPr>
              <w:keepNext/>
              <w:spacing w:line="240" w:lineRule="auto"/>
              <w:rPr>
                <w:color w:val="000000"/>
                <w:szCs w:val="22"/>
              </w:rPr>
            </w:pPr>
            <w:r w:rsidRPr="00901D1B">
              <w:rPr>
                <w:color w:val="000000"/>
                <w:szCs w:val="22"/>
              </w:rPr>
              <w:t>0,20</w:t>
            </w:r>
            <w:r w:rsidRPr="00901D1B">
              <w:rPr>
                <w:szCs w:val="22"/>
              </w:rPr>
              <w:t> </w:t>
            </w:r>
            <w:r w:rsidRPr="00901D1B">
              <w:rPr>
                <w:color w:val="000000"/>
                <w:szCs w:val="22"/>
              </w:rPr>
              <w:t>ml</w:t>
            </w:r>
          </w:p>
        </w:tc>
        <w:tc>
          <w:tcPr>
            <w:tcW w:w="1475" w:type="dxa"/>
            <w:noWrap/>
          </w:tcPr>
          <w:p w14:paraId="300BEBCA" w14:textId="77777777" w:rsidR="00AA3C8E" w:rsidRPr="00901D1B" w:rsidRDefault="00AA3C8E" w:rsidP="002A257B">
            <w:pPr>
              <w:keepNext/>
            </w:pPr>
            <w:r w:rsidRPr="00901D1B">
              <w:rPr>
                <w:szCs w:val="22"/>
              </w:rPr>
              <w:t>Donkerblauw</w:t>
            </w:r>
          </w:p>
        </w:tc>
      </w:tr>
      <w:tr w:rsidR="00AA3C8E" w:rsidRPr="00901D1B" w14:paraId="71AEE70A" w14:textId="77777777">
        <w:trPr>
          <w:cantSplit/>
          <w:trHeight w:val="300"/>
        </w:trPr>
        <w:tc>
          <w:tcPr>
            <w:tcW w:w="1206" w:type="dxa"/>
            <w:tcBorders>
              <w:right w:val="double" w:sz="4" w:space="0" w:color="auto"/>
            </w:tcBorders>
            <w:noWrap/>
            <w:vAlign w:val="bottom"/>
          </w:tcPr>
          <w:p w14:paraId="366B9979" w14:textId="77777777" w:rsidR="00AA3C8E" w:rsidRPr="00901D1B" w:rsidRDefault="00AA3C8E" w:rsidP="002A257B">
            <w:pPr>
              <w:keepNext/>
              <w:spacing w:line="240" w:lineRule="auto"/>
              <w:jc w:val="center"/>
              <w:rPr>
                <w:b/>
                <w:color w:val="000000"/>
                <w:szCs w:val="22"/>
              </w:rPr>
            </w:pPr>
            <w:r w:rsidRPr="00901D1B">
              <w:rPr>
                <w:b/>
                <w:color w:val="000000"/>
                <w:szCs w:val="22"/>
              </w:rPr>
              <w:t>9</w:t>
            </w:r>
          </w:p>
        </w:tc>
        <w:tc>
          <w:tcPr>
            <w:tcW w:w="1157" w:type="dxa"/>
            <w:noWrap/>
            <w:vAlign w:val="bottom"/>
          </w:tcPr>
          <w:p w14:paraId="58EB8734" w14:textId="77777777" w:rsidR="00AA3C8E" w:rsidRPr="00901D1B" w:rsidRDefault="00AA3C8E" w:rsidP="002A257B">
            <w:pPr>
              <w:keepNext/>
              <w:spacing w:line="240" w:lineRule="auto"/>
              <w:rPr>
                <w:color w:val="000000"/>
                <w:szCs w:val="22"/>
              </w:rPr>
            </w:pPr>
            <w:r w:rsidRPr="00901D1B">
              <w:rPr>
                <w:color w:val="000000"/>
                <w:szCs w:val="22"/>
              </w:rPr>
              <w:t>0,23</w:t>
            </w:r>
            <w:r w:rsidRPr="00901D1B">
              <w:rPr>
                <w:szCs w:val="22"/>
              </w:rPr>
              <w:t> </w:t>
            </w:r>
            <w:r w:rsidRPr="00901D1B">
              <w:rPr>
                <w:color w:val="000000"/>
                <w:szCs w:val="22"/>
              </w:rPr>
              <w:t>ml</w:t>
            </w:r>
          </w:p>
        </w:tc>
        <w:tc>
          <w:tcPr>
            <w:tcW w:w="1475" w:type="dxa"/>
            <w:noWrap/>
          </w:tcPr>
          <w:p w14:paraId="5EAEC455" w14:textId="77777777" w:rsidR="00AA3C8E" w:rsidRPr="00901D1B" w:rsidRDefault="00AA3C8E" w:rsidP="002A257B">
            <w:pPr>
              <w:keepNext/>
            </w:pPr>
            <w:r w:rsidRPr="00901D1B">
              <w:rPr>
                <w:szCs w:val="22"/>
              </w:rPr>
              <w:t>Donkerblauw</w:t>
            </w:r>
          </w:p>
        </w:tc>
      </w:tr>
      <w:tr w:rsidR="00AA3C8E" w:rsidRPr="00901D1B" w14:paraId="0015D867" w14:textId="77777777">
        <w:trPr>
          <w:cantSplit/>
          <w:trHeight w:val="300"/>
        </w:trPr>
        <w:tc>
          <w:tcPr>
            <w:tcW w:w="1206" w:type="dxa"/>
            <w:tcBorders>
              <w:right w:val="double" w:sz="4" w:space="0" w:color="auto"/>
            </w:tcBorders>
            <w:noWrap/>
            <w:vAlign w:val="bottom"/>
          </w:tcPr>
          <w:p w14:paraId="5DE255A1" w14:textId="77777777" w:rsidR="00AA3C8E" w:rsidRPr="00901D1B" w:rsidRDefault="00AA3C8E" w:rsidP="002A257B">
            <w:pPr>
              <w:keepNext/>
              <w:spacing w:line="240" w:lineRule="auto"/>
              <w:jc w:val="center"/>
              <w:rPr>
                <w:b/>
                <w:color w:val="000000"/>
                <w:szCs w:val="22"/>
              </w:rPr>
            </w:pPr>
            <w:r w:rsidRPr="00901D1B">
              <w:rPr>
                <w:b/>
                <w:color w:val="000000"/>
                <w:szCs w:val="22"/>
              </w:rPr>
              <w:t>10</w:t>
            </w:r>
          </w:p>
        </w:tc>
        <w:tc>
          <w:tcPr>
            <w:tcW w:w="1157" w:type="dxa"/>
            <w:noWrap/>
            <w:vAlign w:val="bottom"/>
          </w:tcPr>
          <w:p w14:paraId="4EFBEA03" w14:textId="77777777" w:rsidR="00AA3C8E" w:rsidRPr="00901D1B" w:rsidRDefault="00AA3C8E" w:rsidP="002A257B">
            <w:pPr>
              <w:keepNext/>
              <w:spacing w:line="240" w:lineRule="auto"/>
              <w:rPr>
                <w:color w:val="000000"/>
                <w:szCs w:val="22"/>
              </w:rPr>
            </w:pPr>
            <w:r w:rsidRPr="00901D1B">
              <w:rPr>
                <w:color w:val="000000"/>
                <w:szCs w:val="22"/>
              </w:rPr>
              <w:t>0,25</w:t>
            </w:r>
            <w:r w:rsidRPr="00901D1B">
              <w:rPr>
                <w:szCs w:val="22"/>
              </w:rPr>
              <w:t> </w:t>
            </w:r>
            <w:r w:rsidRPr="00901D1B">
              <w:rPr>
                <w:color w:val="000000"/>
                <w:szCs w:val="22"/>
              </w:rPr>
              <w:t>ml</w:t>
            </w:r>
          </w:p>
        </w:tc>
        <w:tc>
          <w:tcPr>
            <w:tcW w:w="1475" w:type="dxa"/>
            <w:noWrap/>
          </w:tcPr>
          <w:p w14:paraId="314D5DD7" w14:textId="77777777" w:rsidR="00AA3C8E" w:rsidRPr="00901D1B" w:rsidRDefault="00AA3C8E" w:rsidP="002A257B">
            <w:pPr>
              <w:keepNext/>
            </w:pPr>
            <w:r w:rsidRPr="00901D1B">
              <w:rPr>
                <w:szCs w:val="22"/>
              </w:rPr>
              <w:t>Donkerblauw</w:t>
            </w:r>
          </w:p>
        </w:tc>
      </w:tr>
      <w:tr w:rsidR="00AA3C8E" w:rsidRPr="00901D1B" w14:paraId="2531FA30" w14:textId="77777777">
        <w:trPr>
          <w:cantSplit/>
          <w:trHeight w:val="300"/>
        </w:trPr>
        <w:tc>
          <w:tcPr>
            <w:tcW w:w="1206" w:type="dxa"/>
            <w:tcBorders>
              <w:right w:val="double" w:sz="4" w:space="0" w:color="auto"/>
            </w:tcBorders>
            <w:noWrap/>
            <w:vAlign w:val="bottom"/>
          </w:tcPr>
          <w:p w14:paraId="611B8BFB" w14:textId="77777777" w:rsidR="00AA3C8E" w:rsidRPr="00901D1B" w:rsidRDefault="00AA3C8E" w:rsidP="002A257B">
            <w:pPr>
              <w:keepNext/>
              <w:spacing w:line="240" w:lineRule="auto"/>
              <w:jc w:val="center"/>
              <w:rPr>
                <w:b/>
                <w:color w:val="000000"/>
                <w:szCs w:val="22"/>
              </w:rPr>
            </w:pPr>
            <w:r w:rsidRPr="00901D1B">
              <w:rPr>
                <w:b/>
                <w:color w:val="000000"/>
                <w:szCs w:val="22"/>
              </w:rPr>
              <w:t>11</w:t>
            </w:r>
          </w:p>
        </w:tc>
        <w:tc>
          <w:tcPr>
            <w:tcW w:w="1157" w:type="dxa"/>
            <w:noWrap/>
            <w:vAlign w:val="bottom"/>
          </w:tcPr>
          <w:p w14:paraId="78D60E99" w14:textId="77777777" w:rsidR="00AA3C8E" w:rsidRPr="00901D1B" w:rsidRDefault="00AA3C8E" w:rsidP="002A257B">
            <w:pPr>
              <w:keepNext/>
              <w:spacing w:line="240" w:lineRule="auto"/>
              <w:rPr>
                <w:color w:val="000000"/>
                <w:szCs w:val="22"/>
              </w:rPr>
            </w:pPr>
            <w:r w:rsidRPr="00901D1B">
              <w:rPr>
                <w:color w:val="000000"/>
                <w:szCs w:val="22"/>
              </w:rPr>
              <w:t>0,28</w:t>
            </w:r>
            <w:r w:rsidRPr="00901D1B">
              <w:rPr>
                <w:szCs w:val="22"/>
              </w:rPr>
              <w:t> </w:t>
            </w:r>
            <w:r w:rsidRPr="00901D1B">
              <w:rPr>
                <w:color w:val="000000"/>
                <w:szCs w:val="22"/>
              </w:rPr>
              <w:t>ml</w:t>
            </w:r>
          </w:p>
        </w:tc>
        <w:tc>
          <w:tcPr>
            <w:tcW w:w="1475" w:type="dxa"/>
            <w:noWrap/>
          </w:tcPr>
          <w:p w14:paraId="46FAF912" w14:textId="77777777" w:rsidR="00AA3C8E" w:rsidRPr="00901D1B" w:rsidRDefault="00AA3C8E" w:rsidP="002A257B">
            <w:pPr>
              <w:keepNext/>
            </w:pPr>
            <w:r w:rsidRPr="00901D1B">
              <w:rPr>
                <w:szCs w:val="22"/>
              </w:rPr>
              <w:t>Donkerblauw</w:t>
            </w:r>
          </w:p>
        </w:tc>
      </w:tr>
      <w:tr w:rsidR="00AA3C8E" w:rsidRPr="00901D1B" w14:paraId="1504B278" w14:textId="77777777">
        <w:trPr>
          <w:cantSplit/>
          <w:trHeight w:val="300"/>
        </w:trPr>
        <w:tc>
          <w:tcPr>
            <w:tcW w:w="1206" w:type="dxa"/>
            <w:tcBorders>
              <w:right w:val="double" w:sz="4" w:space="0" w:color="auto"/>
            </w:tcBorders>
            <w:noWrap/>
            <w:vAlign w:val="bottom"/>
          </w:tcPr>
          <w:p w14:paraId="0957C454" w14:textId="77777777" w:rsidR="00AA3C8E" w:rsidRPr="00901D1B" w:rsidRDefault="00AA3C8E" w:rsidP="002A257B">
            <w:pPr>
              <w:keepNext/>
              <w:spacing w:line="240" w:lineRule="auto"/>
              <w:jc w:val="center"/>
              <w:rPr>
                <w:b/>
                <w:color w:val="000000"/>
                <w:szCs w:val="22"/>
              </w:rPr>
            </w:pPr>
            <w:r w:rsidRPr="00901D1B">
              <w:rPr>
                <w:b/>
                <w:color w:val="000000"/>
                <w:szCs w:val="22"/>
              </w:rPr>
              <w:t>12</w:t>
            </w:r>
          </w:p>
        </w:tc>
        <w:tc>
          <w:tcPr>
            <w:tcW w:w="1157" w:type="dxa"/>
            <w:noWrap/>
            <w:vAlign w:val="bottom"/>
          </w:tcPr>
          <w:p w14:paraId="07138989" w14:textId="77777777" w:rsidR="00AA3C8E" w:rsidRPr="00901D1B" w:rsidRDefault="00AA3C8E" w:rsidP="002A257B">
            <w:pPr>
              <w:keepNext/>
              <w:spacing w:line="240" w:lineRule="auto"/>
              <w:rPr>
                <w:color w:val="000000"/>
                <w:szCs w:val="22"/>
              </w:rPr>
            </w:pPr>
            <w:r w:rsidRPr="00901D1B">
              <w:rPr>
                <w:color w:val="000000"/>
                <w:szCs w:val="22"/>
              </w:rPr>
              <w:t>0,30</w:t>
            </w:r>
            <w:r w:rsidRPr="00901D1B">
              <w:rPr>
                <w:szCs w:val="22"/>
              </w:rPr>
              <w:t> </w:t>
            </w:r>
            <w:r w:rsidRPr="00901D1B">
              <w:rPr>
                <w:color w:val="000000"/>
                <w:szCs w:val="22"/>
              </w:rPr>
              <w:t>ml</w:t>
            </w:r>
          </w:p>
        </w:tc>
        <w:tc>
          <w:tcPr>
            <w:tcW w:w="1475" w:type="dxa"/>
            <w:noWrap/>
          </w:tcPr>
          <w:p w14:paraId="138FF708" w14:textId="77777777" w:rsidR="00AA3C8E" w:rsidRPr="00901D1B" w:rsidRDefault="00AA3C8E" w:rsidP="002A257B">
            <w:pPr>
              <w:keepNext/>
            </w:pPr>
            <w:r w:rsidRPr="00901D1B">
              <w:rPr>
                <w:szCs w:val="22"/>
              </w:rPr>
              <w:t>Donkerblauw</w:t>
            </w:r>
          </w:p>
        </w:tc>
      </w:tr>
      <w:tr w:rsidR="00AA3C8E" w:rsidRPr="00901D1B" w14:paraId="1A8D2DB6" w14:textId="77777777">
        <w:trPr>
          <w:cantSplit/>
          <w:trHeight w:val="300"/>
        </w:trPr>
        <w:tc>
          <w:tcPr>
            <w:tcW w:w="1206" w:type="dxa"/>
            <w:tcBorders>
              <w:right w:val="double" w:sz="4" w:space="0" w:color="auto"/>
            </w:tcBorders>
            <w:noWrap/>
            <w:vAlign w:val="bottom"/>
          </w:tcPr>
          <w:p w14:paraId="703F60C9" w14:textId="77777777" w:rsidR="00AA3C8E" w:rsidRPr="00901D1B" w:rsidRDefault="00AA3C8E" w:rsidP="002A257B">
            <w:pPr>
              <w:keepNext/>
              <w:spacing w:line="240" w:lineRule="auto"/>
              <w:jc w:val="center"/>
              <w:rPr>
                <w:b/>
                <w:color w:val="000000"/>
                <w:szCs w:val="22"/>
              </w:rPr>
            </w:pPr>
            <w:r w:rsidRPr="00901D1B">
              <w:rPr>
                <w:b/>
                <w:color w:val="000000"/>
                <w:szCs w:val="22"/>
              </w:rPr>
              <w:t>13</w:t>
            </w:r>
          </w:p>
        </w:tc>
        <w:tc>
          <w:tcPr>
            <w:tcW w:w="1157" w:type="dxa"/>
            <w:noWrap/>
            <w:vAlign w:val="bottom"/>
          </w:tcPr>
          <w:p w14:paraId="4A70EBE4" w14:textId="77777777" w:rsidR="00AA3C8E" w:rsidRPr="00901D1B" w:rsidRDefault="00AA3C8E" w:rsidP="002A257B">
            <w:pPr>
              <w:keepNext/>
              <w:spacing w:line="240" w:lineRule="auto"/>
              <w:rPr>
                <w:color w:val="000000"/>
                <w:szCs w:val="22"/>
              </w:rPr>
            </w:pPr>
            <w:r w:rsidRPr="00901D1B">
              <w:rPr>
                <w:color w:val="000000"/>
                <w:szCs w:val="22"/>
              </w:rPr>
              <w:t>0,33</w:t>
            </w:r>
            <w:r w:rsidRPr="00901D1B">
              <w:rPr>
                <w:szCs w:val="22"/>
              </w:rPr>
              <w:t> </w:t>
            </w:r>
            <w:r w:rsidRPr="00901D1B">
              <w:rPr>
                <w:color w:val="000000"/>
                <w:szCs w:val="22"/>
              </w:rPr>
              <w:t>ml</w:t>
            </w:r>
          </w:p>
        </w:tc>
        <w:tc>
          <w:tcPr>
            <w:tcW w:w="1475" w:type="dxa"/>
            <w:noWrap/>
          </w:tcPr>
          <w:p w14:paraId="691660D1" w14:textId="77777777" w:rsidR="00AA3C8E" w:rsidRPr="00901D1B" w:rsidRDefault="00AA3C8E" w:rsidP="002A257B">
            <w:pPr>
              <w:keepNext/>
            </w:pPr>
            <w:r w:rsidRPr="00901D1B">
              <w:t>Oranje</w:t>
            </w:r>
          </w:p>
        </w:tc>
      </w:tr>
      <w:tr w:rsidR="00AA3C8E" w:rsidRPr="00901D1B" w14:paraId="0253DFDF" w14:textId="77777777">
        <w:trPr>
          <w:cantSplit/>
          <w:trHeight w:val="300"/>
        </w:trPr>
        <w:tc>
          <w:tcPr>
            <w:tcW w:w="1206" w:type="dxa"/>
            <w:tcBorders>
              <w:right w:val="double" w:sz="4" w:space="0" w:color="auto"/>
            </w:tcBorders>
            <w:noWrap/>
            <w:vAlign w:val="bottom"/>
          </w:tcPr>
          <w:p w14:paraId="351F554B" w14:textId="77777777" w:rsidR="00AA3C8E" w:rsidRPr="00901D1B" w:rsidRDefault="00AA3C8E" w:rsidP="002A257B">
            <w:pPr>
              <w:keepNext/>
              <w:spacing w:line="240" w:lineRule="auto"/>
              <w:jc w:val="center"/>
              <w:rPr>
                <w:b/>
                <w:color w:val="000000"/>
                <w:szCs w:val="22"/>
              </w:rPr>
            </w:pPr>
            <w:r w:rsidRPr="00901D1B">
              <w:rPr>
                <w:b/>
                <w:color w:val="000000"/>
                <w:szCs w:val="22"/>
              </w:rPr>
              <w:t>14</w:t>
            </w:r>
          </w:p>
        </w:tc>
        <w:tc>
          <w:tcPr>
            <w:tcW w:w="1157" w:type="dxa"/>
            <w:noWrap/>
            <w:vAlign w:val="bottom"/>
          </w:tcPr>
          <w:p w14:paraId="0E17DE3D" w14:textId="77777777" w:rsidR="00AA3C8E" w:rsidRPr="00901D1B" w:rsidRDefault="00AA3C8E" w:rsidP="002A257B">
            <w:pPr>
              <w:keepNext/>
              <w:spacing w:line="240" w:lineRule="auto"/>
              <w:rPr>
                <w:color w:val="000000"/>
                <w:szCs w:val="22"/>
              </w:rPr>
            </w:pPr>
            <w:r w:rsidRPr="00901D1B">
              <w:rPr>
                <w:color w:val="000000"/>
                <w:szCs w:val="22"/>
              </w:rPr>
              <w:t>0,35</w:t>
            </w:r>
            <w:r w:rsidRPr="00901D1B">
              <w:rPr>
                <w:szCs w:val="22"/>
              </w:rPr>
              <w:t> </w:t>
            </w:r>
            <w:r w:rsidRPr="00901D1B">
              <w:rPr>
                <w:color w:val="000000"/>
                <w:szCs w:val="22"/>
              </w:rPr>
              <w:t>ml</w:t>
            </w:r>
          </w:p>
        </w:tc>
        <w:tc>
          <w:tcPr>
            <w:tcW w:w="1475" w:type="dxa"/>
            <w:noWrap/>
          </w:tcPr>
          <w:p w14:paraId="44B58248" w14:textId="77777777" w:rsidR="00AA3C8E" w:rsidRPr="00901D1B" w:rsidRDefault="00AA3C8E" w:rsidP="002A257B">
            <w:pPr>
              <w:keepNext/>
            </w:pPr>
            <w:r w:rsidRPr="00901D1B">
              <w:t>Oranje</w:t>
            </w:r>
          </w:p>
        </w:tc>
      </w:tr>
      <w:tr w:rsidR="00AA3C8E" w:rsidRPr="00901D1B" w14:paraId="15A5A568" w14:textId="77777777">
        <w:trPr>
          <w:cantSplit/>
          <w:trHeight w:val="300"/>
        </w:trPr>
        <w:tc>
          <w:tcPr>
            <w:tcW w:w="1206" w:type="dxa"/>
            <w:tcBorders>
              <w:right w:val="double" w:sz="4" w:space="0" w:color="auto"/>
            </w:tcBorders>
            <w:noWrap/>
            <w:vAlign w:val="bottom"/>
          </w:tcPr>
          <w:p w14:paraId="66C02E13" w14:textId="77777777" w:rsidR="00AA3C8E" w:rsidRPr="00901D1B" w:rsidRDefault="00AA3C8E" w:rsidP="002A257B">
            <w:pPr>
              <w:keepNext/>
              <w:spacing w:line="240" w:lineRule="auto"/>
              <w:jc w:val="center"/>
              <w:rPr>
                <w:b/>
                <w:color w:val="000000"/>
                <w:szCs w:val="22"/>
              </w:rPr>
            </w:pPr>
            <w:r w:rsidRPr="00901D1B">
              <w:rPr>
                <w:b/>
                <w:color w:val="000000"/>
                <w:szCs w:val="22"/>
              </w:rPr>
              <w:t>15</w:t>
            </w:r>
          </w:p>
        </w:tc>
        <w:tc>
          <w:tcPr>
            <w:tcW w:w="1157" w:type="dxa"/>
            <w:noWrap/>
            <w:vAlign w:val="bottom"/>
          </w:tcPr>
          <w:p w14:paraId="75B4745B" w14:textId="77777777" w:rsidR="00AA3C8E" w:rsidRPr="00901D1B" w:rsidRDefault="00AA3C8E" w:rsidP="002A257B">
            <w:pPr>
              <w:keepNext/>
              <w:spacing w:line="240" w:lineRule="auto"/>
              <w:rPr>
                <w:color w:val="000000"/>
                <w:szCs w:val="22"/>
              </w:rPr>
            </w:pPr>
            <w:r w:rsidRPr="00901D1B">
              <w:rPr>
                <w:color w:val="000000"/>
                <w:szCs w:val="22"/>
              </w:rPr>
              <w:t>0,38</w:t>
            </w:r>
            <w:r w:rsidRPr="00901D1B">
              <w:rPr>
                <w:szCs w:val="22"/>
              </w:rPr>
              <w:t> </w:t>
            </w:r>
            <w:r w:rsidRPr="00901D1B">
              <w:rPr>
                <w:color w:val="000000"/>
                <w:szCs w:val="22"/>
              </w:rPr>
              <w:t>ml</w:t>
            </w:r>
          </w:p>
        </w:tc>
        <w:tc>
          <w:tcPr>
            <w:tcW w:w="1475" w:type="dxa"/>
            <w:noWrap/>
          </w:tcPr>
          <w:p w14:paraId="26E0B5A8" w14:textId="77777777" w:rsidR="00AA3C8E" w:rsidRPr="00901D1B" w:rsidRDefault="00AA3C8E" w:rsidP="002A257B">
            <w:pPr>
              <w:keepNext/>
            </w:pPr>
            <w:r w:rsidRPr="00901D1B">
              <w:t>Oranje</w:t>
            </w:r>
          </w:p>
        </w:tc>
      </w:tr>
      <w:tr w:rsidR="00AA3C8E" w:rsidRPr="00901D1B" w14:paraId="6A743704" w14:textId="77777777">
        <w:trPr>
          <w:cantSplit/>
          <w:trHeight w:val="300"/>
        </w:trPr>
        <w:tc>
          <w:tcPr>
            <w:tcW w:w="1206" w:type="dxa"/>
            <w:tcBorders>
              <w:right w:val="double" w:sz="4" w:space="0" w:color="auto"/>
            </w:tcBorders>
            <w:noWrap/>
            <w:vAlign w:val="bottom"/>
          </w:tcPr>
          <w:p w14:paraId="0EC7432D" w14:textId="77777777" w:rsidR="00AA3C8E" w:rsidRPr="00901D1B" w:rsidRDefault="00AA3C8E" w:rsidP="002A257B">
            <w:pPr>
              <w:keepNext/>
              <w:spacing w:line="240" w:lineRule="auto"/>
              <w:jc w:val="center"/>
              <w:rPr>
                <w:b/>
                <w:color w:val="000000"/>
                <w:szCs w:val="22"/>
              </w:rPr>
            </w:pPr>
            <w:r w:rsidRPr="00901D1B">
              <w:rPr>
                <w:b/>
                <w:color w:val="000000"/>
                <w:szCs w:val="22"/>
              </w:rPr>
              <w:t>16</w:t>
            </w:r>
          </w:p>
        </w:tc>
        <w:tc>
          <w:tcPr>
            <w:tcW w:w="1157" w:type="dxa"/>
            <w:noWrap/>
            <w:vAlign w:val="bottom"/>
          </w:tcPr>
          <w:p w14:paraId="0D68D843" w14:textId="77777777" w:rsidR="00AA3C8E" w:rsidRPr="00901D1B" w:rsidRDefault="00AA3C8E" w:rsidP="002A257B">
            <w:pPr>
              <w:keepNext/>
              <w:spacing w:line="240" w:lineRule="auto"/>
              <w:rPr>
                <w:color w:val="000000"/>
                <w:szCs w:val="22"/>
              </w:rPr>
            </w:pPr>
            <w:r w:rsidRPr="00901D1B">
              <w:rPr>
                <w:color w:val="000000"/>
                <w:szCs w:val="22"/>
              </w:rPr>
              <w:t>0,40</w:t>
            </w:r>
            <w:r w:rsidRPr="00901D1B">
              <w:rPr>
                <w:szCs w:val="22"/>
              </w:rPr>
              <w:t> </w:t>
            </w:r>
            <w:r w:rsidRPr="00901D1B">
              <w:rPr>
                <w:color w:val="000000"/>
                <w:szCs w:val="22"/>
              </w:rPr>
              <w:t>ml</w:t>
            </w:r>
          </w:p>
        </w:tc>
        <w:tc>
          <w:tcPr>
            <w:tcW w:w="1475" w:type="dxa"/>
            <w:noWrap/>
          </w:tcPr>
          <w:p w14:paraId="0A3D3DB0" w14:textId="77777777" w:rsidR="00AA3C8E" w:rsidRPr="00901D1B" w:rsidRDefault="00AA3C8E" w:rsidP="002A257B">
            <w:pPr>
              <w:keepNext/>
            </w:pPr>
            <w:r w:rsidRPr="00901D1B">
              <w:t>Oranje</w:t>
            </w:r>
          </w:p>
        </w:tc>
      </w:tr>
      <w:tr w:rsidR="00AA3C8E" w:rsidRPr="00901D1B" w14:paraId="228BB4AC" w14:textId="77777777">
        <w:trPr>
          <w:cantSplit/>
          <w:trHeight w:val="300"/>
        </w:trPr>
        <w:tc>
          <w:tcPr>
            <w:tcW w:w="1206" w:type="dxa"/>
            <w:tcBorders>
              <w:right w:val="double" w:sz="4" w:space="0" w:color="auto"/>
            </w:tcBorders>
            <w:noWrap/>
            <w:vAlign w:val="bottom"/>
          </w:tcPr>
          <w:p w14:paraId="076F897F" w14:textId="77777777" w:rsidR="00AA3C8E" w:rsidRPr="00901D1B" w:rsidRDefault="00AA3C8E" w:rsidP="002A257B">
            <w:pPr>
              <w:keepNext/>
              <w:spacing w:line="240" w:lineRule="auto"/>
              <w:jc w:val="center"/>
              <w:rPr>
                <w:b/>
                <w:color w:val="000000"/>
                <w:szCs w:val="22"/>
              </w:rPr>
            </w:pPr>
            <w:r w:rsidRPr="00901D1B">
              <w:rPr>
                <w:b/>
                <w:color w:val="000000"/>
                <w:szCs w:val="22"/>
              </w:rPr>
              <w:t>17</w:t>
            </w:r>
          </w:p>
        </w:tc>
        <w:tc>
          <w:tcPr>
            <w:tcW w:w="1157" w:type="dxa"/>
            <w:noWrap/>
            <w:vAlign w:val="bottom"/>
          </w:tcPr>
          <w:p w14:paraId="5CFA75F9" w14:textId="77777777" w:rsidR="00AA3C8E" w:rsidRPr="00901D1B" w:rsidRDefault="00AA3C8E" w:rsidP="002A257B">
            <w:pPr>
              <w:keepNext/>
              <w:spacing w:line="240" w:lineRule="auto"/>
              <w:rPr>
                <w:color w:val="000000"/>
                <w:szCs w:val="22"/>
              </w:rPr>
            </w:pPr>
            <w:r w:rsidRPr="00901D1B">
              <w:rPr>
                <w:color w:val="000000"/>
                <w:szCs w:val="22"/>
              </w:rPr>
              <w:t>0,43</w:t>
            </w:r>
            <w:r w:rsidRPr="00901D1B">
              <w:rPr>
                <w:szCs w:val="22"/>
              </w:rPr>
              <w:t> </w:t>
            </w:r>
            <w:r w:rsidRPr="00901D1B">
              <w:rPr>
                <w:color w:val="000000"/>
                <w:szCs w:val="22"/>
              </w:rPr>
              <w:t>ml</w:t>
            </w:r>
          </w:p>
        </w:tc>
        <w:tc>
          <w:tcPr>
            <w:tcW w:w="1475" w:type="dxa"/>
            <w:noWrap/>
          </w:tcPr>
          <w:p w14:paraId="0F8CAB13" w14:textId="77777777" w:rsidR="00AA3C8E" w:rsidRPr="00901D1B" w:rsidRDefault="00AA3C8E" w:rsidP="002A257B">
            <w:pPr>
              <w:keepNext/>
            </w:pPr>
            <w:r w:rsidRPr="00901D1B">
              <w:t>Oranje</w:t>
            </w:r>
          </w:p>
        </w:tc>
      </w:tr>
      <w:tr w:rsidR="00AA3C8E" w:rsidRPr="00901D1B" w14:paraId="70D791A4" w14:textId="77777777">
        <w:trPr>
          <w:cantSplit/>
          <w:trHeight w:val="300"/>
        </w:trPr>
        <w:tc>
          <w:tcPr>
            <w:tcW w:w="1206" w:type="dxa"/>
            <w:tcBorders>
              <w:right w:val="double" w:sz="4" w:space="0" w:color="auto"/>
            </w:tcBorders>
            <w:noWrap/>
            <w:vAlign w:val="bottom"/>
          </w:tcPr>
          <w:p w14:paraId="649EE9DF" w14:textId="77777777" w:rsidR="00AA3C8E" w:rsidRPr="00901D1B" w:rsidRDefault="00AA3C8E" w:rsidP="002A257B">
            <w:pPr>
              <w:keepNext/>
              <w:spacing w:line="240" w:lineRule="auto"/>
              <w:jc w:val="center"/>
              <w:rPr>
                <w:b/>
                <w:color w:val="000000"/>
                <w:szCs w:val="22"/>
              </w:rPr>
            </w:pPr>
            <w:r w:rsidRPr="00901D1B">
              <w:rPr>
                <w:b/>
                <w:color w:val="000000"/>
                <w:szCs w:val="22"/>
              </w:rPr>
              <w:t>18</w:t>
            </w:r>
          </w:p>
        </w:tc>
        <w:tc>
          <w:tcPr>
            <w:tcW w:w="1157" w:type="dxa"/>
            <w:noWrap/>
            <w:vAlign w:val="bottom"/>
          </w:tcPr>
          <w:p w14:paraId="3F7F037A" w14:textId="77777777" w:rsidR="00AA3C8E" w:rsidRPr="00901D1B" w:rsidRDefault="00AA3C8E" w:rsidP="002A257B">
            <w:pPr>
              <w:keepNext/>
              <w:spacing w:line="240" w:lineRule="auto"/>
              <w:rPr>
                <w:color w:val="000000"/>
                <w:szCs w:val="22"/>
              </w:rPr>
            </w:pPr>
            <w:r w:rsidRPr="00901D1B">
              <w:rPr>
                <w:color w:val="000000"/>
                <w:szCs w:val="22"/>
              </w:rPr>
              <w:t>0,45</w:t>
            </w:r>
            <w:r w:rsidRPr="00901D1B">
              <w:rPr>
                <w:szCs w:val="22"/>
              </w:rPr>
              <w:t> </w:t>
            </w:r>
            <w:r w:rsidRPr="00901D1B">
              <w:rPr>
                <w:color w:val="000000"/>
                <w:szCs w:val="22"/>
              </w:rPr>
              <w:t>ml</w:t>
            </w:r>
          </w:p>
        </w:tc>
        <w:tc>
          <w:tcPr>
            <w:tcW w:w="1475" w:type="dxa"/>
            <w:noWrap/>
          </w:tcPr>
          <w:p w14:paraId="06B535A4" w14:textId="77777777" w:rsidR="00AA3C8E" w:rsidRPr="00901D1B" w:rsidRDefault="00AA3C8E" w:rsidP="002A257B">
            <w:pPr>
              <w:keepNext/>
            </w:pPr>
            <w:r w:rsidRPr="00901D1B">
              <w:t>Oranje</w:t>
            </w:r>
          </w:p>
        </w:tc>
      </w:tr>
      <w:tr w:rsidR="00AA3C8E" w:rsidRPr="00901D1B" w14:paraId="7DC08749" w14:textId="77777777">
        <w:trPr>
          <w:cantSplit/>
          <w:trHeight w:val="300"/>
        </w:trPr>
        <w:tc>
          <w:tcPr>
            <w:tcW w:w="1206" w:type="dxa"/>
            <w:tcBorders>
              <w:right w:val="double" w:sz="4" w:space="0" w:color="auto"/>
            </w:tcBorders>
            <w:noWrap/>
            <w:vAlign w:val="bottom"/>
          </w:tcPr>
          <w:p w14:paraId="18FB4235" w14:textId="77777777" w:rsidR="00AA3C8E" w:rsidRPr="00901D1B" w:rsidRDefault="00AA3C8E" w:rsidP="002A257B">
            <w:pPr>
              <w:keepNext/>
              <w:spacing w:line="240" w:lineRule="auto"/>
              <w:jc w:val="center"/>
              <w:rPr>
                <w:b/>
                <w:color w:val="000000"/>
                <w:szCs w:val="22"/>
              </w:rPr>
            </w:pPr>
            <w:r w:rsidRPr="00901D1B">
              <w:rPr>
                <w:b/>
                <w:color w:val="000000"/>
                <w:szCs w:val="22"/>
              </w:rPr>
              <w:t>19</w:t>
            </w:r>
          </w:p>
        </w:tc>
        <w:tc>
          <w:tcPr>
            <w:tcW w:w="1157" w:type="dxa"/>
            <w:noWrap/>
            <w:vAlign w:val="bottom"/>
          </w:tcPr>
          <w:p w14:paraId="7A27A804" w14:textId="77777777" w:rsidR="00AA3C8E" w:rsidRPr="00901D1B" w:rsidRDefault="00AA3C8E" w:rsidP="002A257B">
            <w:pPr>
              <w:keepNext/>
              <w:spacing w:line="240" w:lineRule="auto"/>
              <w:rPr>
                <w:color w:val="000000"/>
                <w:szCs w:val="22"/>
              </w:rPr>
            </w:pPr>
            <w:r w:rsidRPr="00901D1B">
              <w:rPr>
                <w:color w:val="000000"/>
                <w:szCs w:val="22"/>
              </w:rPr>
              <w:t>0,48</w:t>
            </w:r>
            <w:r w:rsidRPr="00901D1B">
              <w:rPr>
                <w:szCs w:val="22"/>
              </w:rPr>
              <w:t> </w:t>
            </w:r>
            <w:r w:rsidRPr="00901D1B">
              <w:rPr>
                <w:color w:val="000000"/>
                <w:szCs w:val="22"/>
              </w:rPr>
              <w:t>ml</w:t>
            </w:r>
          </w:p>
        </w:tc>
        <w:tc>
          <w:tcPr>
            <w:tcW w:w="1475" w:type="dxa"/>
            <w:noWrap/>
          </w:tcPr>
          <w:p w14:paraId="5E65AD91" w14:textId="77777777" w:rsidR="00AA3C8E" w:rsidRPr="00901D1B" w:rsidRDefault="00AA3C8E" w:rsidP="002A257B">
            <w:pPr>
              <w:keepNext/>
            </w:pPr>
            <w:r w:rsidRPr="00901D1B">
              <w:rPr>
                <w:color w:val="000000"/>
                <w:szCs w:val="22"/>
              </w:rPr>
              <w:t>Lichtblauw</w:t>
            </w:r>
          </w:p>
        </w:tc>
      </w:tr>
      <w:tr w:rsidR="00AA3C8E" w:rsidRPr="00901D1B" w14:paraId="4DAC0E2E" w14:textId="77777777">
        <w:trPr>
          <w:cantSplit/>
          <w:trHeight w:val="300"/>
        </w:trPr>
        <w:tc>
          <w:tcPr>
            <w:tcW w:w="1206" w:type="dxa"/>
            <w:tcBorders>
              <w:right w:val="double" w:sz="4" w:space="0" w:color="auto"/>
            </w:tcBorders>
            <w:noWrap/>
            <w:vAlign w:val="bottom"/>
          </w:tcPr>
          <w:p w14:paraId="5E130623" w14:textId="77777777" w:rsidR="00AA3C8E" w:rsidRPr="00901D1B" w:rsidRDefault="00AA3C8E" w:rsidP="002A257B">
            <w:pPr>
              <w:keepNext/>
              <w:spacing w:line="240" w:lineRule="auto"/>
              <w:jc w:val="center"/>
              <w:rPr>
                <w:b/>
                <w:color w:val="000000"/>
                <w:szCs w:val="22"/>
              </w:rPr>
            </w:pPr>
            <w:r w:rsidRPr="00901D1B">
              <w:rPr>
                <w:b/>
                <w:color w:val="000000"/>
                <w:szCs w:val="22"/>
              </w:rPr>
              <w:t>20</w:t>
            </w:r>
          </w:p>
        </w:tc>
        <w:tc>
          <w:tcPr>
            <w:tcW w:w="1157" w:type="dxa"/>
            <w:noWrap/>
            <w:vAlign w:val="bottom"/>
          </w:tcPr>
          <w:p w14:paraId="1ADF480E" w14:textId="77777777" w:rsidR="00AA3C8E" w:rsidRPr="00901D1B" w:rsidRDefault="00AA3C8E" w:rsidP="002A257B">
            <w:pPr>
              <w:keepNext/>
              <w:spacing w:line="240" w:lineRule="auto"/>
              <w:rPr>
                <w:color w:val="000000"/>
                <w:szCs w:val="22"/>
              </w:rPr>
            </w:pPr>
            <w:r w:rsidRPr="00901D1B">
              <w:rPr>
                <w:color w:val="000000"/>
                <w:szCs w:val="22"/>
              </w:rPr>
              <w:t>0,50</w:t>
            </w:r>
            <w:r w:rsidRPr="00901D1B">
              <w:rPr>
                <w:szCs w:val="22"/>
              </w:rPr>
              <w:t> </w:t>
            </w:r>
            <w:r w:rsidRPr="00901D1B">
              <w:rPr>
                <w:color w:val="000000"/>
                <w:szCs w:val="22"/>
              </w:rPr>
              <w:t>ml</w:t>
            </w:r>
          </w:p>
        </w:tc>
        <w:tc>
          <w:tcPr>
            <w:tcW w:w="1475" w:type="dxa"/>
            <w:noWrap/>
          </w:tcPr>
          <w:p w14:paraId="02DC04AD" w14:textId="77777777" w:rsidR="00AA3C8E" w:rsidRPr="00901D1B" w:rsidRDefault="00AA3C8E" w:rsidP="002A257B">
            <w:pPr>
              <w:keepNext/>
            </w:pPr>
            <w:r w:rsidRPr="00901D1B">
              <w:rPr>
                <w:color w:val="000000"/>
                <w:szCs w:val="22"/>
              </w:rPr>
              <w:t>Lichtblauw</w:t>
            </w:r>
          </w:p>
        </w:tc>
      </w:tr>
      <w:tr w:rsidR="00AA3C8E" w:rsidRPr="00901D1B" w14:paraId="60CA4BA2" w14:textId="77777777">
        <w:trPr>
          <w:cantSplit/>
          <w:trHeight w:val="300"/>
        </w:trPr>
        <w:tc>
          <w:tcPr>
            <w:tcW w:w="1206" w:type="dxa"/>
            <w:tcBorders>
              <w:right w:val="double" w:sz="4" w:space="0" w:color="auto"/>
            </w:tcBorders>
            <w:noWrap/>
            <w:vAlign w:val="bottom"/>
          </w:tcPr>
          <w:p w14:paraId="5CA8D06E" w14:textId="77777777" w:rsidR="00AA3C8E" w:rsidRPr="00901D1B" w:rsidRDefault="00AA3C8E" w:rsidP="002A257B">
            <w:pPr>
              <w:keepNext/>
              <w:spacing w:line="240" w:lineRule="auto"/>
              <w:jc w:val="center"/>
              <w:rPr>
                <w:b/>
                <w:color w:val="000000"/>
                <w:szCs w:val="22"/>
              </w:rPr>
            </w:pPr>
            <w:r w:rsidRPr="00901D1B">
              <w:rPr>
                <w:b/>
                <w:color w:val="000000"/>
                <w:szCs w:val="22"/>
              </w:rPr>
              <w:t>25</w:t>
            </w:r>
          </w:p>
        </w:tc>
        <w:tc>
          <w:tcPr>
            <w:tcW w:w="1157" w:type="dxa"/>
            <w:noWrap/>
            <w:vAlign w:val="bottom"/>
          </w:tcPr>
          <w:p w14:paraId="5350F502" w14:textId="77777777" w:rsidR="00AA3C8E" w:rsidRPr="00901D1B" w:rsidRDefault="00AA3C8E" w:rsidP="002A257B">
            <w:pPr>
              <w:keepNext/>
              <w:spacing w:line="240" w:lineRule="auto"/>
              <w:rPr>
                <w:color w:val="000000"/>
                <w:szCs w:val="22"/>
              </w:rPr>
            </w:pPr>
            <w:r w:rsidRPr="00901D1B">
              <w:rPr>
                <w:color w:val="000000"/>
                <w:szCs w:val="22"/>
              </w:rPr>
              <w:t>0,63</w:t>
            </w:r>
            <w:r w:rsidRPr="00901D1B">
              <w:rPr>
                <w:szCs w:val="22"/>
              </w:rPr>
              <w:t> </w:t>
            </w:r>
            <w:r w:rsidRPr="00901D1B">
              <w:rPr>
                <w:color w:val="000000"/>
                <w:szCs w:val="22"/>
              </w:rPr>
              <w:t>ml</w:t>
            </w:r>
          </w:p>
        </w:tc>
        <w:tc>
          <w:tcPr>
            <w:tcW w:w="1475" w:type="dxa"/>
            <w:noWrap/>
          </w:tcPr>
          <w:p w14:paraId="63D440E4" w14:textId="77777777" w:rsidR="00AA3C8E" w:rsidRPr="00901D1B" w:rsidRDefault="00AA3C8E" w:rsidP="002A257B">
            <w:pPr>
              <w:keepNext/>
            </w:pPr>
            <w:r w:rsidRPr="00901D1B">
              <w:rPr>
                <w:color w:val="000000"/>
                <w:szCs w:val="22"/>
              </w:rPr>
              <w:t>Lichtblauw</w:t>
            </w:r>
          </w:p>
        </w:tc>
      </w:tr>
      <w:tr w:rsidR="00AA3C8E" w:rsidRPr="00901D1B" w14:paraId="6265689E" w14:textId="77777777">
        <w:trPr>
          <w:cantSplit/>
          <w:trHeight w:val="300"/>
        </w:trPr>
        <w:tc>
          <w:tcPr>
            <w:tcW w:w="1206" w:type="dxa"/>
            <w:tcBorders>
              <w:right w:val="double" w:sz="4" w:space="0" w:color="auto"/>
            </w:tcBorders>
            <w:noWrap/>
            <w:vAlign w:val="bottom"/>
          </w:tcPr>
          <w:p w14:paraId="4BC479C4" w14:textId="77777777" w:rsidR="00AA3C8E" w:rsidRPr="00901D1B" w:rsidRDefault="00AA3C8E" w:rsidP="002A257B">
            <w:pPr>
              <w:keepNext/>
              <w:spacing w:line="240" w:lineRule="auto"/>
              <w:jc w:val="center"/>
              <w:rPr>
                <w:b/>
                <w:color w:val="000000"/>
                <w:szCs w:val="22"/>
              </w:rPr>
            </w:pPr>
            <w:r w:rsidRPr="00901D1B">
              <w:rPr>
                <w:b/>
                <w:color w:val="000000"/>
                <w:szCs w:val="22"/>
              </w:rPr>
              <w:t>30</w:t>
            </w:r>
          </w:p>
        </w:tc>
        <w:tc>
          <w:tcPr>
            <w:tcW w:w="1157" w:type="dxa"/>
            <w:noWrap/>
            <w:vAlign w:val="bottom"/>
          </w:tcPr>
          <w:p w14:paraId="4B802DF8" w14:textId="77777777" w:rsidR="00AA3C8E" w:rsidRPr="00901D1B" w:rsidRDefault="00AA3C8E" w:rsidP="002A257B">
            <w:pPr>
              <w:keepNext/>
              <w:spacing w:line="240" w:lineRule="auto"/>
              <w:rPr>
                <w:color w:val="000000"/>
                <w:szCs w:val="22"/>
              </w:rPr>
            </w:pPr>
            <w:r w:rsidRPr="00901D1B">
              <w:rPr>
                <w:color w:val="000000"/>
                <w:szCs w:val="22"/>
              </w:rPr>
              <w:t>0,75</w:t>
            </w:r>
            <w:r w:rsidRPr="00901D1B">
              <w:rPr>
                <w:szCs w:val="22"/>
              </w:rPr>
              <w:t> </w:t>
            </w:r>
            <w:r w:rsidRPr="00901D1B">
              <w:rPr>
                <w:color w:val="000000"/>
                <w:szCs w:val="22"/>
              </w:rPr>
              <w:t>ml</w:t>
            </w:r>
          </w:p>
        </w:tc>
        <w:tc>
          <w:tcPr>
            <w:tcW w:w="1475" w:type="dxa"/>
            <w:noWrap/>
          </w:tcPr>
          <w:p w14:paraId="0F704DCD" w14:textId="77777777" w:rsidR="00AA3C8E" w:rsidRPr="00901D1B" w:rsidRDefault="00AA3C8E" w:rsidP="002A257B">
            <w:pPr>
              <w:keepNext/>
            </w:pPr>
            <w:r w:rsidRPr="00901D1B">
              <w:rPr>
                <w:color w:val="000000"/>
                <w:szCs w:val="22"/>
              </w:rPr>
              <w:t>Roze</w:t>
            </w:r>
          </w:p>
        </w:tc>
      </w:tr>
      <w:tr w:rsidR="00AA3C8E" w:rsidRPr="00901D1B" w14:paraId="6562B72A" w14:textId="77777777">
        <w:trPr>
          <w:cantSplit/>
          <w:trHeight w:val="300"/>
        </w:trPr>
        <w:tc>
          <w:tcPr>
            <w:tcW w:w="1206" w:type="dxa"/>
            <w:tcBorders>
              <w:right w:val="double" w:sz="4" w:space="0" w:color="auto"/>
            </w:tcBorders>
            <w:noWrap/>
            <w:vAlign w:val="bottom"/>
          </w:tcPr>
          <w:p w14:paraId="676B699C" w14:textId="77777777" w:rsidR="00AA3C8E" w:rsidRPr="00901D1B" w:rsidRDefault="00AA3C8E" w:rsidP="002A257B">
            <w:pPr>
              <w:keepNext/>
              <w:spacing w:line="240" w:lineRule="auto"/>
              <w:jc w:val="center"/>
              <w:rPr>
                <w:b/>
                <w:color w:val="000000"/>
                <w:szCs w:val="22"/>
              </w:rPr>
            </w:pPr>
            <w:r w:rsidRPr="00901D1B">
              <w:rPr>
                <w:b/>
                <w:color w:val="000000"/>
                <w:szCs w:val="22"/>
              </w:rPr>
              <w:t>35</w:t>
            </w:r>
          </w:p>
        </w:tc>
        <w:tc>
          <w:tcPr>
            <w:tcW w:w="1157" w:type="dxa"/>
            <w:noWrap/>
            <w:vAlign w:val="bottom"/>
          </w:tcPr>
          <w:p w14:paraId="1EBF7B50" w14:textId="77777777" w:rsidR="00AA3C8E" w:rsidRPr="00901D1B" w:rsidRDefault="00AA3C8E" w:rsidP="002A257B">
            <w:pPr>
              <w:keepNext/>
              <w:spacing w:line="240" w:lineRule="auto"/>
              <w:rPr>
                <w:color w:val="000000"/>
                <w:szCs w:val="22"/>
              </w:rPr>
            </w:pPr>
            <w:r w:rsidRPr="00901D1B">
              <w:rPr>
                <w:color w:val="000000"/>
                <w:szCs w:val="22"/>
              </w:rPr>
              <w:t>0,88</w:t>
            </w:r>
            <w:r w:rsidRPr="00901D1B">
              <w:rPr>
                <w:szCs w:val="22"/>
              </w:rPr>
              <w:t> </w:t>
            </w:r>
            <w:r w:rsidRPr="00901D1B">
              <w:rPr>
                <w:color w:val="000000"/>
                <w:szCs w:val="22"/>
              </w:rPr>
              <w:t>ml</w:t>
            </w:r>
          </w:p>
        </w:tc>
        <w:tc>
          <w:tcPr>
            <w:tcW w:w="1475" w:type="dxa"/>
            <w:noWrap/>
          </w:tcPr>
          <w:p w14:paraId="32EA6648" w14:textId="77777777" w:rsidR="00AA3C8E" w:rsidRPr="00901D1B" w:rsidRDefault="00AA3C8E" w:rsidP="002A257B">
            <w:pPr>
              <w:keepNext/>
            </w:pPr>
            <w:r w:rsidRPr="00901D1B">
              <w:rPr>
                <w:color w:val="000000"/>
                <w:szCs w:val="22"/>
              </w:rPr>
              <w:t>Roze</w:t>
            </w:r>
          </w:p>
        </w:tc>
      </w:tr>
      <w:tr w:rsidR="00AA3C8E" w:rsidRPr="00901D1B" w14:paraId="0C3F4558" w14:textId="77777777">
        <w:trPr>
          <w:cantSplit/>
          <w:trHeight w:val="300"/>
        </w:trPr>
        <w:tc>
          <w:tcPr>
            <w:tcW w:w="1206" w:type="dxa"/>
            <w:tcBorders>
              <w:right w:val="double" w:sz="4" w:space="0" w:color="auto"/>
            </w:tcBorders>
            <w:noWrap/>
            <w:vAlign w:val="bottom"/>
          </w:tcPr>
          <w:p w14:paraId="1719AC63" w14:textId="77777777" w:rsidR="00AA3C8E" w:rsidRPr="00901D1B" w:rsidRDefault="00AA3C8E" w:rsidP="002A257B">
            <w:pPr>
              <w:keepNext/>
              <w:spacing w:line="240" w:lineRule="auto"/>
              <w:jc w:val="center"/>
              <w:rPr>
                <w:b/>
                <w:color w:val="000000"/>
                <w:szCs w:val="22"/>
              </w:rPr>
            </w:pPr>
            <w:r w:rsidRPr="00901D1B">
              <w:rPr>
                <w:b/>
                <w:color w:val="000000"/>
                <w:szCs w:val="22"/>
              </w:rPr>
              <w:t>40</w:t>
            </w:r>
          </w:p>
        </w:tc>
        <w:tc>
          <w:tcPr>
            <w:tcW w:w="1157" w:type="dxa"/>
            <w:noWrap/>
            <w:vAlign w:val="bottom"/>
          </w:tcPr>
          <w:p w14:paraId="4EF71B8B" w14:textId="77777777" w:rsidR="00AA3C8E" w:rsidRPr="00901D1B" w:rsidRDefault="00AA3C8E" w:rsidP="00EB3371">
            <w:pPr>
              <w:keepNext/>
              <w:spacing w:line="240" w:lineRule="auto"/>
              <w:rPr>
                <w:color w:val="000000"/>
                <w:szCs w:val="22"/>
              </w:rPr>
            </w:pPr>
            <w:r w:rsidRPr="00901D1B">
              <w:rPr>
                <w:color w:val="000000"/>
                <w:szCs w:val="22"/>
              </w:rPr>
              <w:t>1</w:t>
            </w:r>
            <w:r w:rsidRPr="00901D1B">
              <w:rPr>
                <w:szCs w:val="22"/>
              </w:rPr>
              <w:t> </w:t>
            </w:r>
            <w:r w:rsidRPr="00901D1B">
              <w:rPr>
                <w:color w:val="000000"/>
                <w:szCs w:val="22"/>
              </w:rPr>
              <w:t>ml</w:t>
            </w:r>
          </w:p>
        </w:tc>
        <w:tc>
          <w:tcPr>
            <w:tcW w:w="1475" w:type="dxa"/>
            <w:noWrap/>
          </w:tcPr>
          <w:p w14:paraId="78E88B91" w14:textId="77777777" w:rsidR="00AA3C8E" w:rsidRPr="00901D1B" w:rsidRDefault="00AA3C8E" w:rsidP="002A257B">
            <w:pPr>
              <w:keepNext/>
            </w:pPr>
            <w:r w:rsidRPr="00901D1B">
              <w:rPr>
                <w:color w:val="000000"/>
                <w:szCs w:val="22"/>
              </w:rPr>
              <w:t>Roze</w:t>
            </w:r>
          </w:p>
        </w:tc>
      </w:tr>
      <w:tr w:rsidR="00AA3C8E" w:rsidRPr="00901D1B" w14:paraId="4B028D96" w14:textId="77777777">
        <w:trPr>
          <w:cantSplit/>
          <w:trHeight w:val="300"/>
        </w:trPr>
        <w:tc>
          <w:tcPr>
            <w:tcW w:w="1206" w:type="dxa"/>
            <w:tcBorders>
              <w:right w:val="double" w:sz="4" w:space="0" w:color="auto"/>
            </w:tcBorders>
            <w:noWrap/>
            <w:vAlign w:val="bottom"/>
          </w:tcPr>
          <w:p w14:paraId="72540A9F" w14:textId="77777777" w:rsidR="00AA3C8E" w:rsidRPr="00901D1B" w:rsidRDefault="00AA3C8E" w:rsidP="002A257B">
            <w:pPr>
              <w:keepNext/>
              <w:spacing w:line="240" w:lineRule="auto"/>
              <w:jc w:val="center"/>
              <w:rPr>
                <w:b/>
                <w:color w:val="000000"/>
                <w:szCs w:val="22"/>
              </w:rPr>
            </w:pPr>
            <w:r w:rsidRPr="00901D1B">
              <w:rPr>
                <w:b/>
                <w:color w:val="000000"/>
                <w:szCs w:val="22"/>
              </w:rPr>
              <w:t>50</w:t>
            </w:r>
          </w:p>
        </w:tc>
        <w:tc>
          <w:tcPr>
            <w:tcW w:w="1157" w:type="dxa"/>
            <w:noWrap/>
            <w:vAlign w:val="bottom"/>
          </w:tcPr>
          <w:p w14:paraId="1D2864CF" w14:textId="77777777" w:rsidR="00AA3C8E" w:rsidRPr="00901D1B" w:rsidRDefault="00AA3C8E" w:rsidP="002A257B">
            <w:pPr>
              <w:keepNext/>
              <w:spacing w:line="240" w:lineRule="auto"/>
              <w:rPr>
                <w:color w:val="000000"/>
                <w:szCs w:val="22"/>
              </w:rPr>
            </w:pPr>
            <w:r w:rsidRPr="00901D1B">
              <w:rPr>
                <w:color w:val="000000"/>
                <w:szCs w:val="22"/>
              </w:rPr>
              <w:t>0,50</w:t>
            </w:r>
            <w:r w:rsidRPr="00901D1B">
              <w:rPr>
                <w:szCs w:val="22"/>
              </w:rPr>
              <w:t> </w:t>
            </w:r>
            <w:r w:rsidRPr="00901D1B">
              <w:rPr>
                <w:color w:val="000000"/>
                <w:szCs w:val="22"/>
              </w:rPr>
              <w:t>ml</w:t>
            </w:r>
          </w:p>
        </w:tc>
        <w:tc>
          <w:tcPr>
            <w:tcW w:w="1475" w:type="dxa"/>
            <w:noWrap/>
          </w:tcPr>
          <w:p w14:paraId="31B0142B" w14:textId="77777777" w:rsidR="00AA3C8E" w:rsidRPr="00901D1B" w:rsidRDefault="00AA3C8E" w:rsidP="002A257B">
            <w:pPr>
              <w:keepNext/>
            </w:pPr>
            <w:r w:rsidRPr="00901D1B">
              <w:rPr>
                <w:color w:val="000000"/>
                <w:szCs w:val="22"/>
              </w:rPr>
              <w:t>Groen</w:t>
            </w:r>
          </w:p>
        </w:tc>
      </w:tr>
      <w:tr w:rsidR="00AA3C8E" w:rsidRPr="00901D1B" w14:paraId="792EDFCE" w14:textId="77777777">
        <w:trPr>
          <w:cantSplit/>
          <w:trHeight w:val="300"/>
        </w:trPr>
        <w:tc>
          <w:tcPr>
            <w:tcW w:w="1206" w:type="dxa"/>
            <w:tcBorders>
              <w:right w:val="double" w:sz="4" w:space="0" w:color="auto"/>
            </w:tcBorders>
            <w:noWrap/>
            <w:vAlign w:val="bottom"/>
          </w:tcPr>
          <w:p w14:paraId="3BFE96C6" w14:textId="77777777" w:rsidR="00AA3C8E" w:rsidRPr="00901D1B" w:rsidRDefault="00AA3C8E" w:rsidP="002A257B">
            <w:pPr>
              <w:keepNext/>
              <w:spacing w:line="240" w:lineRule="auto"/>
              <w:jc w:val="center"/>
              <w:rPr>
                <w:b/>
                <w:color w:val="000000"/>
                <w:szCs w:val="22"/>
              </w:rPr>
            </w:pPr>
            <w:r w:rsidRPr="00901D1B">
              <w:rPr>
                <w:b/>
                <w:color w:val="000000"/>
                <w:szCs w:val="22"/>
              </w:rPr>
              <w:t>60</w:t>
            </w:r>
          </w:p>
        </w:tc>
        <w:tc>
          <w:tcPr>
            <w:tcW w:w="1157" w:type="dxa"/>
            <w:noWrap/>
            <w:vAlign w:val="bottom"/>
          </w:tcPr>
          <w:p w14:paraId="30EAF742" w14:textId="77777777" w:rsidR="00AA3C8E" w:rsidRPr="00901D1B" w:rsidRDefault="00AA3C8E" w:rsidP="002A257B">
            <w:pPr>
              <w:keepNext/>
              <w:spacing w:line="240" w:lineRule="auto"/>
              <w:rPr>
                <w:color w:val="000000"/>
                <w:szCs w:val="22"/>
              </w:rPr>
            </w:pPr>
            <w:r w:rsidRPr="00901D1B">
              <w:rPr>
                <w:color w:val="000000"/>
                <w:szCs w:val="22"/>
              </w:rPr>
              <w:t>0,60</w:t>
            </w:r>
            <w:r w:rsidRPr="00901D1B">
              <w:rPr>
                <w:szCs w:val="22"/>
              </w:rPr>
              <w:t> </w:t>
            </w:r>
            <w:r w:rsidRPr="00901D1B">
              <w:rPr>
                <w:color w:val="000000"/>
                <w:szCs w:val="22"/>
              </w:rPr>
              <w:t>ml</w:t>
            </w:r>
          </w:p>
        </w:tc>
        <w:tc>
          <w:tcPr>
            <w:tcW w:w="1475" w:type="dxa"/>
            <w:noWrap/>
          </w:tcPr>
          <w:p w14:paraId="411C63D6" w14:textId="77777777" w:rsidR="00AA3C8E" w:rsidRPr="00901D1B" w:rsidRDefault="00AA3C8E" w:rsidP="002A257B">
            <w:pPr>
              <w:keepNext/>
            </w:pPr>
            <w:r w:rsidRPr="00901D1B">
              <w:rPr>
                <w:color w:val="000000"/>
                <w:szCs w:val="22"/>
              </w:rPr>
              <w:t>Groen</w:t>
            </w:r>
          </w:p>
        </w:tc>
      </w:tr>
      <w:tr w:rsidR="00AA3C8E" w:rsidRPr="00901D1B" w14:paraId="7AEC8694" w14:textId="77777777">
        <w:trPr>
          <w:cantSplit/>
          <w:trHeight w:val="300"/>
        </w:trPr>
        <w:tc>
          <w:tcPr>
            <w:tcW w:w="1206" w:type="dxa"/>
            <w:tcBorders>
              <w:right w:val="double" w:sz="4" w:space="0" w:color="auto"/>
            </w:tcBorders>
            <w:noWrap/>
            <w:vAlign w:val="bottom"/>
          </w:tcPr>
          <w:p w14:paraId="164CE497" w14:textId="77777777" w:rsidR="00AA3C8E" w:rsidRPr="00901D1B" w:rsidRDefault="00AA3C8E" w:rsidP="002A257B">
            <w:pPr>
              <w:keepNext/>
              <w:spacing w:line="240" w:lineRule="auto"/>
              <w:jc w:val="center"/>
              <w:rPr>
                <w:b/>
                <w:color w:val="000000"/>
                <w:szCs w:val="22"/>
              </w:rPr>
            </w:pPr>
            <w:r w:rsidRPr="00901D1B">
              <w:rPr>
                <w:b/>
                <w:color w:val="000000"/>
                <w:szCs w:val="22"/>
              </w:rPr>
              <w:t>70</w:t>
            </w:r>
          </w:p>
        </w:tc>
        <w:tc>
          <w:tcPr>
            <w:tcW w:w="1157" w:type="dxa"/>
            <w:noWrap/>
            <w:vAlign w:val="bottom"/>
          </w:tcPr>
          <w:p w14:paraId="1EEA26FC" w14:textId="77777777" w:rsidR="00AA3C8E" w:rsidRPr="00901D1B" w:rsidRDefault="00AA3C8E" w:rsidP="002A257B">
            <w:pPr>
              <w:keepNext/>
              <w:spacing w:line="240" w:lineRule="auto"/>
              <w:rPr>
                <w:color w:val="000000"/>
                <w:szCs w:val="22"/>
              </w:rPr>
            </w:pPr>
            <w:r w:rsidRPr="00901D1B">
              <w:rPr>
                <w:color w:val="000000"/>
                <w:szCs w:val="22"/>
              </w:rPr>
              <w:t>0,70</w:t>
            </w:r>
            <w:r w:rsidRPr="00901D1B">
              <w:rPr>
                <w:szCs w:val="22"/>
              </w:rPr>
              <w:t> </w:t>
            </w:r>
            <w:r w:rsidRPr="00901D1B">
              <w:rPr>
                <w:color w:val="000000"/>
                <w:szCs w:val="22"/>
              </w:rPr>
              <w:t>ml</w:t>
            </w:r>
          </w:p>
        </w:tc>
        <w:tc>
          <w:tcPr>
            <w:tcW w:w="1475" w:type="dxa"/>
            <w:noWrap/>
          </w:tcPr>
          <w:p w14:paraId="17E658E2" w14:textId="77777777" w:rsidR="00AA3C8E" w:rsidRPr="00901D1B" w:rsidRDefault="00AA3C8E" w:rsidP="002A257B">
            <w:pPr>
              <w:keepNext/>
            </w:pPr>
            <w:r w:rsidRPr="00901D1B">
              <w:rPr>
                <w:color w:val="000000"/>
                <w:szCs w:val="22"/>
              </w:rPr>
              <w:t>Groen</w:t>
            </w:r>
          </w:p>
        </w:tc>
      </w:tr>
      <w:tr w:rsidR="00AA3C8E" w:rsidRPr="00901D1B" w14:paraId="56B6598C" w14:textId="77777777">
        <w:trPr>
          <w:cantSplit/>
          <w:trHeight w:val="300"/>
        </w:trPr>
        <w:tc>
          <w:tcPr>
            <w:tcW w:w="1206" w:type="dxa"/>
            <w:tcBorders>
              <w:right w:val="double" w:sz="4" w:space="0" w:color="auto"/>
            </w:tcBorders>
            <w:noWrap/>
            <w:vAlign w:val="bottom"/>
          </w:tcPr>
          <w:p w14:paraId="5EF3C99C" w14:textId="77777777" w:rsidR="00AA3C8E" w:rsidRPr="00901D1B" w:rsidRDefault="00AA3C8E" w:rsidP="002A257B">
            <w:pPr>
              <w:keepNext/>
              <w:spacing w:line="240" w:lineRule="auto"/>
              <w:jc w:val="center"/>
              <w:rPr>
                <w:b/>
                <w:color w:val="000000"/>
                <w:szCs w:val="22"/>
              </w:rPr>
            </w:pPr>
            <w:r w:rsidRPr="00901D1B">
              <w:rPr>
                <w:b/>
                <w:color w:val="000000"/>
                <w:szCs w:val="22"/>
              </w:rPr>
              <w:t>80</w:t>
            </w:r>
          </w:p>
        </w:tc>
        <w:tc>
          <w:tcPr>
            <w:tcW w:w="1157" w:type="dxa"/>
            <w:noWrap/>
            <w:vAlign w:val="bottom"/>
          </w:tcPr>
          <w:p w14:paraId="498A4A9A" w14:textId="77777777" w:rsidR="00AA3C8E" w:rsidRPr="00901D1B" w:rsidRDefault="00AA3C8E" w:rsidP="002A257B">
            <w:pPr>
              <w:keepNext/>
              <w:spacing w:line="240" w:lineRule="auto"/>
              <w:rPr>
                <w:color w:val="000000"/>
                <w:szCs w:val="22"/>
              </w:rPr>
            </w:pPr>
            <w:r w:rsidRPr="00901D1B">
              <w:rPr>
                <w:color w:val="000000"/>
                <w:szCs w:val="22"/>
              </w:rPr>
              <w:t>0,80</w:t>
            </w:r>
            <w:r w:rsidRPr="00901D1B">
              <w:rPr>
                <w:szCs w:val="22"/>
              </w:rPr>
              <w:t> </w:t>
            </w:r>
            <w:r w:rsidRPr="00901D1B">
              <w:rPr>
                <w:color w:val="000000"/>
                <w:szCs w:val="22"/>
              </w:rPr>
              <w:t>ml</w:t>
            </w:r>
          </w:p>
        </w:tc>
        <w:tc>
          <w:tcPr>
            <w:tcW w:w="1475" w:type="dxa"/>
            <w:noWrap/>
          </w:tcPr>
          <w:p w14:paraId="595CC31F" w14:textId="77777777" w:rsidR="00AA3C8E" w:rsidRPr="00901D1B" w:rsidRDefault="00AA3C8E" w:rsidP="002A257B">
            <w:pPr>
              <w:keepNext/>
            </w:pPr>
            <w:r w:rsidRPr="00901D1B">
              <w:rPr>
                <w:color w:val="000000"/>
                <w:szCs w:val="22"/>
              </w:rPr>
              <w:t>Groen</w:t>
            </w:r>
          </w:p>
        </w:tc>
      </w:tr>
      <w:tr w:rsidR="00AA3C8E" w:rsidRPr="00901D1B" w14:paraId="38FBC2E6" w14:textId="77777777">
        <w:trPr>
          <w:cantSplit/>
          <w:trHeight w:val="300"/>
        </w:trPr>
        <w:tc>
          <w:tcPr>
            <w:tcW w:w="1206" w:type="dxa"/>
            <w:tcBorders>
              <w:right w:val="double" w:sz="4" w:space="0" w:color="auto"/>
            </w:tcBorders>
            <w:noWrap/>
            <w:vAlign w:val="bottom"/>
          </w:tcPr>
          <w:p w14:paraId="2C962F2B" w14:textId="77777777" w:rsidR="00AA3C8E" w:rsidRPr="00901D1B" w:rsidRDefault="00AA3C8E" w:rsidP="002A257B">
            <w:pPr>
              <w:keepNext/>
              <w:spacing w:line="240" w:lineRule="auto"/>
              <w:jc w:val="center"/>
              <w:rPr>
                <w:b/>
                <w:color w:val="000000"/>
                <w:szCs w:val="22"/>
              </w:rPr>
            </w:pPr>
            <w:r w:rsidRPr="00901D1B">
              <w:rPr>
                <w:b/>
                <w:color w:val="000000"/>
                <w:szCs w:val="22"/>
              </w:rPr>
              <w:t>90</w:t>
            </w:r>
          </w:p>
        </w:tc>
        <w:tc>
          <w:tcPr>
            <w:tcW w:w="1157" w:type="dxa"/>
            <w:noWrap/>
            <w:vAlign w:val="bottom"/>
          </w:tcPr>
          <w:p w14:paraId="189C6043" w14:textId="77777777" w:rsidR="00AA3C8E" w:rsidRPr="00901D1B" w:rsidRDefault="00AA3C8E" w:rsidP="002A257B">
            <w:pPr>
              <w:keepNext/>
              <w:spacing w:line="240" w:lineRule="auto"/>
              <w:rPr>
                <w:color w:val="000000"/>
                <w:szCs w:val="22"/>
              </w:rPr>
            </w:pPr>
            <w:r w:rsidRPr="00901D1B">
              <w:rPr>
                <w:color w:val="000000"/>
                <w:szCs w:val="22"/>
              </w:rPr>
              <w:t>0,90</w:t>
            </w:r>
            <w:r w:rsidRPr="00901D1B">
              <w:rPr>
                <w:szCs w:val="22"/>
              </w:rPr>
              <w:t> </w:t>
            </w:r>
            <w:r w:rsidRPr="00901D1B">
              <w:rPr>
                <w:color w:val="000000"/>
                <w:szCs w:val="22"/>
              </w:rPr>
              <w:t>ml</w:t>
            </w:r>
          </w:p>
        </w:tc>
        <w:tc>
          <w:tcPr>
            <w:tcW w:w="1475" w:type="dxa"/>
            <w:noWrap/>
            <w:vAlign w:val="bottom"/>
          </w:tcPr>
          <w:p w14:paraId="4225A36F" w14:textId="77777777" w:rsidR="00AA3C8E" w:rsidRPr="00901D1B" w:rsidRDefault="00AA3C8E" w:rsidP="002A257B">
            <w:pPr>
              <w:keepNext/>
              <w:spacing w:line="240" w:lineRule="auto"/>
              <w:rPr>
                <w:color w:val="000000"/>
                <w:szCs w:val="22"/>
              </w:rPr>
            </w:pPr>
            <w:r w:rsidRPr="00901D1B">
              <w:rPr>
                <w:color w:val="000000"/>
                <w:szCs w:val="22"/>
              </w:rPr>
              <w:t>Groen</w:t>
            </w:r>
            <w:r w:rsidRPr="00901D1B" w:rsidDel="003D503F">
              <w:rPr>
                <w:color w:val="000000"/>
                <w:szCs w:val="22"/>
              </w:rPr>
              <w:t xml:space="preserve"> </w:t>
            </w:r>
            <w:r w:rsidRPr="00901D1B">
              <w:rPr>
                <w:color w:val="000000"/>
                <w:szCs w:val="22"/>
              </w:rPr>
              <w:t>(x2)</w:t>
            </w:r>
          </w:p>
        </w:tc>
      </w:tr>
      <w:tr w:rsidR="00AA3C8E" w:rsidRPr="00901D1B" w14:paraId="4518257A" w14:textId="77777777">
        <w:trPr>
          <w:cantSplit/>
          <w:trHeight w:val="315"/>
        </w:trPr>
        <w:tc>
          <w:tcPr>
            <w:tcW w:w="1206" w:type="dxa"/>
            <w:tcBorders>
              <w:bottom w:val="single" w:sz="4" w:space="0" w:color="auto"/>
              <w:right w:val="double" w:sz="4" w:space="0" w:color="auto"/>
            </w:tcBorders>
            <w:noWrap/>
            <w:vAlign w:val="bottom"/>
          </w:tcPr>
          <w:p w14:paraId="2D70C8C6" w14:textId="77777777" w:rsidR="00AA3C8E" w:rsidRPr="00901D1B" w:rsidRDefault="00AA3C8E" w:rsidP="00AA3C8E">
            <w:pPr>
              <w:spacing w:line="240" w:lineRule="auto"/>
              <w:jc w:val="center"/>
              <w:rPr>
                <w:b/>
                <w:color w:val="000000"/>
                <w:szCs w:val="22"/>
              </w:rPr>
            </w:pPr>
            <w:r w:rsidRPr="00901D1B">
              <w:rPr>
                <w:b/>
                <w:color w:val="000000"/>
                <w:szCs w:val="22"/>
              </w:rPr>
              <w:t>100</w:t>
            </w:r>
          </w:p>
        </w:tc>
        <w:tc>
          <w:tcPr>
            <w:tcW w:w="1157" w:type="dxa"/>
            <w:tcBorders>
              <w:bottom w:val="single" w:sz="4" w:space="0" w:color="auto"/>
            </w:tcBorders>
            <w:noWrap/>
            <w:vAlign w:val="bottom"/>
          </w:tcPr>
          <w:p w14:paraId="5AD317E3" w14:textId="77777777" w:rsidR="00AA3C8E" w:rsidRPr="00901D1B" w:rsidRDefault="00AA3C8E" w:rsidP="00EB3371">
            <w:pPr>
              <w:spacing w:line="240" w:lineRule="auto"/>
              <w:rPr>
                <w:color w:val="000000"/>
                <w:szCs w:val="22"/>
              </w:rPr>
            </w:pPr>
            <w:r w:rsidRPr="00901D1B">
              <w:rPr>
                <w:color w:val="000000"/>
                <w:szCs w:val="22"/>
              </w:rPr>
              <w:t>1</w:t>
            </w:r>
            <w:r w:rsidRPr="00901D1B">
              <w:rPr>
                <w:szCs w:val="22"/>
              </w:rPr>
              <w:t> </w:t>
            </w:r>
            <w:r w:rsidRPr="00901D1B">
              <w:rPr>
                <w:color w:val="000000"/>
                <w:szCs w:val="22"/>
              </w:rPr>
              <w:t>ml</w:t>
            </w:r>
          </w:p>
        </w:tc>
        <w:tc>
          <w:tcPr>
            <w:tcW w:w="1475" w:type="dxa"/>
            <w:tcBorders>
              <w:bottom w:val="single" w:sz="4" w:space="0" w:color="auto"/>
            </w:tcBorders>
            <w:noWrap/>
            <w:vAlign w:val="bottom"/>
          </w:tcPr>
          <w:p w14:paraId="6F485600" w14:textId="77777777" w:rsidR="00AA3C8E" w:rsidRPr="00901D1B" w:rsidRDefault="00AA3C8E" w:rsidP="00AA3C8E">
            <w:pPr>
              <w:spacing w:line="240" w:lineRule="auto"/>
              <w:rPr>
                <w:color w:val="000000"/>
                <w:szCs w:val="22"/>
              </w:rPr>
            </w:pPr>
            <w:r w:rsidRPr="00901D1B">
              <w:rPr>
                <w:color w:val="000000"/>
                <w:szCs w:val="22"/>
              </w:rPr>
              <w:t>Groen</w:t>
            </w:r>
            <w:r w:rsidRPr="00901D1B" w:rsidDel="003D503F">
              <w:rPr>
                <w:color w:val="000000"/>
                <w:szCs w:val="22"/>
              </w:rPr>
              <w:t xml:space="preserve"> </w:t>
            </w:r>
            <w:r w:rsidRPr="00901D1B">
              <w:rPr>
                <w:color w:val="000000"/>
                <w:szCs w:val="22"/>
              </w:rPr>
              <w:t>(x2)</w:t>
            </w:r>
          </w:p>
        </w:tc>
      </w:tr>
    </w:tbl>
    <w:p w14:paraId="4A628D51" w14:textId="77777777" w:rsidR="00AA3C8E" w:rsidRPr="00901D1B" w:rsidRDefault="00AA3C8E" w:rsidP="009B6C17">
      <w:pPr>
        <w:numPr>
          <w:ilvl w:val="12"/>
          <w:numId w:val="0"/>
        </w:numPr>
        <w:tabs>
          <w:tab w:val="clear" w:pos="567"/>
        </w:tabs>
        <w:spacing w:line="240" w:lineRule="auto"/>
        <w:ind w:right="-2"/>
        <w:rPr>
          <w:szCs w:val="22"/>
        </w:rPr>
        <w:sectPr w:rsidR="00AA3C8E" w:rsidRPr="00901D1B" w:rsidSect="00F82BBF">
          <w:endnotePr>
            <w:numFmt w:val="decimal"/>
          </w:endnotePr>
          <w:type w:val="continuous"/>
          <w:pgSz w:w="11907" w:h="16840" w:code="9"/>
          <w:pgMar w:top="1134" w:right="1418" w:bottom="1134" w:left="1418" w:header="737" w:footer="737" w:gutter="0"/>
          <w:cols w:num="2" w:space="720"/>
          <w:titlePg/>
          <w:docGrid w:linePitch="299"/>
        </w:sectPr>
      </w:pPr>
    </w:p>
    <w:p w14:paraId="41D427A7" w14:textId="77777777" w:rsidR="00882BD9" w:rsidRPr="00901D1B" w:rsidRDefault="00882BD9" w:rsidP="009B6C17">
      <w:pPr>
        <w:numPr>
          <w:ilvl w:val="12"/>
          <w:numId w:val="0"/>
        </w:numPr>
        <w:tabs>
          <w:tab w:val="clear" w:pos="567"/>
        </w:tabs>
        <w:spacing w:line="240" w:lineRule="auto"/>
        <w:ind w:right="-2"/>
        <w:rPr>
          <w:szCs w:val="22"/>
        </w:rPr>
      </w:pPr>
    </w:p>
    <w:p w14:paraId="03021999" w14:textId="77777777" w:rsidR="00882BD9" w:rsidRPr="00901D1B" w:rsidRDefault="00882BD9" w:rsidP="009B6C17">
      <w:pPr>
        <w:keepNext/>
        <w:numPr>
          <w:ilvl w:val="12"/>
          <w:numId w:val="0"/>
        </w:numPr>
        <w:tabs>
          <w:tab w:val="clear" w:pos="567"/>
        </w:tabs>
        <w:spacing w:line="240" w:lineRule="auto"/>
        <w:ind w:right="-2"/>
        <w:rPr>
          <w:b/>
          <w:szCs w:val="22"/>
        </w:rPr>
      </w:pPr>
      <w:r w:rsidRPr="00901D1B">
        <w:rPr>
          <w:b/>
          <w:szCs w:val="22"/>
        </w:rPr>
        <w:t>Aanbevelingen voor de injecties</w:t>
      </w:r>
    </w:p>
    <w:p w14:paraId="029CB397" w14:textId="77777777" w:rsidR="00882BD9" w:rsidRPr="00901D1B" w:rsidRDefault="00882BD9" w:rsidP="00145610">
      <w:pPr>
        <w:numPr>
          <w:ilvl w:val="0"/>
          <w:numId w:val="28"/>
        </w:numPr>
        <w:tabs>
          <w:tab w:val="clear" w:pos="567"/>
        </w:tabs>
        <w:spacing w:line="240" w:lineRule="auto"/>
        <w:ind w:left="567" w:hanging="567"/>
        <w:rPr>
          <w:szCs w:val="22"/>
        </w:rPr>
      </w:pPr>
      <w:r w:rsidRPr="00901D1B">
        <w:rPr>
          <w:szCs w:val="22"/>
        </w:rPr>
        <w:t>U kunt een reactie op de injectieplaats ondervinden. Lees voordat u dit geneesmiddel gaat gebruiken rubriek 4 goed door, zodat u weet welke bijwerkingen kunnen optreden.</w:t>
      </w:r>
    </w:p>
    <w:p w14:paraId="50A25364" w14:textId="77777777" w:rsidR="00882BD9" w:rsidRPr="00901D1B" w:rsidRDefault="00882BD9" w:rsidP="00145610">
      <w:pPr>
        <w:numPr>
          <w:ilvl w:val="0"/>
          <w:numId w:val="28"/>
        </w:numPr>
        <w:tabs>
          <w:tab w:val="clear" w:pos="567"/>
        </w:tabs>
        <w:spacing w:line="240" w:lineRule="auto"/>
        <w:ind w:left="567" w:hanging="567"/>
        <w:rPr>
          <w:szCs w:val="22"/>
        </w:rPr>
      </w:pPr>
      <w:r w:rsidRPr="00901D1B">
        <w:rPr>
          <w:szCs w:val="22"/>
        </w:rPr>
        <w:t>Wanneer u regelmatig injecteert, moet de injectie telkens op een andere plaats van het lichaam worden toegediend. Dit helpt om eventuele pijn en irritatie te verminderen.</w:t>
      </w:r>
    </w:p>
    <w:p w14:paraId="7E660241" w14:textId="77777777" w:rsidR="00882BD9" w:rsidRPr="00901D1B" w:rsidRDefault="00882BD9" w:rsidP="00145610">
      <w:pPr>
        <w:numPr>
          <w:ilvl w:val="0"/>
          <w:numId w:val="28"/>
        </w:numPr>
        <w:tabs>
          <w:tab w:val="clear" w:pos="567"/>
        </w:tabs>
        <w:spacing w:line="240" w:lineRule="auto"/>
        <w:ind w:left="567" w:hanging="567"/>
        <w:rPr>
          <w:szCs w:val="22"/>
        </w:rPr>
      </w:pPr>
      <w:r w:rsidRPr="00901D1B">
        <w:rPr>
          <w:szCs w:val="22"/>
        </w:rPr>
        <w:t>Gebieden met flink wat onderhuids vet (dij</w:t>
      </w:r>
      <w:r w:rsidR="00D90650" w:rsidRPr="00901D1B">
        <w:rPr>
          <w:szCs w:val="22"/>
        </w:rPr>
        <w:t>en</w:t>
      </w:r>
      <w:r w:rsidRPr="00901D1B">
        <w:rPr>
          <w:szCs w:val="22"/>
        </w:rPr>
        <w:t>, arm</w:t>
      </w:r>
      <w:r w:rsidR="00D90650" w:rsidRPr="00901D1B">
        <w:rPr>
          <w:szCs w:val="22"/>
        </w:rPr>
        <w:t>en (deltaspieren), buik en billen</w:t>
      </w:r>
      <w:r w:rsidRPr="00901D1B">
        <w:rPr>
          <w:szCs w:val="22"/>
        </w:rPr>
        <w:t>) zijn het meest geschikt om in te injecteren. Overleg met uw arts of verpleegkundige welke plaatsen voor u het meest geschikt zijn.</w:t>
      </w:r>
    </w:p>
    <w:p w14:paraId="2A71757F" w14:textId="77777777" w:rsidR="00882BD9" w:rsidRPr="00901D1B" w:rsidRDefault="00882BD9" w:rsidP="009B6C17">
      <w:pPr>
        <w:numPr>
          <w:ilvl w:val="12"/>
          <w:numId w:val="0"/>
        </w:numPr>
        <w:tabs>
          <w:tab w:val="clear" w:pos="567"/>
        </w:tabs>
        <w:spacing w:line="240" w:lineRule="auto"/>
        <w:ind w:right="-2"/>
        <w:rPr>
          <w:szCs w:val="22"/>
        </w:rPr>
      </w:pPr>
    </w:p>
    <w:p w14:paraId="5DB5429B" w14:textId="77777777" w:rsidR="00882BD9" w:rsidRPr="00901D1B" w:rsidRDefault="00882BD9" w:rsidP="009B6C17">
      <w:pPr>
        <w:keepNext/>
        <w:numPr>
          <w:ilvl w:val="12"/>
          <w:numId w:val="0"/>
        </w:numPr>
        <w:tabs>
          <w:tab w:val="clear" w:pos="567"/>
        </w:tabs>
        <w:spacing w:line="240" w:lineRule="auto"/>
        <w:ind w:right="-2"/>
        <w:rPr>
          <w:b/>
          <w:szCs w:val="22"/>
        </w:rPr>
      </w:pPr>
      <w:r w:rsidRPr="00901D1B">
        <w:rPr>
          <w:b/>
          <w:szCs w:val="22"/>
        </w:rPr>
        <w:t>Lees voordat u Strensiq gaat injecteren de volgende instructies goed door</w:t>
      </w:r>
    </w:p>
    <w:p w14:paraId="0DC91A5D" w14:textId="77777777" w:rsidR="00882BD9" w:rsidRPr="00901D1B" w:rsidRDefault="00882BD9" w:rsidP="00145610">
      <w:pPr>
        <w:numPr>
          <w:ilvl w:val="0"/>
          <w:numId w:val="29"/>
        </w:numPr>
        <w:tabs>
          <w:tab w:val="clear" w:pos="567"/>
        </w:tabs>
        <w:spacing w:line="240" w:lineRule="auto"/>
        <w:ind w:left="567" w:hanging="567"/>
        <w:rPr>
          <w:szCs w:val="22"/>
        </w:rPr>
      </w:pPr>
      <w:bookmarkStart w:id="257" w:name="_Hlk73012959"/>
      <w:r w:rsidRPr="00901D1B">
        <w:rPr>
          <w:szCs w:val="22"/>
        </w:rPr>
        <w:t xml:space="preserve">Elke injectieflacon is bedoeld voor </w:t>
      </w:r>
      <w:r w:rsidRPr="00145610">
        <w:rPr>
          <w:szCs w:val="22"/>
        </w:rPr>
        <w:t>eenmalig gebruik</w:t>
      </w:r>
      <w:r w:rsidRPr="00901D1B">
        <w:rPr>
          <w:szCs w:val="22"/>
        </w:rPr>
        <w:t xml:space="preserve"> en mag slechts eenmaal worden</w:t>
      </w:r>
      <w:r w:rsidR="007B7816" w:rsidRPr="00901D1B">
        <w:rPr>
          <w:szCs w:val="22"/>
        </w:rPr>
        <w:t xml:space="preserve"> aan</w:t>
      </w:r>
      <w:r w:rsidRPr="00901D1B">
        <w:rPr>
          <w:szCs w:val="22"/>
        </w:rPr>
        <w:t xml:space="preserve">geprikt. </w:t>
      </w:r>
      <w:r w:rsidR="00092689">
        <w:rPr>
          <w:szCs w:val="22"/>
        </w:rPr>
        <w:t>De Strensiq</w:t>
      </w:r>
      <w:r w:rsidR="00401359">
        <w:rPr>
          <w:szCs w:val="22"/>
        </w:rPr>
        <w:noBreakHyphen/>
      </w:r>
      <w:r w:rsidR="00092689">
        <w:rPr>
          <w:szCs w:val="22"/>
        </w:rPr>
        <w:t>vloeistof moet</w:t>
      </w:r>
      <w:r w:rsidRPr="00901D1B">
        <w:rPr>
          <w:szCs w:val="22"/>
        </w:rPr>
        <w:t xml:space="preserve"> helder</w:t>
      </w:r>
      <w:r w:rsidR="004A5A56">
        <w:rPr>
          <w:szCs w:val="22"/>
        </w:rPr>
        <w:t xml:space="preserve">, </w:t>
      </w:r>
      <w:r w:rsidR="004A5A56" w:rsidRPr="004A5A56">
        <w:rPr>
          <w:szCs w:val="22"/>
        </w:rPr>
        <w:t xml:space="preserve">licht opaalachtige of opaalachtige, </w:t>
      </w:r>
      <w:r w:rsidR="004A5A56" w:rsidRPr="00C72B4B">
        <w:rPr>
          <w:szCs w:val="22"/>
        </w:rPr>
        <w:t>kleurlo</w:t>
      </w:r>
      <w:r w:rsidR="00FF4FDF" w:rsidRPr="00C72B4B">
        <w:rPr>
          <w:szCs w:val="22"/>
        </w:rPr>
        <w:t>os</w:t>
      </w:r>
      <w:r w:rsidRPr="00901D1B">
        <w:rPr>
          <w:szCs w:val="22"/>
        </w:rPr>
        <w:t xml:space="preserve"> tot lichtge</w:t>
      </w:r>
      <w:r w:rsidR="00C9204C">
        <w:rPr>
          <w:szCs w:val="22"/>
        </w:rPr>
        <w:t>e</w:t>
      </w:r>
      <w:r w:rsidRPr="00901D1B">
        <w:rPr>
          <w:szCs w:val="22"/>
        </w:rPr>
        <w:t>l</w:t>
      </w:r>
      <w:r w:rsidR="00C9204C">
        <w:rPr>
          <w:szCs w:val="22"/>
        </w:rPr>
        <w:t xml:space="preserve"> zijn en kan een aantal kleine doorschijnende of witte deeltjes bevatten. Gebruik de vloeistof niet als ze verkleurd is of klonters of grote deeltjes bevat. Gebruik in dat geval een </w:t>
      </w:r>
      <w:r w:rsidR="00C9204C">
        <w:rPr>
          <w:szCs w:val="22"/>
        </w:rPr>
        <w:lastRenderedPageBreak/>
        <w:t xml:space="preserve">nieuwe injectieflacon. </w:t>
      </w:r>
      <w:r w:rsidRPr="00901D1B">
        <w:rPr>
          <w:szCs w:val="22"/>
        </w:rPr>
        <w:t xml:space="preserve">Al het ongebruikte geneesmiddel of afvalmateriaal dient te worden </w:t>
      </w:r>
      <w:r w:rsidR="00C9204C">
        <w:rPr>
          <w:szCs w:val="22"/>
        </w:rPr>
        <w:t>vernietigd overeenkomstig lokale voorschriften</w:t>
      </w:r>
      <w:r w:rsidRPr="00901D1B">
        <w:rPr>
          <w:szCs w:val="22"/>
        </w:rPr>
        <w:t>.</w:t>
      </w:r>
    </w:p>
    <w:p w14:paraId="77052465" w14:textId="77777777" w:rsidR="00882BD9" w:rsidRPr="00901D1B" w:rsidRDefault="00882BD9" w:rsidP="00145610">
      <w:pPr>
        <w:numPr>
          <w:ilvl w:val="0"/>
          <w:numId w:val="29"/>
        </w:numPr>
        <w:tabs>
          <w:tab w:val="clear" w:pos="567"/>
        </w:tabs>
        <w:spacing w:line="240" w:lineRule="auto"/>
        <w:ind w:left="567" w:hanging="567"/>
        <w:rPr>
          <w:szCs w:val="22"/>
        </w:rPr>
      </w:pPr>
      <w:r w:rsidRPr="00901D1B">
        <w:rPr>
          <w:szCs w:val="22"/>
        </w:rPr>
        <w:t>Als u dit geneesmiddel aan uzelf toedient, zal uw arts, apotheker of verpleegkundige u laten zien hoe u de injectie moet bereiden en toedienen. U mag dit geneesmiddel alleen aan uzelf toedienen als u hiervoor een training heeft gehad en de procedure begrijpt.</w:t>
      </w:r>
    </w:p>
    <w:bookmarkEnd w:id="257"/>
    <w:p w14:paraId="1B5222E4" w14:textId="77777777" w:rsidR="00882BD9" w:rsidRPr="00901D1B" w:rsidRDefault="00882BD9" w:rsidP="009B6C17">
      <w:pPr>
        <w:numPr>
          <w:ilvl w:val="12"/>
          <w:numId w:val="0"/>
        </w:numPr>
        <w:tabs>
          <w:tab w:val="clear" w:pos="567"/>
        </w:tabs>
        <w:spacing w:line="240" w:lineRule="auto"/>
        <w:ind w:right="-2"/>
        <w:rPr>
          <w:szCs w:val="22"/>
        </w:rPr>
      </w:pPr>
    </w:p>
    <w:p w14:paraId="39114365" w14:textId="77777777" w:rsidR="00882BD9" w:rsidRPr="00901D1B" w:rsidRDefault="00882BD9" w:rsidP="009B6C17">
      <w:pPr>
        <w:keepNext/>
        <w:numPr>
          <w:ilvl w:val="12"/>
          <w:numId w:val="0"/>
        </w:numPr>
        <w:tabs>
          <w:tab w:val="clear" w:pos="567"/>
        </w:tabs>
        <w:spacing w:line="240" w:lineRule="auto"/>
        <w:ind w:right="-2"/>
        <w:rPr>
          <w:b/>
          <w:szCs w:val="22"/>
        </w:rPr>
      </w:pPr>
      <w:r w:rsidRPr="00901D1B">
        <w:rPr>
          <w:b/>
          <w:szCs w:val="22"/>
        </w:rPr>
        <w:t>Hoe injecteert u dit middel?</w:t>
      </w:r>
    </w:p>
    <w:p w14:paraId="665346DE" w14:textId="77777777" w:rsidR="00D90650" w:rsidRPr="00901D1B" w:rsidRDefault="00D90650" w:rsidP="009B6C17">
      <w:pPr>
        <w:numPr>
          <w:ilvl w:val="12"/>
          <w:numId w:val="0"/>
        </w:numPr>
        <w:tabs>
          <w:tab w:val="clear" w:pos="567"/>
        </w:tabs>
        <w:spacing w:line="240" w:lineRule="auto"/>
        <w:ind w:right="-2"/>
        <w:rPr>
          <w:szCs w:val="22"/>
        </w:rPr>
      </w:pPr>
    </w:p>
    <w:p w14:paraId="23D28FF0" w14:textId="77777777" w:rsidR="00D90650" w:rsidRPr="00901D1B" w:rsidRDefault="00223C9A" w:rsidP="00A400DC">
      <w:pPr>
        <w:numPr>
          <w:ilvl w:val="12"/>
          <w:numId w:val="0"/>
        </w:numPr>
        <w:tabs>
          <w:tab w:val="clear" w:pos="567"/>
        </w:tabs>
        <w:spacing w:line="240" w:lineRule="auto"/>
        <w:ind w:right="-2"/>
        <w:rPr>
          <w:szCs w:val="22"/>
          <w:u w:val="single"/>
        </w:rPr>
      </w:pPr>
      <w:r w:rsidRPr="00901D1B">
        <w:rPr>
          <w:szCs w:val="22"/>
          <w:u w:val="single"/>
        </w:rPr>
        <w:t>Stap 1: d</w:t>
      </w:r>
      <w:r w:rsidR="00D90650" w:rsidRPr="00901D1B">
        <w:rPr>
          <w:szCs w:val="22"/>
          <w:u w:val="single"/>
        </w:rPr>
        <w:t xml:space="preserve">e dosis Strensiq </w:t>
      </w:r>
      <w:r w:rsidRPr="00901D1B">
        <w:rPr>
          <w:szCs w:val="22"/>
          <w:u w:val="single"/>
        </w:rPr>
        <w:t>bereiden</w:t>
      </w:r>
    </w:p>
    <w:p w14:paraId="5FE8A322" w14:textId="77777777" w:rsidR="007D597D" w:rsidRPr="00145610" w:rsidRDefault="007D597D" w:rsidP="00A400DC">
      <w:pPr>
        <w:numPr>
          <w:ilvl w:val="12"/>
          <w:numId w:val="0"/>
        </w:numPr>
        <w:tabs>
          <w:tab w:val="clear" w:pos="567"/>
        </w:tabs>
        <w:spacing w:line="240" w:lineRule="auto"/>
        <w:ind w:right="-2"/>
        <w:rPr>
          <w:szCs w:val="22"/>
        </w:rPr>
      </w:pPr>
    </w:p>
    <w:p w14:paraId="7AC72AFC" w14:textId="77777777" w:rsidR="00882BD9" w:rsidRPr="00901D1B" w:rsidRDefault="00882BD9" w:rsidP="001477FE">
      <w:pPr>
        <w:numPr>
          <w:ilvl w:val="0"/>
          <w:numId w:val="33"/>
        </w:numPr>
        <w:tabs>
          <w:tab w:val="clear" w:pos="567"/>
        </w:tabs>
        <w:spacing w:line="240" w:lineRule="auto"/>
        <w:ind w:right="-2"/>
        <w:rPr>
          <w:szCs w:val="22"/>
        </w:rPr>
      </w:pPr>
      <w:r w:rsidRPr="00901D1B">
        <w:rPr>
          <w:szCs w:val="22"/>
        </w:rPr>
        <w:t>Was uw handen grondig met water en zeep.</w:t>
      </w:r>
    </w:p>
    <w:p w14:paraId="45C90B5E" w14:textId="77777777" w:rsidR="00882BD9" w:rsidRPr="00901D1B" w:rsidRDefault="00D90650" w:rsidP="001477FE">
      <w:pPr>
        <w:numPr>
          <w:ilvl w:val="0"/>
          <w:numId w:val="33"/>
        </w:numPr>
        <w:tabs>
          <w:tab w:val="clear" w:pos="567"/>
        </w:tabs>
        <w:spacing w:line="240" w:lineRule="auto"/>
        <w:ind w:right="-2"/>
        <w:rPr>
          <w:szCs w:val="22"/>
        </w:rPr>
      </w:pPr>
      <w:r w:rsidRPr="00901D1B">
        <w:rPr>
          <w:szCs w:val="22"/>
        </w:rPr>
        <w:t xml:space="preserve">Neem de ongeopende injectieflacon(s) </w:t>
      </w:r>
      <w:r w:rsidR="00223C9A" w:rsidRPr="00901D1B">
        <w:rPr>
          <w:szCs w:val="22"/>
        </w:rPr>
        <w:t>met</w:t>
      </w:r>
      <w:r w:rsidRPr="00901D1B">
        <w:rPr>
          <w:szCs w:val="22"/>
        </w:rPr>
        <w:t xml:space="preserve"> Strensiq 15 tot 30 minuten vóór </w:t>
      </w:r>
      <w:r w:rsidR="00223C9A" w:rsidRPr="00901D1B">
        <w:rPr>
          <w:szCs w:val="22"/>
        </w:rPr>
        <w:t>toediening</w:t>
      </w:r>
      <w:r w:rsidRPr="00901D1B">
        <w:rPr>
          <w:szCs w:val="22"/>
        </w:rPr>
        <w:t xml:space="preserve"> uit de koelkast om de vloeistof op kamertemperatuur te laten komen. Warm </w:t>
      </w:r>
      <w:r w:rsidR="00223C9A" w:rsidRPr="00901D1B">
        <w:rPr>
          <w:szCs w:val="22"/>
        </w:rPr>
        <w:t>het middel</w:t>
      </w:r>
      <w:r w:rsidRPr="00901D1B">
        <w:rPr>
          <w:szCs w:val="22"/>
        </w:rPr>
        <w:t xml:space="preserve"> op geen enkele </w:t>
      </w:r>
      <w:r w:rsidR="00223C9A" w:rsidRPr="00901D1B">
        <w:rPr>
          <w:szCs w:val="22"/>
        </w:rPr>
        <w:t xml:space="preserve">andere </w:t>
      </w:r>
      <w:r w:rsidRPr="00901D1B">
        <w:rPr>
          <w:szCs w:val="22"/>
        </w:rPr>
        <w:t>manier op (bijvoorbeeld niet op</w:t>
      </w:r>
      <w:r w:rsidR="00223C9A" w:rsidRPr="00901D1B">
        <w:rPr>
          <w:szCs w:val="22"/>
        </w:rPr>
        <w:t>warmen</w:t>
      </w:r>
      <w:r w:rsidRPr="00901D1B">
        <w:rPr>
          <w:szCs w:val="22"/>
        </w:rPr>
        <w:t xml:space="preserve"> in een m</w:t>
      </w:r>
      <w:r w:rsidR="00223C9A" w:rsidRPr="00901D1B">
        <w:rPr>
          <w:szCs w:val="22"/>
        </w:rPr>
        <w:t>agnetron</w:t>
      </w:r>
      <w:r w:rsidRPr="00901D1B">
        <w:rPr>
          <w:szCs w:val="22"/>
        </w:rPr>
        <w:t xml:space="preserve"> of in heet water). </w:t>
      </w:r>
      <w:r w:rsidR="00882BD9" w:rsidRPr="00901D1B">
        <w:rPr>
          <w:szCs w:val="22"/>
        </w:rPr>
        <w:t xml:space="preserve">Na verwijdering </w:t>
      </w:r>
      <w:r w:rsidRPr="00901D1B">
        <w:rPr>
          <w:szCs w:val="22"/>
        </w:rPr>
        <w:t xml:space="preserve">van de injectieflacon(s) </w:t>
      </w:r>
      <w:r w:rsidR="00882BD9" w:rsidRPr="00901D1B">
        <w:rPr>
          <w:szCs w:val="22"/>
        </w:rPr>
        <w:t xml:space="preserve">uit de koelkast moet Strensiq binnen maximaal </w:t>
      </w:r>
      <w:r w:rsidRPr="00901D1B">
        <w:rPr>
          <w:szCs w:val="22"/>
        </w:rPr>
        <w:t>3</w:t>
      </w:r>
      <w:r w:rsidR="00882BD9" w:rsidRPr="00901D1B">
        <w:rPr>
          <w:szCs w:val="22"/>
        </w:rPr>
        <w:t> uur gebruikt worden</w:t>
      </w:r>
      <w:ins w:id="258" w:author="Verbinnen, Kaat (IN2PHARMA NV)" w:date="2025-12-19T11:14:00Z">
        <w:r w:rsidR="00435468">
          <w:rPr>
            <w:szCs w:val="22"/>
          </w:rPr>
          <w:t xml:space="preserve"> </w:t>
        </w:r>
        <w:r w:rsidR="00435468" w:rsidRPr="001C2DE0">
          <w:rPr>
            <w:szCs w:val="22"/>
          </w:rPr>
          <w:t>(zie rubriek 5 ‘Hoe bewaart u dit middel?’)</w:t>
        </w:r>
      </w:ins>
      <w:r w:rsidR="00882BD9" w:rsidRPr="00901D1B">
        <w:rPr>
          <w:szCs w:val="22"/>
        </w:rPr>
        <w:t>.</w:t>
      </w:r>
    </w:p>
    <w:p w14:paraId="4CC5FEDF" w14:textId="77777777" w:rsidR="00223C9A" w:rsidDel="000A24FA" w:rsidRDefault="00223C9A" w:rsidP="00C65861">
      <w:pPr>
        <w:numPr>
          <w:ilvl w:val="0"/>
          <w:numId w:val="33"/>
        </w:numPr>
        <w:tabs>
          <w:tab w:val="clear" w:pos="567"/>
        </w:tabs>
        <w:spacing w:line="240" w:lineRule="auto"/>
        <w:ind w:right="-2"/>
        <w:rPr>
          <w:del w:id="259" w:author="Translator" w:date="2025-12-17T08:52:00Z"/>
          <w:szCs w:val="22"/>
        </w:rPr>
      </w:pPr>
      <w:r w:rsidRPr="00C65861">
        <w:rPr>
          <w:szCs w:val="22"/>
        </w:rPr>
        <w:t>Verwijder de beschermdop van de injectieflacon</w:t>
      </w:r>
      <w:r w:rsidR="00C9204C" w:rsidRPr="00C65861">
        <w:rPr>
          <w:szCs w:val="22"/>
        </w:rPr>
        <w:t>(s)</w:t>
      </w:r>
      <w:r w:rsidRPr="00C65861">
        <w:rPr>
          <w:szCs w:val="22"/>
        </w:rPr>
        <w:t xml:space="preserve"> met Strensiq.</w:t>
      </w:r>
      <w:r w:rsidR="0021018D" w:rsidRPr="00C65861">
        <w:rPr>
          <w:szCs w:val="22"/>
        </w:rPr>
        <w:t xml:space="preserve"> Verwijder </w:t>
      </w:r>
      <w:del w:id="260" w:author="Verbinnen, Kaat (IN2PHARMA NV)" w:date="2025-12-19T11:14:00Z">
        <w:r w:rsidR="0021018D" w:rsidRPr="00C65861" w:rsidDel="00435468">
          <w:rPr>
            <w:szCs w:val="22"/>
          </w:rPr>
          <w:delText xml:space="preserve">de </w:delText>
        </w:r>
      </w:del>
      <w:ins w:id="261" w:author="Verbinnen, Kaat (IN2PHARMA NV)" w:date="2025-12-19T11:14:00Z">
        <w:r w:rsidR="00435468">
          <w:rPr>
            <w:szCs w:val="22"/>
          </w:rPr>
          <w:t>het</w:t>
        </w:r>
        <w:r w:rsidR="00435468" w:rsidRPr="00C65861">
          <w:rPr>
            <w:szCs w:val="22"/>
          </w:rPr>
          <w:t xml:space="preserve"> </w:t>
        </w:r>
      </w:ins>
      <w:r w:rsidR="0021018D" w:rsidRPr="00C65861">
        <w:rPr>
          <w:szCs w:val="22"/>
        </w:rPr>
        <w:t>plastic beschermhoes</w:t>
      </w:r>
      <w:ins w:id="262" w:author="Verbinnen, Kaat (IN2PHARMA NV)" w:date="2025-12-19T11:14:00Z">
        <w:r w:rsidR="00435468">
          <w:rPr>
            <w:szCs w:val="22"/>
          </w:rPr>
          <w:t>je</w:t>
        </w:r>
      </w:ins>
      <w:r w:rsidR="0021018D" w:rsidRPr="00C65861">
        <w:rPr>
          <w:szCs w:val="22"/>
        </w:rPr>
        <w:t xml:space="preserve"> van de spuit die u gaat gebruiken</w:t>
      </w:r>
      <w:ins w:id="263" w:author="Translator" w:date="2025-12-17T08:49:00Z">
        <w:r w:rsidR="00C65861" w:rsidRPr="00C65861">
          <w:rPr>
            <w:szCs w:val="22"/>
          </w:rPr>
          <w:t xml:space="preserve"> (niet </w:t>
        </w:r>
      </w:ins>
      <w:ins w:id="264" w:author="Translator" w:date="2025-12-17T08:50:00Z">
        <w:r w:rsidR="00C65861" w:rsidRPr="00C65861">
          <w:rPr>
            <w:szCs w:val="22"/>
          </w:rPr>
          <w:t>meegeleverd</w:t>
        </w:r>
      </w:ins>
      <w:ins w:id="265" w:author="Translator" w:date="2025-12-17T08:49:00Z">
        <w:r w:rsidR="00C65861" w:rsidRPr="00C65861">
          <w:rPr>
            <w:szCs w:val="22"/>
          </w:rPr>
          <w:t xml:space="preserve"> in de ver</w:t>
        </w:r>
      </w:ins>
      <w:ins w:id="266" w:author="Translator" w:date="2025-12-17T08:50:00Z">
        <w:r w:rsidR="00C65861" w:rsidRPr="00C65861">
          <w:rPr>
            <w:szCs w:val="22"/>
          </w:rPr>
          <w:t>pakking)</w:t>
        </w:r>
      </w:ins>
      <w:r w:rsidR="0021018D" w:rsidRPr="00C65861">
        <w:rPr>
          <w:szCs w:val="22"/>
        </w:rPr>
        <w:t>.</w:t>
      </w:r>
      <w:ins w:id="267" w:author="Translator" w:date="2025-12-17T08:52:00Z">
        <w:r w:rsidR="00C65861" w:rsidRPr="00C65861">
          <w:rPr>
            <w:szCs w:val="22"/>
          </w:rPr>
          <w:t xml:space="preserve"> </w:t>
        </w:r>
      </w:ins>
    </w:p>
    <w:p w14:paraId="62CF962A" w14:textId="77777777" w:rsidR="000A24FA" w:rsidRPr="00901D1B" w:rsidRDefault="000A24FA" w:rsidP="00311415">
      <w:pPr>
        <w:numPr>
          <w:ilvl w:val="0"/>
          <w:numId w:val="33"/>
        </w:numPr>
        <w:tabs>
          <w:tab w:val="clear" w:pos="567"/>
        </w:tabs>
        <w:spacing w:line="240" w:lineRule="auto"/>
        <w:ind w:right="-2"/>
        <w:rPr>
          <w:ins w:id="268" w:author="DWL3150" w:date="2025-12-18T16:12:00Z"/>
          <w:szCs w:val="22"/>
        </w:rPr>
      </w:pPr>
    </w:p>
    <w:p w14:paraId="50C0AB57" w14:textId="77777777" w:rsidR="00882BD9" w:rsidRPr="00C65861" w:rsidRDefault="00882BD9" w:rsidP="00C65861">
      <w:pPr>
        <w:numPr>
          <w:ilvl w:val="0"/>
          <w:numId w:val="33"/>
        </w:numPr>
        <w:tabs>
          <w:tab w:val="clear" w:pos="567"/>
        </w:tabs>
        <w:spacing w:line="240" w:lineRule="auto"/>
        <w:ind w:right="-2"/>
        <w:rPr>
          <w:szCs w:val="22"/>
        </w:rPr>
      </w:pPr>
      <w:r w:rsidRPr="00C65861">
        <w:rPr>
          <w:szCs w:val="22"/>
        </w:rPr>
        <w:t xml:space="preserve">Gebruik altijd een nieuwe </w:t>
      </w:r>
      <w:ins w:id="269" w:author="Translator" w:date="2025-12-17T08:52:00Z">
        <w:r w:rsidR="00C65861">
          <w:rPr>
            <w:szCs w:val="22"/>
          </w:rPr>
          <w:t>wegwerp</w:t>
        </w:r>
      </w:ins>
      <w:r w:rsidRPr="00C65861">
        <w:rPr>
          <w:szCs w:val="22"/>
        </w:rPr>
        <w:t>spuit</w:t>
      </w:r>
      <w:del w:id="270" w:author="Translator" w:date="2025-12-17T08:52:00Z">
        <w:r w:rsidRPr="00C65861" w:rsidDel="00C65861">
          <w:rPr>
            <w:szCs w:val="22"/>
          </w:rPr>
          <w:delText xml:space="preserve"> verpakt in een plastic </w:delText>
        </w:r>
        <w:r w:rsidR="007B7816" w:rsidRPr="00C65861" w:rsidDel="00C65861">
          <w:rPr>
            <w:szCs w:val="22"/>
          </w:rPr>
          <w:delText>bescherm</w:delText>
        </w:r>
        <w:r w:rsidRPr="00C65861" w:rsidDel="00C65861">
          <w:rPr>
            <w:szCs w:val="22"/>
          </w:rPr>
          <w:delText>hoesje</w:delText>
        </w:r>
      </w:del>
      <w:r w:rsidRPr="00C65861">
        <w:rPr>
          <w:szCs w:val="22"/>
        </w:rPr>
        <w:t>.</w:t>
      </w:r>
    </w:p>
    <w:p w14:paraId="0A79F988" w14:textId="77777777" w:rsidR="00D07E99" w:rsidRPr="00901D1B" w:rsidRDefault="00B706FD" w:rsidP="001477FE">
      <w:pPr>
        <w:numPr>
          <w:ilvl w:val="0"/>
          <w:numId w:val="33"/>
        </w:numPr>
        <w:tabs>
          <w:tab w:val="clear" w:pos="567"/>
        </w:tabs>
        <w:spacing w:line="240" w:lineRule="auto"/>
        <w:ind w:right="-2"/>
        <w:rPr>
          <w:szCs w:val="22"/>
        </w:rPr>
      </w:pPr>
      <w:r w:rsidRPr="00901D1B">
        <w:rPr>
          <w:szCs w:val="22"/>
        </w:rPr>
        <w:t>Plaats een naald met een grotere diameter (bijv</w:t>
      </w:r>
      <w:r w:rsidR="000A7298" w:rsidRPr="00901D1B">
        <w:rPr>
          <w:szCs w:val="22"/>
        </w:rPr>
        <w:t>oorbeeld</w:t>
      </w:r>
      <w:r w:rsidRPr="00901D1B">
        <w:rPr>
          <w:szCs w:val="22"/>
        </w:rPr>
        <w:t xml:space="preserve"> 25G) op de lege spuit. Laat de b</w:t>
      </w:r>
      <w:r w:rsidR="00D07E99" w:rsidRPr="00901D1B">
        <w:rPr>
          <w:szCs w:val="22"/>
        </w:rPr>
        <w:t>eschermdop erop zitten,</w:t>
      </w:r>
      <w:r w:rsidRPr="00901D1B">
        <w:rPr>
          <w:szCs w:val="22"/>
        </w:rPr>
        <w:t xml:space="preserve"> d</w:t>
      </w:r>
      <w:r w:rsidR="00A72CDD" w:rsidRPr="00901D1B">
        <w:rPr>
          <w:szCs w:val="22"/>
        </w:rPr>
        <w:t>uw</w:t>
      </w:r>
      <w:r w:rsidRPr="00901D1B">
        <w:rPr>
          <w:szCs w:val="22"/>
        </w:rPr>
        <w:t xml:space="preserve"> de naald </w:t>
      </w:r>
      <w:r w:rsidR="00A72CDD" w:rsidRPr="00901D1B">
        <w:rPr>
          <w:szCs w:val="22"/>
        </w:rPr>
        <w:t>omlaag</w:t>
      </w:r>
      <w:r w:rsidRPr="00901D1B">
        <w:rPr>
          <w:szCs w:val="22"/>
        </w:rPr>
        <w:t xml:space="preserve"> en draai ze </w:t>
      </w:r>
      <w:del w:id="271" w:author="Verbinnen, Kaat (IN2PHARMA NV)" w:date="2025-12-19T11:14:00Z">
        <w:r w:rsidRPr="00901D1B" w:rsidDel="00435468">
          <w:rPr>
            <w:szCs w:val="22"/>
          </w:rPr>
          <w:delText>met de wijzers van de klok</w:delText>
        </w:r>
      </w:del>
      <w:ins w:id="272" w:author="Verbinnen, Kaat (IN2PHARMA NV)" w:date="2025-12-19T11:14:00Z">
        <w:r w:rsidR="00435468">
          <w:rPr>
            <w:szCs w:val="22"/>
          </w:rPr>
          <w:t>rechtsom</w:t>
        </w:r>
      </w:ins>
      <w:r w:rsidRPr="00901D1B">
        <w:rPr>
          <w:szCs w:val="22"/>
        </w:rPr>
        <w:t xml:space="preserve"> </w:t>
      </w:r>
      <w:del w:id="273" w:author="Verbinnen, Kaat (IN2PHARMA NV)" w:date="2025-12-19T11:15:00Z">
        <w:r w:rsidRPr="00901D1B" w:rsidDel="00435468">
          <w:rPr>
            <w:szCs w:val="22"/>
          </w:rPr>
          <w:delText xml:space="preserve">mee </w:delText>
        </w:r>
      </w:del>
      <w:r w:rsidRPr="00901D1B">
        <w:rPr>
          <w:szCs w:val="22"/>
        </w:rPr>
        <w:t xml:space="preserve">op de spuit totdat </w:t>
      </w:r>
      <w:r w:rsidR="00D07E99" w:rsidRPr="00901D1B">
        <w:rPr>
          <w:szCs w:val="22"/>
        </w:rPr>
        <w:t>ze goed</w:t>
      </w:r>
      <w:r w:rsidRPr="00901D1B">
        <w:rPr>
          <w:szCs w:val="22"/>
        </w:rPr>
        <w:t xml:space="preserve"> vastzit.</w:t>
      </w:r>
    </w:p>
    <w:p w14:paraId="0466907B" w14:textId="77777777" w:rsidR="00882BD9" w:rsidRPr="00901D1B" w:rsidRDefault="00D07E99" w:rsidP="001477FE">
      <w:pPr>
        <w:numPr>
          <w:ilvl w:val="0"/>
          <w:numId w:val="33"/>
        </w:numPr>
        <w:tabs>
          <w:tab w:val="clear" w:pos="567"/>
        </w:tabs>
        <w:spacing w:line="240" w:lineRule="auto"/>
        <w:ind w:right="-2"/>
        <w:rPr>
          <w:szCs w:val="22"/>
        </w:rPr>
      </w:pPr>
      <w:r w:rsidRPr="00901D1B">
        <w:rPr>
          <w:szCs w:val="22"/>
        </w:rPr>
        <w:t xml:space="preserve">Verwijder de plastic beschermdop van de naald </w:t>
      </w:r>
      <w:r w:rsidR="000F5249" w:rsidRPr="00901D1B">
        <w:rPr>
          <w:szCs w:val="22"/>
        </w:rPr>
        <w:t xml:space="preserve">die nu </w:t>
      </w:r>
      <w:r w:rsidRPr="00901D1B">
        <w:rPr>
          <w:szCs w:val="22"/>
        </w:rPr>
        <w:t>op de spuit</w:t>
      </w:r>
      <w:r w:rsidR="000F5249" w:rsidRPr="00901D1B">
        <w:rPr>
          <w:szCs w:val="22"/>
        </w:rPr>
        <w:t xml:space="preserve"> zit</w:t>
      </w:r>
      <w:r w:rsidRPr="00901D1B">
        <w:rPr>
          <w:szCs w:val="22"/>
        </w:rPr>
        <w:t xml:space="preserve">. </w:t>
      </w:r>
      <w:r w:rsidR="00882BD9" w:rsidRPr="00901D1B">
        <w:rPr>
          <w:szCs w:val="22"/>
        </w:rPr>
        <w:t>Let erop dat u zich niet verwondt met de naald.</w:t>
      </w:r>
    </w:p>
    <w:p w14:paraId="6DC16964" w14:textId="77777777" w:rsidR="00D07E99" w:rsidRPr="00901D1B" w:rsidRDefault="00D07E99" w:rsidP="001477FE">
      <w:pPr>
        <w:numPr>
          <w:ilvl w:val="0"/>
          <w:numId w:val="33"/>
        </w:numPr>
        <w:tabs>
          <w:tab w:val="clear" w:pos="567"/>
        </w:tabs>
        <w:spacing w:line="240" w:lineRule="auto"/>
        <w:ind w:right="-2"/>
        <w:rPr>
          <w:szCs w:val="22"/>
        </w:rPr>
      </w:pPr>
      <w:r w:rsidRPr="00901D1B">
        <w:rPr>
          <w:szCs w:val="22"/>
        </w:rPr>
        <w:t xml:space="preserve">Trek de zuigerstang omhoog om evenveel lucht als uw dosis in de spuit </w:t>
      </w:r>
      <w:r w:rsidR="00BE391B" w:rsidRPr="00901D1B">
        <w:rPr>
          <w:szCs w:val="22"/>
        </w:rPr>
        <w:t xml:space="preserve">op </w:t>
      </w:r>
      <w:r w:rsidRPr="00901D1B">
        <w:rPr>
          <w:szCs w:val="22"/>
        </w:rPr>
        <w:t xml:space="preserve">te </w:t>
      </w:r>
      <w:del w:id="274" w:author="Verbinnen, Kaat (IN2PHARMA NV)" w:date="2025-12-19T11:14:00Z">
        <w:r w:rsidR="000F5249" w:rsidRPr="00901D1B" w:rsidDel="00435468">
          <w:rPr>
            <w:szCs w:val="22"/>
          </w:rPr>
          <w:delText>zuigen</w:delText>
        </w:r>
      </w:del>
      <w:ins w:id="275" w:author="Verbinnen, Kaat (IN2PHARMA NV)" w:date="2025-12-19T11:14:00Z">
        <w:r w:rsidR="00435468">
          <w:rPr>
            <w:szCs w:val="22"/>
          </w:rPr>
          <w:t>trekken</w:t>
        </w:r>
      </w:ins>
      <w:r w:rsidRPr="00901D1B">
        <w:rPr>
          <w:szCs w:val="22"/>
        </w:rPr>
        <w:t>.</w:t>
      </w:r>
    </w:p>
    <w:p w14:paraId="2FF50FB3" w14:textId="77777777" w:rsidR="00D07E99" w:rsidRPr="00901D1B" w:rsidRDefault="00D07E99" w:rsidP="009B6C17">
      <w:pPr>
        <w:numPr>
          <w:ilvl w:val="12"/>
          <w:numId w:val="0"/>
        </w:numPr>
        <w:tabs>
          <w:tab w:val="clear" w:pos="567"/>
        </w:tabs>
        <w:spacing w:line="240" w:lineRule="auto"/>
        <w:ind w:right="-2"/>
        <w:rPr>
          <w:szCs w:val="22"/>
        </w:rPr>
      </w:pPr>
    </w:p>
    <w:p w14:paraId="67680EEE" w14:textId="77777777" w:rsidR="00D07E99" w:rsidRPr="00901D1B" w:rsidRDefault="00D07E99" w:rsidP="009B6C17">
      <w:pPr>
        <w:numPr>
          <w:ilvl w:val="12"/>
          <w:numId w:val="0"/>
        </w:numPr>
        <w:tabs>
          <w:tab w:val="clear" w:pos="567"/>
        </w:tabs>
        <w:spacing w:line="240" w:lineRule="auto"/>
        <w:ind w:right="-2"/>
        <w:rPr>
          <w:szCs w:val="22"/>
          <w:u w:val="single"/>
        </w:rPr>
      </w:pPr>
      <w:r w:rsidRPr="00901D1B">
        <w:rPr>
          <w:szCs w:val="22"/>
          <w:u w:val="single"/>
        </w:rPr>
        <w:t>Stap 2: de Strensiq</w:t>
      </w:r>
      <w:r w:rsidR="00B22E0F" w:rsidRPr="00901D1B">
        <w:rPr>
          <w:szCs w:val="22"/>
          <w:u w:val="single"/>
        </w:rPr>
        <w:noBreakHyphen/>
      </w:r>
      <w:r w:rsidRPr="00901D1B">
        <w:rPr>
          <w:szCs w:val="22"/>
          <w:u w:val="single"/>
        </w:rPr>
        <w:t xml:space="preserve">oplossing uit de injectieflacon </w:t>
      </w:r>
      <w:del w:id="276" w:author="Verbinnen, Kaat (IN2PHARMA NV)" w:date="2025-12-19T11:14:00Z">
        <w:r w:rsidRPr="00901D1B" w:rsidDel="00435468">
          <w:rPr>
            <w:szCs w:val="22"/>
            <w:u w:val="single"/>
          </w:rPr>
          <w:delText>op</w:delText>
        </w:r>
        <w:r w:rsidR="00BE391B" w:rsidRPr="00901D1B" w:rsidDel="00435468">
          <w:rPr>
            <w:szCs w:val="22"/>
            <w:u w:val="single"/>
          </w:rPr>
          <w:delText>zuigen</w:delText>
        </w:r>
      </w:del>
      <w:ins w:id="277" w:author="Verbinnen, Kaat (IN2PHARMA NV)" w:date="2025-12-19T11:14:00Z">
        <w:r w:rsidR="00435468">
          <w:rPr>
            <w:szCs w:val="22"/>
            <w:u w:val="single"/>
          </w:rPr>
          <w:t>optrekken</w:t>
        </w:r>
      </w:ins>
    </w:p>
    <w:p w14:paraId="1E11B68D" w14:textId="77777777" w:rsidR="00D07E99" w:rsidRPr="00901D1B" w:rsidRDefault="00D07E99" w:rsidP="009B6C17">
      <w:pPr>
        <w:numPr>
          <w:ilvl w:val="12"/>
          <w:numId w:val="0"/>
        </w:numPr>
        <w:tabs>
          <w:tab w:val="clear" w:pos="567"/>
        </w:tabs>
        <w:spacing w:line="240" w:lineRule="auto"/>
        <w:ind w:right="-2"/>
        <w:rPr>
          <w:szCs w:val="22"/>
        </w:rPr>
      </w:pPr>
    </w:p>
    <w:p w14:paraId="2894FCE4" w14:textId="77777777" w:rsidR="00D07E99" w:rsidRPr="00901D1B" w:rsidRDefault="00D07E99" w:rsidP="00D07E99">
      <w:pPr>
        <w:numPr>
          <w:ilvl w:val="12"/>
          <w:numId w:val="0"/>
        </w:numPr>
        <w:tabs>
          <w:tab w:val="clear" w:pos="567"/>
        </w:tabs>
        <w:spacing w:line="240" w:lineRule="auto"/>
        <w:ind w:right="-2"/>
        <w:rPr>
          <w:szCs w:val="22"/>
        </w:rPr>
      </w:pPr>
    </w:p>
    <w:p w14:paraId="76B67D1C" w14:textId="77777777" w:rsidR="00D07E99" w:rsidRPr="00901D1B" w:rsidRDefault="00D07E99" w:rsidP="00D07E99">
      <w:pPr>
        <w:tabs>
          <w:tab w:val="clear" w:pos="567"/>
        </w:tabs>
        <w:autoSpaceDE w:val="0"/>
        <w:autoSpaceDN w:val="0"/>
        <w:adjustRightInd w:val="0"/>
        <w:spacing w:line="240" w:lineRule="auto"/>
        <w:rPr>
          <w:szCs w:val="22"/>
        </w:rPr>
        <w:sectPr w:rsidR="00D07E99" w:rsidRPr="00901D1B">
          <w:endnotePr>
            <w:numFmt w:val="decimal"/>
          </w:endnotePr>
          <w:type w:val="continuous"/>
          <w:pgSz w:w="11907" w:h="16840" w:code="9"/>
          <w:pgMar w:top="1134" w:right="1418" w:bottom="1134" w:left="1418" w:header="737" w:footer="737" w:gutter="0"/>
          <w:cols w:space="720"/>
          <w:titlePg/>
          <w:docGrid w:linePitch="299"/>
        </w:sectPr>
      </w:pPr>
    </w:p>
    <w:p w14:paraId="51EA838C" w14:textId="77777777" w:rsidR="00D07E99" w:rsidRPr="00901D1B" w:rsidRDefault="00C701BB" w:rsidP="00D07E99">
      <w:pPr>
        <w:tabs>
          <w:tab w:val="clear" w:pos="567"/>
        </w:tabs>
        <w:autoSpaceDE w:val="0"/>
        <w:autoSpaceDN w:val="0"/>
        <w:adjustRightInd w:val="0"/>
        <w:spacing w:line="240" w:lineRule="auto"/>
        <w:ind w:firstLine="720"/>
        <w:rPr>
          <w:szCs w:val="22"/>
        </w:rPr>
      </w:pPr>
      <w:r w:rsidRPr="00901D1B">
        <w:rPr>
          <w:sz w:val="16"/>
          <w:lang w:eastAsia="en-GB"/>
        </w:rPr>
        <w:pict w14:anchorId="4563EC8E">
          <v:shape id="Picture 14" o:spid="_x0000_i1027" type="#_x0000_t75" style="width:116.45pt;height:115.85pt;visibility:visible" o:bordertopcolor="black" o:borderleftcolor="black" o:borderbottomcolor="black" o:borderrightcolor="black">
            <v:imagedata r:id="rId15" o:title=""/>
            <w10:bordertop type="single" width="16"/>
            <w10:borderleft type="single" width="16"/>
            <w10:borderbottom type="single" width="16"/>
            <w10:borderright type="single" width="16"/>
          </v:shape>
        </w:pict>
      </w:r>
    </w:p>
    <w:p w14:paraId="2CC56CC0" w14:textId="77777777" w:rsidR="00D07E99" w:rsidRPr="00901D1B" w:rsidRDefault="00D07E99" w:rsidP="00D07E99">
      <w:pPr>
        <w:numPr>
          <w:ilvl w:val="12"/>
          <w:numId w:val="0"/>
        </w:numPr>
        <w:tabs>
          <w:tab w:val="clear" w:pos="567"/>
        </w:tabs>
        <w:spacing w:line="240" w:lineRule="auto"/>
        <w:ind w:right="-2"/>
        <w:rPr>
          <w:szCs w:val="22"/>
        </w:rPr>
      </w:pPr>
    </w:p>
    <w:p w14:paraId="2CE9C1E4" w14:textId="77777777" w:rsidR="00D07E99" w:rsidRPr="00901D1B" w:rsidRDefault="00D07E99" w:rsidP="00D07E99">
      <w:pPr>
        <w:numPr>
          <w:ilvl w:val="12"/>
          <w:numId w:val="0"/>
        </w:numPr>
        <w:tabs>
          <w:tab w:val="clear" w:pos="567"/>
        </w:tabs>
        <w:spacing w:line="240" w:lineRule="auto"/>
        <w:ind w:right="-2"/>
        <w:rPr>
          <w:szCs w:val="22"/>
        </w:rPr>
      </w:pPr>
    </w:p>
    <w:p w14:paraId="1EC00DE3" w14:textId="77777777" w:rsidR="00D07E99" w:rsidRPr="00901D1B" w:rsidRDefault="00D07E99" w:rsidP="00D07E99">
      <w:pPr>
        <w:numPr>
          <w:ilvl w:val="0"/>
          <w:numId w:val="34"/>
        </w:numPr>
        <w:tabs>
          <w:tab w:val="clear" w:pos="567"/>
        </w:tabs>
        <w:spacing w:line="240" w:lineRule="auto"/>
        <w:ind w:right="-2"/>
        <w:rPr>
          <w:szCs w:val="22"/>
        </w:rPr>
      </w:pPr>
      <w:r w:rsidRPr="00901D1B">
        <w:rPr>
          <w:szCs w:val="22"/>
        </w:rPr>
        <w:t>Houd de spuit en de injectieflacon vast, d</w:t>
      </w:r>
      <w:r w:rsidR="00A72CDD" w:rsidRPr="00901D1B">
        <w:rPr>
          <w:szCs w:val="22"/>
        </w:rPr>
        <w:t>uw</w:t>
      </w:r>
      <w:r w:rsidRPr="00901D1B">
        <w:rPr>
          <w:szCs w:val="22"/>
        </w:rPr>
        <w:t xml:space="preserve"> de naald door de steriele rubber stop in de injectieflacon.</w:t>
      </w:r>
    </w:p>
    <w:p w14:paraId="48E190EF" w14:textId="77777777" w:rsidR="00D07E99" w:rsidRPr="00901D1B" w:rsidRDefault="00D07E99" w:rsidP="00D07E99">
      <w:pPr>
        <w:numPr>
          <w:ilvl w:val="0"/>
          <w:numId w:val="34"/>
        </w:numPr>
        <w:tabs>
          <w:tab w:val="clear" w:pos="567"/>
        </w:tabs>
        <w:spacing w:line="240" w:lineRule="auto"/>
        <w:ind w:right="-2"/>
        <w:rPr>
          <w:szCs w:val="22"/>
        </w:rPr>
      </w:pPr>
      <w:r w:rsidRPr="00901D1B">
        <w:rPr>
          <w:szCs w:val="22"/>
        </w:rPr>
        <w:t>D</w:t>
      </w:r>
      <w:r w:rsidR="0070462D" w:rsidRPr="00901D1B">
        <w:rPr>
          <w:szCs w:val="22"/>
        </w:rPr>
        <w:t>uw</w:t>
      </w:r>
      <w:r w:rsidRPr="00901D1B">
        <w:rPr>
          <w:szCs w:val="22"/>
        </w:rPr>
        <w:t xml:space="preserve"> de zuigerstang volledig </w:t>
      </w:r>
      <w:r w:rsidR="0070462D" w:rsidRPr="00901D1B">
        <w:rPr>
          <w:szCs w:val="22"/>
        </w:rPr>
        <w:t>omlaag</w:t>
      </w:r>
      <w:r w:rsidRPr="00901D1B">
        <w:rPr>
          <w:szCs w:val="22"/>
        </w:rPr>
        <w:t xml:space="preserve"> om de lucht in de injectieflacon te </w:t>
      </w:r>
      <w:r w:rsidR="00BE391B" w:rsidRPr="00901D1B">
        <w:rPr>
          <w:szCs w:val="22"/>
        </w:rPr>
        <w:t>injecteren</w:t>
      </w:r>
      <w:r w:rsidRPr="00901D1B">
        <w:rPr>
          <w:szCs w:val="22"/>
        </w:rPr>
        <w:t>.</w:t>
      </w:r>
    </w:p>
    <w:p w14:paraId="10820801" w14:textId="77777777" w:rsidR="00D07E99" w:rsidRPr="00901D1B" w:rsidRDefault="00D07E99" w:rsidP="00D07E99">
      <w:pPr>
        <w:numPr>
          <w:ilvl w:val="12"/>
          <w:numId w:val="0"/>
        </w:numPr>
        <w:tabs>
          <w:tab w:val="clear" w:pos="567"/>
        </w:tabs>
        <w:spacing w:line="240" w:lineRule="auto"/>
        <w:ind w:right="-2"/>
        <w:rPr>
          <w:i/>
          <w:szCs w:val="22"/>
        </w:rPr>
        <w:sectPr w:rsidR="00D07E99" w:rsidRPr="00901D1B">
          <w:endnotePr>
            <w:numFmt w:val="decimal"/>
          </w:endnotePr>
          <w:type w:val="continuous"/>
          <w:pgSz w:w="11907" w:h="16840" w:code="9"/>
          <w:pgMar w:top="1134" w:right="1418" w:bottom="1134" w:left="1418" w:header="737" w:footer="737" w:gutter="0"/>
          <w:cols w:num="2" w:space="283"/>
          <w:titlePg/>
          <w:docGrid w:linePitch="299"/>
        </w:sectPr>
      </w:pPr>
    </w:p>
    <w:p w14:paraId="6779C668" w14:textId="77777777" w:rsidR="00D07E99" w:rsidRPr="00901D1B" w:rsidRDefault="00D07E99" w:rsidP="00D07E99">
      <w:pPr>
        <w:numPr>
          <w:ilvl w:val="12"/>
          <w:numId w:val="0"/>
        </w:numPr>
        <w:tabs>
          <w:tab w:val="clear" w:pos="567"/>
        </w:tabs>
        <w:spacing w:line="240" w:lineRule="auto"/>
        <w:ind w:right="-2"/>
        <w:rPr>
          <w:szCs w:val="22"/>
        </w:rPr>
      </w:pPr>
    </w:p>
    <w:p w14:paraId="45BD7EE3" w14:textId="77777777" w:rsidR="00D07E99" w:rsidRPr="00901D1B" w:rsidRDefault="00D07E99" w:rsidP="00D07E99">
      <w:pPr>
        <w:numPr>
          <w:ilvl w:val="12"/>
          <w:numId w:val="0"/>
        </w:numPr>
        <w:tabs>
          <w:tab w:val="clear" w:pos="567"/>
        </w:tabs>
        <w:spacing w:line="240" w:lineRule="auto"/>
        <w:ind w:right="-2"/>
        <w:rPr>
          <w:szCs w:val="22"/>
        </w:rPr>
      </w:pPr>
    </w:p>
    <w:p w14:paraId="11B9B504" w14:textId="77777777" w:rsidR="00D07E99" w:rsidRPr="00901D1B" w:rsidRDefault="00D07E99" w:rsidP="00D07E99">
      <w:pPr>
        <w:tabs>
          <w:tab w:val="clear" w:pos="567"/>
        </w:tabs>
        <w:autoSpaceDE w:val="0"/>
        <w:autoSpaceDN w:val="0"/>
        <w:adjustRightInd w:val="0"/>
        <w:spacing w:line="240" w:lineRule="auto"/>
        <w:rPr>
          <w:szCs w:val="22"/>
        </w:rPr>
        <w:sectPr w:rsidR="00D07E99" w:rsidRPr="00901D1B">
          <w:endnotePr>
            <w:numFmt w:val="decimal"/>
          </w:endnotePr>
          <w:type w:val="continuous"/>
          <w:pgSz w:w="11907" w:h="16840" w:code="9"/>
          <w:pgMar w:top="1134" w:right="1418" w:bottom="1134" w:left="1418" w:header="737" w:footer="737" w:gutter="0"/>
          <w:cols w:space="720"/>
          <w:titlePg/>
          <w:docGrid w:linePitch="299"/>
        </w:sectPr>
      </w:pPr>
    </w:p>
    <w:p w14:paraId="1C62192C" w14:textId="77777777" w:rsidR="00D07E99" w:rsidRPr="00901D1B" w:rsidRDefault="00C701BB" w:rsidP="00D07E99">
      <w:pPr>
        <w:tabs>
          <w:tab w:val="clear" w:pos="567"/>
        </w:tabs>
        <w:autoSpaceDE w:val="0"/>
        <w:autoSpaceDN w:val="0"/>
        <w:adjustRightInd w:val="0"/>
        <w:spacing w:line="240" w:lineRule="auto"/>
        <w:ind w:firstLine="720"/>
        <w:rPr>
          <w:szCs w:val="22"/>
        </w:rPr>
      </w:pPr>
      <w:r w:rsidRPr="00901D1B">
        <w:rPr>
          <w:sz w:val="16"/>
          <w:lang w:eastAsia="en-GB"/>
        </w:rPr>
        <w:pict w14:anchorId="2576D230">
          <v:shape id="Picture 5" o:spid="_x0000_i1028" type="#_x0000_t75" style="width:127.1pt;height:98.9pt;visibility:visible" o:bordertopcolor="black" o:borderleftcolor="black" o:borderbottomcolor="black" o:borderrightcolor="black">
            <v:imagedata r:id="rId16" o:title="" cropright="1653f"/>
            <w10:bordertop type="single" width="16"/>
            <w10:borderleft type="single" width="16"/>
            <w10:borderbottom type="single" width="16"/>
            <w10:borderright type="single" width="16"/>
          </v:shape>
        </w:pict>
      </w:r>
    </w:p>
    <w:p w14:paraId="7A6C61BB" w14:textId="77777777" w:rsidR="00D07E99" w:rsidRPr="00901D1B" w:rsidRDefault="00D07E99" w:rsidP="00D07E99">
      <w:pPr>
        <w:numPr>
          <w:ilvl w:val="12"/>
          <w:numId w:val="0"/>
        </w:numPr>
        <w:tabs>
          <w:tab w:val="clear" w:pos="567"/>
        </w:tabs>
        <w:spacing w:line="240" w:lineRule="auto"/>
        <w:ind w:right="-2"/>
        <w:rPr>
          <w:szCs w:val="22"/>
        </w:rPr>
      </w:pPr>
    </w:p>
    <w:p w14:paraId="2AEE3E58" w14:textId="77777777" w:rsidR="00D07E99" w:rsidRPr="00901D1B" w:rsidRDefault="00D07E99" w:rsidP="00D07E99">
      <w:pPr>
        <w:numPr>
          <w:ilvl w:val="12"/>
          <w:numId w:val="0"/>
        </w:numPr>
        <w:tabs>
          <w:tab w:val="clear" w:pos="567"/>
        </w:tabs>
        <w:spacing w:line="240" w:lineRule="auto"/>
        <w:ind w:right="-2"/>
        <w:rPr>
          <w:szCs w:val="22"/>
        </w:rPr>
      </w:pPr>
    </w:p>
    <w:p w14:paraId="10DA6FBE" w14:textId="77777777" w:rsidR="00D07E99" w:rsidRPr="00901D1B" w:rsidRDefault="00D07E99" w:rsidP="00D07E99">
      <w:pPr>
        <w:numPr>
          <w:ilvl w:val="0"/>
          <w:numId w:val="34"/>
        </w:numPr>
        <w:tabs>
          <w:tab w:val="clear" w:pos="567"/>
        </w:tabs>
        <w:spacing w:line="240" w:lineRule="auto"/>
        <w:ind w:right="-2"/>
        <w:rPr>
          <w:szCs w:val="22"/>
        </w:rPr>
      </w:pPr>
      <w:r w:rsidRPr="00901D1B">
        <w:rPr>
          <w:szCs w:val="22"/>
        </w:rPr>
        <w:t xml:space="preserve">Keer de injectieflacon en de spuit om. </w:t>
      </w:r>
      <w:r w:rsidR="0070462D" w:rsidRPr="00901D1B">
        <w:rPr>
          <w:szCs w:val="22"/>
        </w:rPr>
        <w:t xml:space="preserve">Trek </w:t>
      </w:r>
      <w:r w:rsidR="00805BDB" w:rsidRPr="00901D1B">
        <w:rPr>
          <w:szCs w:val="22"/>
        </w:rPr>
        <w:t xml:space="preserve">aan </w:t>
      </w:r>
      <w:r w:rsidR="0070462D" w:rsidRPr="00901D1B">
        <w:rPr>
          <w:szCs w:val="22"/>
        </w:rPr>
        <w:t xml:space="preserve">de zuigerstang om de juiste </w:t>
      </w:r>
      <w:r w:rsidR="00BE391B" w:rsidRPr="00901D1B">
        <w:rPr>
          <w:szCs w:val="22"/>
        </w:rPr>
        <w:t>dosis</w:t>
      </w:r>
      <w:r w:rsidR="0070462D" w:rsidRPr="00901D1B">
        <w:rPr>
          <w:szCs w:val="22"/>
        </w:rPr>
        <w:t xml:space="preserve"> in de spuit op te </w:t>
      </w:r>
      <w:del w:id="278" w:author="Verbinnen, Kaat (IN2PHARMA NV)" w:date="2025-12-19T11:14:00Z">
        <w:r w:rsidR="00BE391B" w:rsidRPr="00901D1B" w:rsidDel="00435468">
          <w:rPr>
            <w:szCs w:val="22"/>
          </w:rPr>
          <w:delText>zuigen</w:delText>
        </w:r>
        <w:r w:rsidR="0070462D" w:rsidRPr="00901D1B" w:rsidDel="00435468">
          <w:rPr>
            <w:szCs w:val="22"/>
          </w:rPr>
          <w:delText xml:space="preserve"> </w:delText>
        </w:r>
      </w:del>
      <w:ins w:id="279" w:author="Verbinnen, Kaat (IN2PHARMA NV)" w:date="2025-12-19T11:14:00Z">
        <w:r w:rsidR="00435468">
          <w:rPr>
            <w:szCs w:val="22"/>
          </w:rPr>
          <w:t>trekken</w:t>
        </w:r>
        <w:r w:rsidR="00435468" w:rsidRPr="00901D1B">
          <w:rPr>
            <w:szCs w:val="22"/>
          </w:rPr>
          <w:t xml:space="preserve"> </w:t>
        </w:r>
      </w:ins>
      <w:r w:rsidR="0070462D" w:rsidRPr="00901D1B">
        <w:rPr>
          <w:szCs w:val="22"/>
        </w:rPr>
        <w:t>terwijl de naald zich in de oplossing bevindt</w:t>
      </w:r>
      <w:r w:rsidRPr="00901D1B">
        <w:rPr>
          <w:szCs w:val="22"/>
        </w:rPr>
        <w:t>.</w:t>
      </w:r>
      <w:r w:rsidR="00C9204C">
        <w:rPr>
          <w:szCs w:val="22"/>
        </w:rPr>
        <w:t xml:space="preserve"> </w:t>
      </w:r>
    </w:p>
    <w:p w14:paraId="26FD8139" w14:textId="77777777" w:rsidR="00D07E99" w:rsidRPr="00901D1B" w:rsidRDefault="00D07E99" w:rsidP="00D07E99">
      <w:pPr>
        <w:numPr>
          <w:ilvl w:val="12"/>
          <w:numId w:val="0"/>
        </w:numPr>
        <w:tabs>
          <w:tab w:val="clear" w:pos="567"/>
        </w:tabs>
        <w:spacing w:line="240" w:lineRule="auto"/>
        <w:ind w:right="-2"/>
        <w:rPr>
          <w:i/>
          <w:szCs w:val="22"/>
        </w:rPr>
        <w:sectPr w:rsidR="00D07E99" w:rsidRPr="00901D1B">
          <w:endnotePr>
            <w:numFmt w:val="decimal"/>
          </w:endnotePr>
          <w:type w:val="continuous"/>
          <w:pgSz w:w="11907" w:h="16840" w:code="9"/>
          <w:pgMar w:top="1134" w:right="1418" w:bottom="1134" w:left="1418" w:header="737" w:footer="737" w:gutter="0"/>
          <w:cols w:num="2" w:space="283"/>
          <w:titlePg/>
          <w:docGrid w:linePitch="299"/>
        </w:sectPr>
      </w:pPr>
    </w:p>
    <w:p w14:paraId="66534032" w14:textId="77777777" w:rsidR="00D07E99" w:rsidRPr="00901D1B" w:rsidRDefault="00D07E99" w:rsidP="00D07E99">
      <w:pPr>
        <w:numPr>
          <w:ilvl w:val="12"/>
          <w:numId w:val="0"/>
        </w:numPr>
        <w:tabs>
          <w:tab w:val="clear" w:pos="567"/>
        </w:tabs>
        <w:spacing w:line="240" w:lineRule="auto"/>
        <w:ind w:right="-2"/>
        <w:rPr>
          <w:szCs w:val="22"/>
        </w:rPr>
      </w:pPr>
    </w:p>
    <w:p w14:paraId="22D2ABDC" w14:textId="77777777" w:rsidR="0070462D" w:rsidRPr="00901D1B" w:rsidRDefault="0070462D" w:rsidP="00D07E99">
      <w:pPr>
        <w:numPr>
          <w:ilvl w:val="12"/>
          <w:numId w:val="0"/>
        </w:numPr>
        <w:tabs>
          <w:tab w:val="clear" w:pos="567"/>
        </w:tabs>
        <w:spacing w:line="240" w:lineRule="auto"/>
        <w:ind w:right="-2"/>
        <w:rPr>
          <w:szCs w:val="22"/>
        </w:rPr>
      </w:pPr>
    </w:p>
    <w:p w14:paraId="0717EDC4" w14:textId="77777777" w:rsidR="0070462D" w:rsidRPr="00901D1B" w:rsidRDefault="0070462D" w:rsidP="00D07E99">
      <w:pPr>
        <w:numPr>
          <w:ilvl w:val="12"/>
          <w:numId w:val="0"/>
        </w:numPr>
        <w:tabs>
          <w:tab w:val="clear" w:pos="567"/>
        </w:tabs>
        <w:spacing w:line="240" w:lineRule="auto"/>
        <w:ind w:right="-2"/>
        <w:rPr>
          <w:szCs w:val="22"/>
        </w:rPr>
      </w:pPr>
    </w:p>
    <w:p w14:paraId="3C093FAF" w14:textId="77777777" w:rsidR="00D07E99" w:rsidRPr="00901D1B" w:rsidRDefault="00D07E99" w:rsidP="00D07E99">
      <w:pPr>
        <w:numPr>
          <w:ilvl w:val="12"/>
          <w:numId w:val="0"/>
        </w:numPr>
        <w:tabs>
          <w:tab w:val="clear" w:pos="567"/>
        </w:tabs>
        <w:spacing w:line="240" w:lineRule="auto"/>
        <w:ind w:right="-2"/>
        <w:rPr>
          <w:szCs w:val="22"/>
        </w:rPr>
      </w:pPr>
    </w:p>
    <w:p w14:paraId="49DD015A" w14:textId="77777777" w:rsidR="0070462D" w:rsidRPr="00901D1B" w:rsidRDefault="0070462D" w:rsidP="0070462D">
      <w:pPr>
        <w:numPr>
          <w:ilvl w:val="12"/>
          <w:numId w:val="0"/>
        </w:numPr>
        <w:tabs>
          <w:tab w:val="clear" w:pos="567"/>
        </w:tabs>
        <w:spacing w:line="240" w:lineRule="auto"/>
        <w:ind w:right="-2"/>
        <w:rPr>
          <w:szCs w:val="22"/>
        </w:rPr>
      </w:pPr>
    </w:p>
    <w:p w14:paraId="3E89BF4C" w14:textId="77777777" w:rsidR="0070462D" w:rsidRPr="00901D1B" w:rsidRDefault="0070462D" w:rsidP="0070462D">
      <w:pPr>
        <w:tabs>
          <w:tab w:val="clear" w:pos="567"/>
        </w:tabs>
        <w:autoSpaceDE w:val="0"/>
        <w:autoSpaceDN w:val="0"/>
        <w:adjustRightInd w:val="0"/>
        <w:spacing w:line="240" w:lineRule="auto"/>
        <w:rPr>
          <w:szCs w:val="22"/>
        </w:rPr>
        <w:sectPr w:rsidR="0070462D" w:rsidRPr="00901D1B">
          <w:endnotePr>
            <w:numFmt w:val="decimal"/>
          </w:endnotePr>
          <w:type w:val="continuous"/>
          <w:pgSz w:w="11907" w:h="16840" w:code="9"/>
          <w:pgMar w:top="1134" w:right="1418" w:bottom="1134" w:left="1418" w:header="737" w:footer="737" w:gutter="0"/>
          <w:cols w:space="720"/>
          <w:titlePg/>
          <w:docGrid w:linePitch="299"/>
        </w:sectPr>
      </w:pPr>
    </w:p>
    <w:p w14:paraId="457CAC23" w14:textId="77777777" w:rsidR="0070462D" w:rsidRPr="00901D1B" w:rsidRDefault="00C701BB" w:rsidP="0070462D">
      <w:pPr>
        <w:tabs>
          <w:tab w:val="clear" w:pos="567"/>
        </w:tabs>
        <w:autoSpaceDE w:val="0"/>
        <w:autoSpaceDN w:val="0"/>
        <w:adjustRightInd w:val="0"/>
        <w:spacing w:line="240" w:lineRule="auto"/>
        <w:ind w:firstLine="720"/>
        <w:rPr>
          <w:szCs w:val="22"/>
        </w:rPr>
      </w:pPr>
      <w:r w:rsidRPr="00901D1B">
        <w:rPr>
          <w:szCs w:val="22"/>
          <w:lang w:eastAsia="en-GB"/>
        </w:rPr>
        <w:lastRenderedPageBreak/>
        <w:pict w14:anchorId="5A6A43AB">
          <v:shape id="Picture 18" o:spid="_x0000_i1029" type="#_x0000_t75" style="width:128.95pt;height:110.2pt;visibility:visible" o:bordertopcolor="black" o:borderleftcolor="black" o:borderbottomcolor="black" o:borderrightcolor="black">
            <v:imagedata r:id="rId17" o:title="" grayscale="t"/>
            <w10:bordertop type="single" width="16"/>
            <w10:borderleft type="single" width="16"/>
            <w10:borderbottom type="single" width="16"/>
            <w10:borderright type="single" width="16"/>
          </v:shape>
        </w:pict>
      </w:r>
    </w:p>
    <w:p w14:paraId="5AE49946" w14:textId="77777777" w:rsidR="0070462D" w:rsidRPr="00901D1B" w:rsidRDefault="0070462D" w:rsidP="0070462D">
      <w:pPr>
        <w:numPr>
          <w:ilvl w:val="12"/>
          <w:numId w:val="0"/>
        </w:numPr>
        <w:tabs>
          <w:tab w:val="clear" w:pos="567"/>
        </w:tabs>
        <w:spacing w:line="240" w:lineRule="auto"/>
        <w:ind w:right="-2"/>
        <w:rPr>
          <w:szCs w:val="22"/>
        </w:rPr>
      </w:pPr>
    </w:p>
    <w:p w14:paraId="0ED8F51D" w14:textId="77777777" w:rsidR="0070462D" w:rsidRPr="00901D1B" w:rsidRDefault="0070462D" w:rsidP="0070462D">
      <w:pPr>
        <w:numPr>
          <w:ilvl w:val="12"/>
          <w:numId w:val="0"/>
        </w:numPr>
        <w:tabs>
          <w:tab w:val="clear" w:pos="567"/>
        </w:tabs>
        <w:spacing w:line="240" w:lineRule="auto"/>
        <w:ind w:right="-2"/>
        <w:rPr>
          <w:szCs w:val="22"/>
        </w:rPr>
      </w:pPr>
    </w:p>
    <w:p w14:paraId="3440157B" w14:textId="77777777" w:rsidR="0070462D" w:rsidRPr="00901D1B" w:rsidRDefault="0070462D" w:rsidP="0070462D">
      <w:pPr>
        <w:numPr>
          <w:ilvl w:val="12"/>
          <w:numId w:val="0"/>
        </w:numPr>
        <w:tabs>
          <w:tab w:val="clear" w:pos="567"/>
        </w:tabs>
        <w:spacing w:line="240" w:lineRule="auto"/>
        <w:ind w:right="-2"/>
        <w:rPr>
          <w:szCs w:val="22"/>
        </w:rPr>
      </w:pPr>
    </w:p>
    <w:p w14:paraId="1984CF27" w14:textId="77777777" w:rsidR="0070462D" w:rsidRPr="00901D1B" w:rsidRDefault="00BB71F3" w:rsidP="0070462D">
      <w:pPr>
        <w:numPr>
          <w:ilvl w:val="0"/>
          <w:numId w:val="34"/>
        </w:numPr>
        <w:tabs>
          <w:tab w:val="clear" w:pos="567"/>
        </w:tabs>
        <w:spacing w:line="240" w:lineRule="auto"/>
        <w:ind w:right="-2"/>
        <w:rPr>
          <w:szCs w:val="22"/>
        </w:rPr>
      </w:pPr>
      <w:r w:rsidRPr="00901D1B">
        <w:rPr>
          <w:szCs w:val="22"/>
        </w:rPr>
        <w:br w:type="column"/>
      </w:r>
      <w:bookmarkStart w:id="280" w:name="_Hlk73012968"/>
      <w:r w:rsidR="0070462D" w:rsidRPr="00901D1B">
        <w:rPr>
          <w:szCs w:val="22"/>
        </w:rPr>
        <w:t xml:space="preserve">Controleer </w:t>
      </w:r>
      <w:r w:rsidR="00C9204C">
        <w:rPr>
          <w:szCs w:val="22"/>
        </w:rPr>
        <w:t>of de juiste hoeveelheid</w:t>
      </w:r>
      <w:r w:rsidR="00745FBF">
        <w:rPr>
          <w:szCs w:val="22"/>
        </w:rPr>
        <w:t xml:space="preserve"> is </w:t>
      </w:r>
      <w:del w:id="281" w:author="Verbinnen, Kaat (IN2PHARMA NV)" w:date="2025-12-19T11:14:00Z">
        <w:r w:rsidR="00745FBF" w:rsidDel="00435468">
          <w:rPr>
            <w:szCs w:val="22"/>
          </w:rPr>
          <w:delText xml:space="preserve">opgezogen </w:delText>
        </w:r>
      </w:del>
      <w:ins w:id="282" w:author="Verbinnen, Kaat (IN2PHARMA NV)" w:date="2025-12-19T11:14:00Z">
        <w:r w:rsidR="00435468">
          <w:rPr>
            <w:szCs w:val="22"/>
          </w:rPr>
          <w:t xml:space="preserve">opgetrokken </w:t>
        </w:r>
      </w:ins>
      <w:r w:rsidR="00745FBF">
        <w:rPr>
          <w:szCs w:val="22"/>
        </w:rPr>
        <w:t xml:space="preserve">en controleer </w:t>
      </w:r>
      <w:r w:rsidR="0070462D" w:rsidRPr="00901D1B">
        <w:rPr>
          <w:szCs w:val="22"/>
        </w:rPr>
        <w:t xml:space="preserve">de spuit op luchtbellen voordat u de naald uit de injectieflacon verwijdert. </w:t>
      </w:r>
      <w:bookmarkEnd w:id="280"/>
      <w:r w:rsidR="0070462D" w:rsidRPr="00901D1B">
        <w:rPr>
          <w:szCs w:val="22"/>
        </w:rPr>
        <w:t xml:space="preserve">Als er luchtbellen aanwezig zijn in de spuit, houdt u de spuit met de naald naar boven gericht en tikt u zachtjes tegen de </w:t>
      </w:r>
      <w:r w:rsidR="00BE391B" w:rsidRPr="00901D1B">
        <w:rPr>
          <w:szCs w:val="22"/>
        </w:rPr>
        <w:t>zijkant</w:t>
      </w:r>
      <w:r w:rsidR="0070462D" w:rsidRPr="00901D1B">
        <w:rPr>
          <w:szCs w:val="22"/>
        </w:rPr>
        <w:t xml:space="preserve"> van de spuit totdat de luchtbellen naar boven bewegen.</w:t>
      </w:r>
    </w:p>
    <w:p w14:paraId="170BB8E1" w14:textId="77777777" w:rsidR="0070462D" w:rsidRPr="00901D1B" w:rsidRDefault="0070462D" w:rsidP="0070462D">
      <w:pPr>
        <w:numPr>
          <w:ilvl w:val="0"/>
          <w:numId w:val="34"/>
        </w:numPr>
        <w:tabs>
          <w:tab w:val="clear" w:pos="567"/>
        </w:tabs>
        <w:spacing w:line="240" w:lineRule="auto"/>
        <w:ind w:right="-2"/>
        <w:rPr>
          <w:szCs w:val="22"/>
        </w:rPr>
      </w:pPr>
      <w:r w:rsidRPr="00901D1B">
        <w:rPr>
          <w:szCs w:val="22"/>
        </w:rPr>
        <w:t xml:space="preserve">Wanneer alle luchtbellen zich bovenaan de spuit bevinden, duwt u de zuigerstang zachtjes </w:t>
      </w:r>
      <w:r w:rsidR="00805BDB" w:rsidRPr="00901D1B">
        <w:rPr>
          <w:szCs w:val="22"/>
        </w:rPr>
        <w:t>in</w:t>
      </w:r>
      <w:r w:rsidRPr="00901D1B">
        <w:rPr>
          <w:szCs w:val="22"/>
        </w:rPr>
        <w:t xml:space="preserve"> om de luchtbellen uit de spuit en terug in de injectieflacon te duwen.</w:t>
      </w:r>
    </w:p>
    <w:p w14:paraId="37C03B92" w14:textId="77777777" w:rsidR="0070462D" w:rsidRPr="00901D1B" w:rsidRDefault="0070462D" w:rsidP="0070462D">
      <w:pPr>
        <w:numPr>
          <w:ilvl w:val="12"/>
          <w:numId w:val="0"/>
        </w:numPr>
        <w:tabs>
          <w:tab w:val="clear" w:pos="567"/>
        </w:tabs>
        <w:spacing w:line="240" w:lineRule="auto"/>
        <w:ind w:right="-2"/>
        <w:rPr>
          <w:i/>
          <w:szCs w:val="22"/>
        </w:rPr>
        <w:sectPr w:rsidR="0070462D" w:rsidRPr="00901D1B">
          <w:endnotePr>
            <w:numFmt w:val="decimal"/>
          </w:endnotePr>
          <w:type w:val="continuous"/>
          <w:pgSz w:w="11907" w:h="16840" w:code="9"/>
          <w:pgMar w:top="1134" w:right="1418" w:bottom="1134" w:left="1418" w:header="737" w:footer="737" w:gutter="0"/>
          <w:cols w:num="2" w:space="283"/>
          <w:titlePg/>
          <w:docGrid w:linePitch="299"/>
        </w:sectPr>
      </w:pPr>
    </w:p>
    <w:p w14:paraId="64BA33D7" w14:textId="77777777" w:rsidR="0070462D" w:rsidRPr="00901D1B" w:rsidRDefault="0070462D" w:rsidP="0070462D">
      <w:pPr>
        <w:numPr>
          <w:ilvl w:val="12"/>
          <w:numId w:val="0"/>
        </w:numPr>
        <w:tabs>
          <w:tab w:val="clear" w:pos="567"/>
        </w:tabs>
        <w:spacing w:line="240" w:lineRule="auto"/>
        <w:ind w:right="-2"/>
        <w:rPr>
          <w:szCs w:val="22"/>
        </w:rPr>
      </w:pPr>
    </w:p>
    <w:p w14:paraId="5663BD35" w14:textId="77777777" w:rsidR="00882BD9" w:rsidRPr="00901D1B" w:rsidRDefault="0070462D" w:rsidP="001477FE">
      <w:pPr>
        <w:numPr>
          <w:ilvl w:val="0"/>
          <w:numId w:val="34"/>
        </w:numPr>
        <w:tabs>
          <w:tab w:val="clear" w:pos="567"/>
        </w:tabs>
        <w:spacing w:line="240" w:lineRule="auto"/>
        <w:ind w:right="-2"/>
        <w:rPr>
          <w:szCs w:val="22"/>
        </w:rPr>
      </w:pPr>
      <w:bookmarkStart w:id="283" w:name="_Hlk73012975"/>
      <w:r w:rsidRPr="00901D1B">
        <w:rPr>
          <w:szCs w:val="22"/>
        </w:rPr>
        <w:t xml:space="preserve">Wanneer de luchtbellen verwijderd zijn, controleert u </w:t>
      </w:r>
      <w:r w:rsidR="00745FBF">
        <w:rPr>
          <w:szCs w:val="22"/>
        </w:rPr>
        <w:t xml:space="preserve">opnieuw </w:t>
      </w:r>
      <w:r w:rsidRPr="00901D1B">
        <w:rPr>
          <w:szCs w:val="22"/>
        </w:rPr>
        <w:t xml:space="preserve">de dosis medicatie die zich in de spuit bevindt, om er zeker van te zijn dat u de juiste hoeveelheid heeft </w:t>
      </w:r>
      <w:del w:id="284" w:author="Verbinnen, Kaat (IN2PHARMA NV)" w:date="2025-12-19T11:14:00Z">
        <w:r w:rsidRPr="00901D1B" w:rsidDel="00435468">
          <w:rPr>
            <w:szCs w:val="22"/>
          </w:rPr>
          <w:delText>opge</w:delText>
        </w:r>
        <w:r w:rsidR="00BE391B" w:rsidRPr="00901D1B" w:rsidDel="00435468">
          <w:rPr>
            <w:szCs w:val="22"/>
          </w:rPr>
          <w:delText>zogen</w:delText>
        </w:r>
      </w:del>
      <w:ins w:id="285" w:author="Verbinnen, Kaat (IN2PHARMA NV)" w:date="2025-12-19T11:15:00Z">
        <w:r w:rsidR="00435468">
          <w:rPr>
            <w:szCs w:val="22"/>
          </w:rPr>
          <w:t>opgetrokken</w:t>
        </w:r>
      </w:ins>
      <w:r w:rsidRPr="00901D1B">
        <w:rPr>
          <w:szCs w:val="22"/>
        </w:rPr>
        <w:t>.</w:t>
      </w:r>
      <w:r w:rsidR="00882BD9" w:rsidRPr="00901D1B">
        <w:rPr>
          <w:szCs w:val="22"/>
        </w:rPr>
        <w:t xml:space="preserve"> </w:t>
      </w:r>
      <w:bookmarkEnd w:id="283"/>
      <w:r w:rsidR="00882BD9" w:rsidRPr="00901D1B">
        <w:rPr>
          <w:szCs w:val="22"/>
        </w:rPr>
        <w:t>Het kan zijn dat u meerdere injectieflacons moet gebruiken om de volledige hoeveelheid te verkrijgen die u nodig heeft voor de correcte dosis.</w:t>
      </w:r>
    </w:p>
    <w:p w14:paraId="4B5E8EFE" w14:textId="77777777" w:rsidR="003216FF" w:rsidRPr="00901D1B" w:rsidRDefault="003216FF" w:rsidP="009B6C17">
      <w:pPr>
        <w:numPr>
          <w:ilvl w:val="12"/>
          <w:numId w:val="0"/>
        </w:numPr>
        <w:tabs>
          <w:tab w:val="clear" w:pos="567"/>
        </w:tabs>
        <w:spacing w:line="240" w:lineRule="auto"/>
        <w:ind w:right="-2"/>
        <w:rPr>
          <w:szCs w:val="22"/>
        </w:rPr>
      </w:pPr>
    </w:p>
    <w:p w14:paraId="05A07FF7" w14:textId="77777777" w:rsidR="003216FF" w:rsidRPr="00901D1B" w:rsidRDefault="003216FF" w:rsidP="009B6C17">
      <w:pPr>
        <w:numPr>
          <w:ilvl w:val="12"/>
          <w:numId w:val="0"/>
        </w:numPr>
        <w:tabs>
          <w:tab w:val="clear" w:pos="567"/>
        </w:tabs>
        <w:spacing w:line="240" w:lineRule="auto"/>
        <w:ind w:right="-2"/>
        <w:rPr>
          <w:szCs w:val="22"/>
          <w:u w:val="single"/>
        </w:rPr>
      </w:pPr>
      <w:r w:rsidRPr="00901D1B">
        <w:rPr>
          <w:szCs w:val="22"/>
          <w:u w:val="single"/>
        </w:rPr>
        <w:t>Stap 3: de naald voor injectie op de spuit plaatsen</w:t>
      </w:r>
    </w:p>
    <w:p w14:paraId="7959EA76" w14:textId="77777777" w:rsidR="00A400DC" w:rsidRPr="00901D1B" w:rsidRDefault="00A400DC" w:rsidP="009B6C17">
      <w:pPr>
        <w:numPr>
          <w:ilvl w:val="12"/>
          <w:numId w:val="0"/>
        </w:numPr>
        <w:tabs>
          <w:tab w:val="clear" w:pos="567"/>
        </w:tabs>
        <w:spacing w:line="240" w:lineRule="auto"/>
        <w:ind w:right="-2"/>
        <w:rPr>
          <w:szCs w:val="22"/>
          <w:u w:val="single"/>
        </w:rPr>
      </w:pPr>
    </w:p>
    <w:p w14:paraId="0984B8DE" w14:textId="77777777" w:rsidR="003216FF" w:rsidRPr="00901D1B" w:rsidRDefault="003216FF" w:rsidP="003216FF">
      <w:pPr>
        <w:numPr>
          <w:ilvl w:val="0"/>
          <w:numId w:val="35"/>
        </w:numPr>
        <w:tabs>
          <w:tab w:val="clear" w:pos="567"/>
        </w:tabs>
        <w:spacing w:line="240" w:lineRule="auto"/>
        <w:ind w:right="-2"/>
        <w:rPr>
          <w:szCs w:val="22"/>
        </w:rPr>
      </w:pPr>
      <w:bookmarkStart w:id="286" w:name="_Hlk73012981"/>
      <w:r w:rsidRPr="00901D1B">
        <w:rPr>
          <w:szCs w:val="22"/>
        </w:rPr>
        <w:t xml:space="preserve">Verwijder de naald </w:t>
      </w:r>
      <w:r w:rsidR="00A72CDD" w:rsidRPr="00901D1B">
        <w:rPr>
          <w:szCs w:val="22"/>
        </w:rPr>
        <w:t>uit</w:t>
      </w:r>
      <w:r w:rsidRPr="00901D1B">
        <w:rPr>
          <w:szCs w:val="22"/>
        </w:rPr>
        <w:t xml:space="preserve"> de injectieflacon</w:t>
      </w:r>
      <w:r w:rsidR="00745FBF">
        <w:rPr>
          <w:szCs w:val="22"/>
        </w:rPr>
        <w:t>. P</w:t>
      </w:r>
      <w:r w:rsidRPr="00901D1B">
        <w:rPr>
          <w:szCs w:val="22"/>
        </w:rPr>
        <w:t xml:space="preserve">laats de beschermdop </w:t>
      </w:r>
      <w:r w:rsidR="00745FBF">
        <w:rPr>
          <w:szCs w:val="22"/>
        </w:rPr>
        <w:t xml:space="preserve">er met één hand </w:t>
      </w:r>
      <w:r w:rsidR="00BE391B" w:rsidRPr="00901D1B">
        <w:rPr>
          <w:szCs w:val="22"/>
        </w:rPr>
        <w:t>weer</w:t>
      </w:r>
      <w:r w:rsidRPr="00901D1B">
        <w:rPr>
          <w:szCs w:val="22"/>
        </w:rPr>
        <w:t xml:space="preserve"> </w:t>
      </w:r>
      <w:r w:rsidR="00745FBF">
        <w:rPr>
          <w:szCs w:val="22"/>
        </w:rPr>
        <w:t>op door de dop op een vlak oppervlak te plaatsen, de naald in de dop te schuiven, op te tillen en stevig vast te klikken met slechts één hand</w:t>
      </w:r>
      <w:r w:rsidRPr="00901D1B">
        <w:rPr>
          <w:szCs w:val="22"/>
        </w:rPr>
        <w:t>.</w:t>
      </w:r>
    </w:p>
    <w:p w14:paraId="43B4C3D6" w14:textId="77777777" w:rsidR="003216FF" w:rsidRPr="00901D1B" w:rsidRDefault="00A72CDD" w:rsidP="003216FF">
      <w:pPr>
        <w:numPr>
          <w:ilvl w:val="0"/>
          <w:numId w:val="35"/>
        </w:numPr>
        <w:tabs>
          <w:tab w:val="clear" w:pos="567"/>
        </w:tabs>
        <w:spacing w:line="240" w:lineRule="auto"/>
        <w:ind w:right="-2"/>
        <w:rPr>
          <w:szCs w:val="22"/>
        </w:rPr>
      </w:pPr>
      <w:r w:rsidRPr="00901D1B">
        <w:rPr>
          <w:szCs w:val="22"/>
        </w:rPr>
        <w:t xml:space="preserve">Verwijder de naald met de grotere diameter </w:t>
      </w:r>
      <w:r w:rsidR="00745FBF">
        <w:rPr>
          <w:szCs w:val="22"/>
        </w:rPr>
        <w:t xml:space="preserve">voorzichtig </w:t>
      </w:r>
      <w:r w:rsidRPr="00901D1B">
        <w:rPr>
          <w:szCs w:val="22"/>
        </w:rPr>
        <w:t xml:space="preserve">door ze naar omlaag te duwen en </w:t>
      </w:r>
      <w:del w:id="287" w:author="Verbinnen, Kaat (IN2PHARMA NV)" w:date="2025-12-19T11:15:00Z">
        <w:r w:rsidRPr="00901D1B" w:rsidDel="00435468">
          <w:rPr>
            <w:szCs w:val="22"/>
          </w:rPr>
          <w:delText>tegen de wijzers van de klok</w:delText>
        </w:r>
      </w:del>
      <w:ins w:id="288" w:author="Verbinnen, Kaat (IN2PHARMA NV)" w:date="2025-12-19T11:15:00Z">
        <w:r w:rsidR="00435468">
          <w:rPr>
            <w:szCs w:val="22"/>
          </w:rPr>
          <w:t>linksom</w:t>
        </w:r>
      </w:ins>
      <w:r w:rsidRPr="00901D1B">
        <w:rPr>
          <w:szCs w:val="22"/>
        </w:rPr>
        <w:t xml:space="preserve"> in te draaien</w:t>
      </w:r>
      <w:r w:rsidR="003216FF" w:rsidRPr="00901D1B">
        <w:rPr>
          <w:szCs w:val="22"/>
        </w:rPr>
        <w:t xml:space="preserve">. </w:t>
      </w:r>
      <w:r w:rsidR="007C551A" w:rsidRPr="00901D1B">
        <w:rPr>
          <w:szCs w:val="22"/>
        </w:rPr>
        <w:t>Plaats de naald met de beschermdop in uw afvalcontainer voor scherpe voorwerpen</w:t>
      </w:r>
      <w:r w:rsidR="003216FF" w:rsidRPr="00901D1B">
        <w:rPr>
          <w:szCs w:val="22"/>
        </w:rPr>
        <w:t>.</w:t>
      </w:r>
    </w:p>
    <w:bookmarkEnd w:id="286"/>
    <w:p w14:paraId="08C9C283" w14:textId="77777777" w:rsidR="003216FF" w:rsidRPr="00901D1B" w:rsidRDefault="003216FF" w:rsidP="003216FF">
      <w:pPr>
        <w:numPr>
          <w:ilvl w:val="0"/>
          <w:numId w:val="35"/>
        </w:numPr>
        <w:tabs>
          <w:tab w:val="clear" w:pos="567"/>
        </w:tabs>
        <w:spacing w:line="240" w:lineRule="auto"/>
        <w:ind w:right="-2"/>
        <w:rPr>
          <w:szCs w:val="22"/>
        </w:rPr>
      </w:pPr>
      <w:r w:rsidRPr="00901D1B">
        <w:rPr>
          <w:szCs w:val="22"/>
        </w:rPr>
        <w:t>Pla</w:t>
      </w:r>
      <w:r w:rsidR="007C551A" w:rsidRPr="00901D1B">
        <w:rPr>
          <w:szCs w:val="22"/>
        </w:rPr>
        <w:t>ats een naald met een kleinere diameter</w:t>
      </w:r>
      <w:r w:rsidRPr="00901D1B">
        <w:rPr>
          <w:szCs w:val="22"/>
        </w:rPr>
        <w:t xml:space="preserve"> (</w:t>
      </w:r>
      <w:r w:rsidR="007C551A" w:rsidRPr="00901D1B">
        <w:rPr>
          <w:szCs w:val="22"/>
        </w:rPr>
        <w:t>bijv</w:t>
      </w:r>
      <w:r w:rsidR="000A7298" w:rsidRPr="00901D1B">
        <w:rPr>
          <w:szCs w:val="22"/>
        </w:rPr>
        <w:t>oorbeeld</w:t>
      </w:r>
      <w:r w:rsidRPr="00901D1B">
        <w:rPr>
          <w:szCs w:val="22"/>
        </w:rPr>
        <w:t xml:space="preserve"> 27</w:t>
      </w:r>
      <w:r w:rsidR="00DC2154" w:rsidRPr="00901D1B">
        <w:rPr>
          <w:szCs w:val="22"/>
        </w:rPr>
        <w:t> </w:t>
      </w:r>
      <w:r w:rsidRPr="00901D1B">
        <w:rPr>
          <w:szCs w:val="22"/>
        </w:rPr>
        <w:t>o</w:t>
      </w:r>
      <w:r w:rsidR="007C551A" w:rsidRPr="00901D1B">
        <w:rPr>
          <w:szCs w:val="22"/>
        </w:rPr>
        <w:t>f</w:t>
      </w:r>
      <w:r w:rsidR="00DC2154" w:rsidRPr="00901D1B">
        <w:rPr>
          <w:szCs w:val="22"/>
        </w:rPr>
        <w:t> </w:t>
      </w:r>
      <w:r w:rsidRPr="00901D1B">
        <w:rPr>
          <w:szCs w:val="22"/>
        </w:rPr>
        <w:t xml:space="preserve">29G) </w:t>
      </w:r>
      <w:r w:rsidR="007C551A" w:rsidRPr="00901D1B">
        <w:rPr>
          <w:szCs w:val="22"/>
        </w:rPr>
        <w:t xml:space="preserve">op de gevulde spuit. Laat de beschermdop erop zitten, duw de naald omlaag en draai ze </w:t>
      </w:r>
      <w:del w:id="289" w:author="Verbinnen, Kaat (IN2PHARMA NV)" w:date="2025-12-19T11:15:00Z">
        <w:r w:rsidR="007C551A" w:rsidRPr="00901D1B" w:rsidDel="00435468">
          <w:rPr>
            <w:szCs w:val="22"/>
          </w:rPr>
          <w:delText>met de wijzers van de klok mee</w:delText>
        </w:r>
      </w:del>
      <w:ins w:id="290" w:author="Verbinnen, Kaat (IN2PHARMA NV)" w:date="2025-12-19T11:15:00Z">
        <w:r w:rsidR="00435468">
          <w:rPr>
            <w:szCs w:val="22"/>
          </w:rPr>
          <w:t>rechtsom</w:t>
        </w:r>
      </w:ins>
      <w:r w:rsidR="007C551A" w:rsidRPr="00901D1B">
        <w:rPr>
          <w:szCs w:val="22"/>
        </w:rPr>
        <w:t xml:space="preserve"> op de spuit totdat ze goed vastzit</w:t>
      </w:r>
      <w:r w:rsidRPr="00901D1B">
        <w:rPr>
          <w:szCs w:val="22"/>
        </w:rPr>
        <w:t xml:space="preserve">. </w:t>
      </w:r>
      <w:r w:rsidR="007C551A" w:rsidRPr="00901D1B">
        <w:rPr>
          <w:szCs w:val="22"/>
        </w:rPr>
        <w:t>Trek de dop met een rechte beweging van de naald</w:t>
      </w:r>
      <w:r w:rsidRPr="00901D1B">
        <w:rPr>
          <w:szCs w:val="22"/>
        </w:rPr>
        <w:t>.</w:t>
      </w:r>
    </w:p>
    <w:p w14:paraId="3F37BFEE" w14:textId="77777777" w:rsidR="003216FF" w:rsidRPr="00901D1B" w:rsidRDefault="003216FF" w:rsidP="003216FF">
      <w:pPr>
        <w:numPr>
          <w:ilvl w:val="0"/>
          <w:numId w:val="35"/>
        </w:numPr>
        <w:tabs>
          <w:tab w:val="clear" w:pos="567"/>
        </w:tabs>
        <w:spacing w:line="240" w:lineRule="auto"/>
        <w:ind w:right="-2"/>
        <w:rPr>
          <w:szCs w:val="22"/>
        </w:rPr>
      </w:pPr>
      <w:r w:rsidRPr="00901D1B">
        <w:rPr>
          <w:szCs w:val="22"/>
        </w:rPr>
        <w:t>Ho</w:t>
      </w:r>
      <w:r w:rsidR="007C551A" w:rsidRPr="00901D1B">
        <w:rPr>
          <w:szCs w:val="22"/>
        </w:rPr>
        <w:t>ud de spuit met de naald naar boven gericht en tik met uw vinger op de cilinder van de spuit om eventuele luchtbellen te verwijderen</w:t>
      </w:r>
      <w:r w:rsidRPr="00901D1B">
        <w:rPr>
          <w:szCs w:val="22"/>
        </w:rPr>
        <w:t>.</w:t>
      </w:r>
    </w:p>
    <w:p w14:paraId="58CAEAF8"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Controleer visueel</w:t>
      </w:r>
      <w:r w:rsidR="007B7816" w:rsidRPr="00901D1B">
        <w:rPr>
          <w:szCs w:val="22"/>
        </w:rPr>
        <w:t xml:space="preserve"> (op het oog)</w:t>
      </w:r>
      <w:r w:rsidRPr="00901D1B">
        <w:rPr>
          <w:szCs w:val="22"/>
        </w:rPr>
        <w:t xml:space="preserve"> of het in de spuit opgenomen volume correct is.</w:t>
      </w:r>
    </w:p>
    <w:p w14:paraId="7BA5204E"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Het volume per injectie mag niet groter zijn dan 1 ml. Als dat toch het geval is, moeten meerdere injecties op verschillende plaatsen worden toegediend.</w:t>
      </w:r>
    </w:p>
    <w:p w14:paraId="08D545FA" w14:textId="77777777" w:rsidR="007C551A" w:rsidRPr="00901D1B" w:rsidRDefault="007C551A" w:rsidP="009B6C17">
      <w:pPr>
        <w:numPr>
          <w:ilvl w:val="12"/>
          <w:numId w:val="0"/>
        </w:numPr>
        <w:tabs>
          <w:tab w:val="clear" w:pos="567"/>
        </w:tabs>
        <w:spacing w:line="240" w:lineRule="auto"/>
        <w:ind w:right="-2"/>
        <w:rPr>
          <w:szCs w:val="22"/>
        </w:rPr>
      </w:pPr>
      <w:r w:rsidRPr="00901D1B">
        <w:rPr>
          <w:szCs w:val="22"/>
        </w:rPr>
        <w:t>U bent nu klaar om de juiste dosis te injecteren.</w:t>
      </w:r>
    </w:p>
    <w:p w14:paraId="78EA4230" w14:textId="77777777" w:rsidR="007C551A" w:rsidRPr="00901D1B" w:rsidRDefault="007C551A" w:rsidP="009B6C17">
      <w:pPr>
        <w:numPr>
          <w:ilvl w:val="12"/>
          <w:numId w:val="0"/>
        </w:numPr>
        <w:tabs>
          <w:tab w:val="clear" w:pos="567"/>
        </w:tabs>
        <w:spacing w:line="240" w:lineRule="auto"/>
        <w:ind w:right="-2"/>
        <w:rPr>
          <w:szCs w:val="22"/>
        </w:rPr>
      </w:pPr>
    </w:p>
    <w:p w14:paraId="4DFA1862" w14:textId="77777777" w:rsidR="007C551A" w:rsidRPr="00901D1B" w:rsidRDefault="007C551A" w:rsidP="009B6C17">
      <w:pPr>
        <w:numPr>
          <w:ilvl w:val="12"/>
          <w:numId w:val="0"/>
        </w:numPr>
        <w:tabs>
          <w:tab w:val="clear" w:pos="567"/>
        </w:tabs>
        <w:spacing w:line="240" w:lineRule="auto"/>
        <w:ind w:right="-2"/>
        <w:rPr>
          <w:szCs w:val="22"/>
          <w:u w:val="single"/>
        </w:rPr>
      </w:pPr>
      <w:r w:rsidRPr="00901D1B">
        <w:rPr>
          <w:szCs w:val="22"/>
          <w:u w:val="single"/>
        </w:rPr>
        <w:t>Stap 4: Strensiq injecteren</w:t>
      </w:r>
    </w:p>
    <w:p w14:paraId="0E8645A4" w14:textId="77777777" w:rsidR="007C551A" w:rsidRPr="00901D1B" w:rsidRDefault="007C551A" w:rsidP="009B6C17">
      <w:pPr>
        <w:numPr>
          <w:ilvl w:val="12"/>
          <w:numId w:val="0"/>
        </w:numPr>
        <w:tabs>
          <w:tab w:val="clear" w:pos="567"/>
        </w:tabs>
        <w:spacing w:line="240" w:lineRule="auto"/>
        <w:ind w:right="-2"/>
        <w:rPr>
          <w:szCs w:val="22"/>
          <w:u w:val="single"/>
        </w:rPr>
      </w:pPr>
    </w:p>
    <w:p w14:paraId="502A567B" w14:textId="77777777" w:rsidR="00882BD9" w:rsidRPr="00901D1B" w:rsidRDefault="00882BD9" w:rsidP="009B6C17">
      <w:pPr>
        <w:numPr>
          <w:ilvl w:val="12"/>
          <w:numId w:val="0"/>
        </w:numPr>
        <w:tabs>
          <w:tab w:val="clear" w:pos="567"/>
        </w:tabs>
        <w:spacing w:line="240" w:lineRule="auto"/>
        <w:ind w:right="-2"/>
        <w:rPr>
          <w:szCs w:val="22"/>
        </w:rPr>
      </w:pPr>
    </w:p>
    <w:p w14:paraId="0344857A" w14:textId="77777777" w:rsidR="00882BD9" w:rsidRPr="00901D1B" w:rsidRDefault="00882BD9" w:rsidP="009B6C17">
      <w:pPr>
        <w:tabs>
          <w:tab w:val="clear" w:pos="567"/>
        </w:tabs>
        <w:autoSpaceDE w:val="0"/>
        <w:autoSpaceDN w:val="0"/>
        <w:adjustRightInd w:val="0"/>
        <w:spacing w:line="240" w:lineRule="auto"/>
        <w:rPr>
          <w:szCs w:val="22"/>
        </w:rPr>
        <w:sectPr w:rsidR="00882BD9" w:rsidRPr="00901D1B" w:rsidSect="00F82BBF">
          <w:endnotePr>
            <w:numFmt w:val="decimal"/>
          </w:endnotePr>
          <w:type w:val="continuous"/>
          <w:pgSz w:w="11907" w:h="16840" w:code="9"/>
          <w:pgMar w:top="1134" w:right="1418" w:bottom="1134" w:left="1418" w:header="737" w:footer="737" w:gutter="0"/>
          <w:cols w:space="720"/>
          <w:titlePg/>
          <w:docGrid w:linePitch="299"/>
        </w:sectPr>
      </w:pPr>
    </w:p>
    <w:p w14:paraId="76C15629" w14:textId="77777777" w:rsidR="00882BD9" w:rsidRPr="00901D1B" w:rsidRDefault="00C701BB" w:rsidP="009B6C17">
      <w:pPr>
        <w:tabs>
          <w:tab w:val="clear" w:pos="567"/>
        </w:tabs>
        <w:autoSpaceDE w:val="0"/>
        <w:autoSpaceDN w:val="0"/>
        <w:adjustRightInd w:val="0"/>
        <w:spacing w:line="240" w:lineRule="auto"/>
        <w:ind w:firstLine="720"/>
        <w:rPr>
          <w:szCs w:val="22"/>
        </w:rPr>
      </w:pPr>
      <w:r w:rsidRPr="00901D1B">
        <w:rPr>
          <w:szCs w:val="22"/>
          <w:bdr w:val="single" w:sz="8" w:space="0" w:color="000000"/>
          <w:lang w:eastAsia="en-GB"/>
        </w:rPr>
        <w:pict w14:anchorId="39B2D4DB">
          <v:shape id="Picture 25" o:spid="_x0000_i1030" type="#_x0000_t75" style="width:122.7pt;height:104.55pt;visibility:visible" o:bordertopcolor="black" o:borderleftcolor="black" o:borderbottomcolor="black" o:borderrightcolor="black">
            <v:imagedata r:id="rId18" o:title="" grayscale="t"/>
            <w10:bordertop type="single" width="8"/>
            <w10:borderleft type="single" width="8"/>
            <w10:borderbottom type="single" width="8"/>
            <w10:borderright type="single" width="8"/>
          </v:shape>
        </w:pict>
      </w:r>
    </w:p>
    <w:p w14:paraId="72134F9D" w14:textId="77777777" w:rsidR="00882BD9" w:rsidRPr="00901D1B" w:rsidRDefault="00882BD9" w:rsidP="009B6C17">
      <w:pPr>
        <w:numPr>
          <w:ilvl w:val="12"/>
          <w:numId w:val="0"/>
        </w:numPr>
        <w:tabs>
          <w:tab w:val="clear" w:pos="567"/>
        </w:tabs>
        <w:spacing w:line="240" w:lineRule="auto"/>
        <w:ind w:right="-2"/>
        <w:rPr>
          <w:szCs w:val="22"/>
        </w:rPr>
      </w:pPr>
    </w:p>
    <w:p w14:paraId="69E24061" w14:textId="77777777" w:rsidR="00882BD9" w:rsidRPr="00901D1B" w:rsidRDefault="00882BD9" w:rsidP="009B6C17">
      <w:pPr>
        <w:numPr>
          <w:ilvl w:val="12"/>
          <w:numId w:val="0"/>
        </w:numPr>
        <w:tabs>
          <w:tab w:val="clear" w:pos="567"/>
        </w:tabs>
        <w:spacing w:line="240" w:lineRule="auto"/>
        <w:ind w:right="-2"/>
        <w:rPr>
          <w:szCs w:val="22"/>
        </w:rPr>
      </w:pPr>
    </w:p>
    <w:p w14:paraId="27CCBD4E" w14:textId="77777777" w:rsidR="00882BD9" w:rsidRPr="00901D1B" w:rsidRDefault="00882BD9" w:rsidP="009B6C17">
      <w:pPr>
        <w:numPr>
          <w:ilvl w:val="12"/>
          <w:numId w:val="0"/>
        </w:numPr>
        <w:tabs>
          <w:tab w:val="clear" w:pos="567"/>
        </w:tabs>
        <w:spacing w:line="240" w:lineRule="auto"/>
        <w:ind w:right="-2"/>
        <w:rPr>
          <w:szCs w:val="22"/>
        </w:rPr>
      </w:pPr>
    </w:p>
    <w:p w14:paraId="74871AAC" w14:textId="77777777" w:rsidR="00882BD9" w:rsidRPr="00901D1B" w:rsidRDefault="00882BD9" w:rsidP="001477FE">
      <w:pPr>
        <w:numPr>
          <w:ilvl w:val="0"/>
          <w:numId w:val="36"/>
        </w:numPr>
        <w:tabs>
          <w:tab w:val="clear" w:pos="567"/>
        </w:tabs>
        <w:spacing w:line="240" w:lineRule="auto"/>
        <w:ind w:right="-2"/>
        <w:rPr>
          <w:szCs w:val="22"/>
        </w:rPr>
      </w:pPr>
      <w:r w:rsidRPr="00901D1B">
        <w:rPr>
          <w:szCs w:val="22"/>
        </w:rPr>
        <w:t>Kies een plek op het lichaam waar u gaat inspuiten (dijen, buik, armen</w:t>
      </w:r>
      <w:r w:rsidR="007C551A" w:rsidRPr="00901D1B">
        <w:rPr>
          <w:szCs w:val="22"/>
        </w:rPr>
        <w:t xml:space="preserve"> (deltaspieren)</w:t>
      </w:r>
      <w:r w:rsidRPr="00901D1B">
        <w:rPr>
          <w:szCs w:val="22"/>
        </w:rPr>
        <w:t>, billen). De meest geschikte plekken om te injecteren zijn in grijs aangeduid op de figuur hiernaast. Uw arts zal u adviseren welke plaatsen u kunt gebruiken om te injecteren.</w:t>
      </w:r>
    </w:p>
    <w:p w14:paraId="7E17214E" w14:textId="77777777" w:rsidR="00882BD9" w:rsidRPr="00901D1B" w:rsidRDefault="00882BD9" w:rsidP="009B6C17">
      <w:pPr>
        <w:numPr>
          <w:ilvl w:val="12"/>
          <w:numId w:val="0"/>
        </w:numPr>
        <w:tabs>
          <w:tab w:val="clear" w:pos="567"/>
        </w:tabs>
        <w:spacing w:line="240" w:lineRule="auto"/>
        <w:ind w:right="-2"/>
        <w:rPr>
          <w:szCs w:val="22"/>
        </w:rPr>
      </w:pPr>
    </w:p>
    <w:p w14:paraId="5865B208"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LET OP: gebruik geen plekken waarin u een verharding of harde knobbel of pijn voelt; als u zulke plekken vindt, bespreek dit dan met uw arts.</w:t>
      </w:r>
    </w:p>
    <w:p w14:paraId="506BD11F" w14:textId="77777777" w:rsidR="00882BD9" w:rsidRPr="00901D1B" w:rsidRDefault="00882BD9" w:rsidP="009B6C17">
      <w:pPr>
        <w:numPr>
          <w:ilvl w:val="12"/>
          <w:numId w:val="0"/>
        </w:numPr>
        <w:tabs>
          <w:tab w:val="clear" w:pos="567"/>
        </w:tabs>
        <w:spacing w:line="240" w:lineRule="auto"/>
        <w:ind w:right="-2"/>
        <w:rPr>
          <w:i/>
          <w:szCs w:val="22"/>
        </w:rPr>
        <w:sectPr w:rsidR="00882BD9" w:rsidRPr="00901D1B" w:rsidSect="006F775E">
          <w:endnotePr>
            <w:numFmt w:val="decimal"/>
          </w:endnotePr>
          <w:type w:val="continuous"/>
          <w:pgSz w:w="11907" w:h="16840" w:code="9"/>
          <w:pgMar w:top="1134" w:right="1418" w:bottom="1134" w:left="1418" w:header="737" w:footer="737" w:gutter="0"/>
          <w:cols w:num="2" w:space="283"/>
          <w:titlePg/>
          <w:docGrid w:linePitch="299"/>
        </w:sectPr>
      </w:pPr>
    </w:p>
    <w:p w14:paraId="53426189" w14:textId="77777777" w:rsidR="00882BD9" w:rsidRPr="00901D1B" w:rsidRDefault="00882BD9" w:rsidP="009B6C17">
      <w:pPr>
        <w:numPr>
          <w:ilvl w:val="12"/>
          <w:numId w:val="0"/>
        </w:numPr>
        <w:tabs>
          <w:tab w:val="clear" w:pos="567"/>
        </w:tabs>
        <w:spacing w:line="240" w:lineRule="auto"/>
        <w:ind w:right="-2"/>
        <w:rPr>
          <w:szCs w:val="22"/>
        </w:rPr>
      </w:pPr>
    </w:p>
    <w:p w14:paraId="34A4A55A" w14:textId="77777777" w:rsidR="00882BD9" w:rsidRPr="00901D1B" w:rsidRDefault="00882BD9" w:rsidP="009B6C17">
      <w:pPr>
        <w:numPr>
          <w:ilvl w:val="12"/>
          <w:numId w:val="0"/>
        </w:numPr>
        <w:tabs>
          <w:tab w:val="clear" w:pos="567"/>
        </w:tabs>
        <w:spacing w:line="240" w:lineRule="auto"/>
        <w:ind w:right="-2"/>
        <w:rPr>
          <w:szCs w:val="22"/>
        </w:rPr>
        <w:sectPr w:rsidR="00882BD9" w:rsidRPr="00901D1B" w:rsidSect="006F775E">
          <w:endnotePr>
            <w:numFmt w:val="decimal"/>
          </w:endnotePr>
          <w:type w:val="continuous"/>
          <w:pgSz w:w="11907" w:h="16840" w:code="9"/>
          <w:pgMar w:top="1134" w:right="1418" w:bottom="1134" w:left="1418" w:header="737" w:footer="737" w:gutter="0"/>
          <w:cols w:space="720"/>
          <w:titlePg/>
          <w:docGrid w:linePitch="299"/>
        </w:sectPr>
      </w:pPr>
    </w:p>
    <w:p w14:paraId="2B684CB5" w14:textId="77777777" w:rsidR="00882BD9" w:rsidRPr="00901D1B" w:rsidRDefault="00C701BB" w:rsidP="009B6C17">
      <w:pPr>
        <w:numPr>
          <w:ilvl w:val="12"/>
          <w:numId w:val="0"/>
        </w:numPr>
        <w:tabs>
          <w:tab w:val="clear" w:pos="567"/>
        </w:tabs>
        <w:spacing w:line="240" w:lineRule="auto"/>
        <w:ind w:right="-2" w:firstLine="720"/>
        <w:rPr>
          <w:szCs w:val="22"/>
        </w:rPr>
      </w:pPr>
      <w:r w:rsidRPr="00901D1B">
        <w:rPr>
          <w:szCs w:val="22"/>
          <w:bdr w:val="single" w:sz="8" w:space="0" w:color="000000"/>
          <w:lang w:eastAsia="en-GB"/>
        </w:rPr>
        <w:lastRenderedPageBreak/>
        <w:pict w14:anchorId="1C9CB851">
          <v:shape id="Picture 24" o:spid="_x0000_i1031" type="#_x0000_t75" style="width:128.35pt;height:108.95pt;visibility:visible" o:bordertopcolor="black" o:borderleftcolor="black" o:borderbottomcolor="black" o:borderrightcolor="black">
            <v:imagedata r:id="rId19" o:title="" grayscale="t"/>
            <w10:bordertop type="single" width="8"/>
            <w10:borderleft type="single" width="8"/>
            <w10:borderbottom type="single" width="8"/>
            <w10:borderright type="single" width="8"/>
          </v:shape>
        </w:pict>
      </w:r>
    </w:p>
    <w:p w14:paraId="5B537B84" w14:textId="77777777" w:rsidR="00882BD9" w:rsidRPr="00901D1B" w:rsidRDefault="00882BD9" w:rsidP="003C50AC">
      <w:pPr>
        <w:numPr>
          <w:ilvl w:val="0"/>
          <w:numId w:val="36"/>
        </w:numPr>
        <w:tabs>
          <w:tab w:val="clear" w:pos="567"/>
        </w:tabs>
        <w:spacing w:line="240" w:lineRule="auto"/>
        <w:ind w:right="-2"/>
        <w:rPr>
          <w:szCs w:val="22"/>
        </w:rPr>
        <w:sectPr w:rsidR="00882BD9" w:rsidRPr="00901D1B" w:rsidSect="006F775E">
          <w:endnotePr>
            <w:numFmt w:val="decimal"/>
          </w:endnotePr>
          <w:type w:val="continuous"/>
          <w:pgSz w:w="11907" w:h="16840" w:code="9"/>
          <w:pgMar w:top="1134" w:right="1418" w:bottom="1134" w:left="1418" w:header="737" w:footer="737" w:gutter="0"/>
          <w:cols w:num="2" w:space="285"/>
          <w:titlePg/>
          <w:docGrid w:linePitch="299"/>
        </w:sectPr>
      </w:pPr>
      <w:r w:rsidRPr="00901D1B">
        <w:rPr>
          <w:szCs w:val="22"/>
        </w:rPr>
        <w:t>Knijp de huid van de gekozen injectieplaats zacht tussen uw duim en uw wijsvinger samen.</w:t>
      </w:r>
    </w:p>
    <w:p w14:paraId="2CB666E6" w14:textId="77777777" w:rsidR="00882BD9" w:rsidRPr="00901D1B" w:rsidRDefault="00882BD9" w:rsidP="009B6C17">
      <w:pPr>
        <w:numPr>
          <w:ilvl w:val="12"/>
          <w:numId w:val="0"/>
        </w:numPr>
        <w:tabs>
          <w:tab w:val="clear" w:pos="567"/>
        </w:tabs>
        <w:spacing w:line="240" w:lineRule="auto"/>
        <w:ind w:right="-2"/>
        <w:rPr>
          <w:szCs w:val="22"/>
        </w:rPr>
      </w:pPr>
    </w:p>
    <w:p w14:paraId="6C964744" w14:textId="77777777" w:rsidR="00882BD9" w:rsidRPr="00901D1B" w:rsidRDefault="00882BD9" w:rsidP="009B6C17">
      <w:pPr>
        <w:numPr>
          <w:ilvl w:val="12"/>
          <w:numId w:val="0"/>
        </w:numPr>
        <w:tabs>
          <w:tab w:val="clear" w:pos="567"/>
        </w:tabs>
        <w:spacing w:line="240" w:lineRule="auto"/>
        <w:ind w:right="-2"/>
        <w:rPr>
          <w:szCs w:val="22"/>
        </w:rPr>
      </w:pPr>
    </w:p>
    <w:p w14:paraId="5C38E101" w14:textId="77777777" w:rsidR="00882BD9" w:rsidRPr="00901D1B" w:rsidRDefault="00882BD9" w:rsidP="009B6C17">
      <w:pPr>
        <w:pStyle w:val="Pa1"/>
        <w:spacing w:line="240" w:lineRule="auto"/>
        <w:rPr>
          <w:rFonts w:ascii="Times New Roman" w:hAnsi="Times New Roman"/>
          <w:sz w:val="22"/>
          <w:szCs w:val="22"/>
        </w:rPr>
        <w:sectPr w:rsidR="00882BD9" w:rsidRPr="00901D1B" w:rsidSect="006F775E">
          <w:endnotePr>
            <w:numFmt w:val="decimal"/>
          </w:endnotePr>
          <w:type w:val="continuous"/>
          <w:pgSz w:w="11907" w:h="16840" w:code="9"/>
          <w:pgMar w:top="1134" w:right="1418" w:bottom="1134" w:left="1418" w:header="737" w:footer="737" w:gutter="0"/>
          <w:cols w:space="720"/>
          <w:titlePg/>
          <w:docGrid w:linePitch="299"/>
        </w:sectPr>
      </w:pPr>
    </w:p>
    <w:p w14:paraId="0D1CD362" w14:textId="77777777" w:rsidR="00882BD9" w:rsidRPr="00901D1B" w:rsidRDefault="00C701BB" w:rsidP="009B6C17">
      <w:pPr>
        <w:pStyle w:val="Pa1"/>
        <w:spacing w:line="240" w:lineRule="auto"/>
        <w:ind w:firstLine="720"/>
        <w:rPr>
          <w:rFonts w:ascii="Times New Roman" w:hAnsi="Times New Roman"/>
          <w:sz w:val="22"/>
          <w:szCs w:val="22"/>
        </w:rPr>
      </w:pPr>
      <w:r w:rsidRPr="00901D1B">
        <w:rPr>
          <w:rFonts w:ascii="Times New Roman" w:hAnsi="Times New Roman"/>
          <w:sz w:val="22"/>
          <w:szCs w:val="22"/>
          <w:bdr w:val="single" w:sz="8" w:space="0" w:color="000000"/>
          <w:lang w:eastAsia="en-GB"/>
        </w:rPr>
        <w:pict w14:anchorId="4357BE56">
          <v:shape id="Picture 15" o:spid="_x0000_i1032" type="#_x0000_t75" style="width:128.35pt;height:107.7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r w:rsidR="00882BD9" w:rsidRPr="00901D1B">
        <w:rPr>
          <w:rFonts w:ascii="Times New Roman" w:hAnsi="Times New Roman"/>
          <w:sz w:val="22"/>
          <w:szCs w:val="22"/>
        </w:rPr>
        <w:t xml:space="preserve"> </w:t>
      </w:r>
    </w:p>
    <w:p w14:paraId="25E61F49" w14:textId="77777777" w:rsidR="00882BD9" w:rsidRPr="00901D1B" w:rsidRDefault="00882BD9" w:rsidP="009B6C17">
      <w:pPr>
        <w:pStyle w:val="Pa1"/>
        <w:spacing w:line="240" w:lineRule="auto"/>
        <w:rPr>
          <w:rFonts w:ascii="Times New Roman" w:hAnsi="Times New Roman"/>
          <w:sz w:val="22"/>
          <w:szCs w:val="22"/>
        </w:rPr>
      </w:pPr>
    </w:p>
    <w:p w14:paraId="084AEE58" w14:textId="77777777" w:rsidR="00882BD9" w:rsidRPr="00901D1B" w:rsidRDefault="00882BD9" w:rsidP="001477FE">
      <w:pPr>
        <w:numPr>
          <w:ilvl w:val="0"/>
          <w:numId w:val="36"/>
        </w:numPr>
        <w:tabs>
          <w:tab w:val="clear" w:pos="567"/>
        </w:tabs>
        <w:spacing w:line="240" w:lineRule="auto"/>
        <w:ind w:right="-2"/>
        <w:rPr>
          <w:szCs w:val="22"/>
        </w:rPr>
      </w:pPr>
      <w:r w:rsidRPr="00901D1B">
        <w:rPr>
          <w:szCs w:val="22"/>
        </w:rPr>
        <w:t>Houd de spuit vast als een potlood of een dartpijltje, en steek de naald zo in de omhoogkomende huid dat hij een hoek van 45º (halverwege plat en loodrecht op de huid) tot 90º (loodrecht op de huid) maakt met het oppervlak van de huid.</w:t>
      </w:r>
    </w:p>
    <w:p w14:paraId="3DA649A3" w14:textId="77777777" w:rsidR="00882BD9" w:rsidRPr="00901D1B" w:rsidRDefault="00882BD9" w:rsidP="009B6C17">
      <w:pPr>
        <w:numPr>
          <w:ilvl w:val="12"/>
          <w:numId w:val="0"/>
        </w:numPr>
        <w:tabs>
          <w:tab w:val="clear" w:pos="567"/>
        </w:tabs>
        <w:spacing w:line="240" w:lineRule="auto"/>
        <w:ind w:right="-2"/>
        <w:rPr>
          <w:szCs w:val="22"/>
        </w:rPr>
      </w:pPr>
    </w:p>
    <w:p w14:paraId="2F63B760" w14:textId="77777777" w:rsidR="00882BD9" w:rsidRPr="00901D1B" w:rsidRDefault="00882BD9" w:rsidP="009B6C17">
      <w:pPr>
        <w:numPr>
          <w:ilvl w:val="12"/>
          <w:numId w:val="0"/>
        </w:numPr>
        <w:tabs>
          <w:tab w:val="clear" w:pos="567"/>
        </w:tabs>
        <w:spacing w:line="240" w:lineRule="auto"/>
        <w:ind w:right="-2"/>
        <w:rPr>
          <w:szCs w:val="22"/>
        </w:rPr>
        <w:sectPr w:rsidR="00882BD9" w:rsidRPr="00901D1B" w:rsidSect="006F775E">
          <w:endnotePr>
            <w:numFmt w:val="decimal"/>
          </w:endnotePr>
          <w:type w:val="continuous"/>
          <w:pgSz w:w="11907" w:h="16840" w:code="9"/>
          <w:pgMar w:top="1134" w:right="1418" w:bottom="1134" w:left="1418" w:header="737" w:footer="737" w:gutter="0"/>
          <w:cols w:num="2" w:space="283"/>
          <w:titlePg/>
          <w:docGrid w:linePitch="299"/>
        </w:sectPr>
      </w:pPr>
      <w:r w:rsidRPr="00901D1B">
        <w:rPr>
          <w:szCs w:val="22"/>
        </w:rPr>
        <w:t>Als u weinig onderhuids vet heeft, of een dunne huid, kan een hoek van 45º de beste keus zijn.</w:t>
      </w:r>
    </w:p>
    <w:p w14:paraId="1F7EAA74" w14:textId="77777777" w:rsidR="00882BD9" w:rsidRPr="00901D1B" w:rsidRDefault="00882BD9" w:rsidP="009B6C17">
      <w:pPr>
        <w:numPr>
          <w:ilvl w:val="12"/>
          <w:numId w:val="0"/>
        </w:numPr>
        <w:tabs>
          <w:tab w:val="clear" w:pos="567"/>
        </w:tabs>
        <w:spacing w:line="240" w:lineRule="auto"/>
        <w:ind w:right="-2"/>
        <w:rPr>
          <w:szCs w:val="22"/>
        </w:rPr>
      </w:pPr>
    </w:p>
    <w:p w14:paraId="595DF00B" w14:textId="77777777" w:rsidR="00882BD9" w:rsidRPr="00901D1B" w:rsidRDefault="00882BD9" w:rsidP="009B6C17">
      <w:pPr>
        <w:numPr>
          <w:ilvl w:val="12"/>
          <w:numId w:val="0"/>
        </w:numPr>
        <w:tabs>
          <w:tab w:val="clear" w:pos="567"/>
        </w:tabs>
        <w:spacing w:line="240" w:lineRule="auto"/>
        <w:ind w:right="-2" w:firstLine="720"/>
        <w:rPr>
          <w:szCs w:val="22"/>
        </w:rPr>
        <w:sectPr w:rsidR="00882BD9" w:rsidRPr="00901D1B" w:rsidSect="006F775E">
          <w:endnotePr>
            <w:numFmt w:val="decimal"/>
          </w:endnotePr>
          <w:type w:val="continuous"/>
          <w:pgSz w:w="11907" w:h="16840" w:code="9"/>
          <w:pgMar w:top="1134" w:right="1418" w:bottom="1134" w:left="1418" w:header="737" w:footer="737" w:gutter="0"/>
          <w:cols w:space="720"/>
          <w:titlePg/>
          <w:docGrid w:linePitch="299"/>
        </w:sectPr>
      </w:pPr>
    </w:p>
    <w:p w14:paraId="03CEAFEA" w14:textId="77777777" w:rsidR="00882BD9" w:rsidRPr="00901D1B" w:rsidRDefault="00C701BB" w:rsidP="009B6C17">
      <w:pPr>
        <w:numPr>
          <w:ilvl w:val="12"/>
          <w:numId w:val="0"/>
        </w:numPr>
        <w:tabs>
          <w:tab w:val="clear" w:pos="567"/>
        </w:tabs>
        <w:spacing w:line="240" w:lineRule="auto"/>
        <w:ind w:right="-2" w:firstLine="720"/>
        <w:rPr>
          <w:szCs w:val="22"/>
        </w:rPr>
      </w:pPr>
      <w:r w:rsidRPr="00901D1B">
        <w:rPr>
          <w:szCs w:val="22"/>
          <w:bdr w:val="single" w:sz="8" w:space="0" w:color="000000"/>
          <w:lang w:eastAsia="en-GB"/>
        </w:rPr>
        <w:pict w14:anchorId="182DCAF4">
          <v:shape id="Picture 9" o:spid="_x0000_i1033" type="#_x0000_t75" style="width:128.35pt;height:108.95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r w:rsidR="00882BD9" w:rsidRPr="00901D1B">
        <w:rPr>
          <w:szCs w:val="22"/>
        </w:rPr>
        <w:t xml:space="preserve"> </w:t>
      </w:r>
    </w:p>
    <w:p w14:paraId="2B3F5649" w14:textId="77777777" w:rsidR="00882BD9" w:rsidRPr="00901D1B" w:rsidRDefault="00882BD9" w:rsidP="009B6C17">
      <w:pPr>
        <w:numPr>
          <w:ilvl w:val="12"/>
          <w:numId w:val="0"/>
        </w:numPr>
        <w:tabs>
          <w:tab w:val="clear" w:pos="567"/>
        </w:tabs>
        <w:spacing w:line="240" w:lineRule="auto"/>
        <w:ind w:right="-2"/>
        <w:rPr>
          <w:szCs w:val="22"/>
        </w:rPr>
      </w:pPr>
    </w:p>
    <w:p w14:paraId="37DE03CA" w14:textId="77777777" w:rsidR="00882BD9" w:rsidRPr="00901D1B" w:rsidRDefault="00882BD9" w:rsidP="009B6C17">
      <w:pPr>
        <w:numPr>
          <w:ilvl w:val="12"/>
          <w:numId w:val="0"/>
        </w:numPr>
        <w:tabs>
          <w:tab w:val="clear" w:pos="567"/>
        </w:tabs>
        <w:spacing w:line="240" w:lineRule="auto"/>
        <w:ind w:right="-2"/>
        <w:rPr>
          <w:szCs w:val="22"/>
        </w:rPr>
      </w:pPr>
    </w:p>
    <w:p w14:paraId="5B442AFB" w14:textId="77777777" w:rsidR="00882BD9" w:rsidRPr="00901D1B" w:rsidRDefault="007C551A" w:rsidP="001477FE">
      <w:pPr>
        <w:numPr>
          <w:ilvl w:val="0"/>
          <w:numId w:val="36"/>
        </w:numPr>
        <w:tabs>
          <w:tab w:val="clear" w:pos="567"/>
        </w:tabs>
        <w:spacing w:line="240" w:lineRule="auto"/>
        <w:ind w:right="-2"/>
        <w:rPr>
          <w:szCs w:val="22"/>
        </w:rPr>
      </w:pPr>
      <w:r w:rsidRPr="00901D1B">
        <w:rPr>
          <w:szCs w:val="22"/>
        </w:rPr>
        <w:br w:type="column"/>
      </w:r>
      <w:r w:rsidR="00882BD9" w:rsidRPr="00901D1B">
        <w:rPr>
          <w:szCs w:val="22"/>
        </w:rPr>
        <w:t xml:space="preserve">Blijf de huid goed vasthouden en duw de </w:t>
      </w:r>
      <w:r w:rsidR="007B7816" w:rsidRPr="00901D1B">
        <w:rPr>
          <w:szCs w:val="22"/>
        </w:rPr>
        <w:t xml:space="preserve">zuigerstang </w:t>
      </w:r>
      <w:r w:rsidR="00882BD9" w:rsidRPr="00901D1B">
        <w:rPr>
          <w:szCs w:val="22"/>
        </w:rPr>
        <w:t xml:space="preserve">van de spuit </w:t>
      </w:r>
      <w:r w:rsidR="000F5249" w:rsidRPr="00901D1B">
        <w:rPr>
          <w:szCs w:val="22"/>
        </w:rPr>
        <w:t xml:space="preserve">langzaam en gestaag helemaal </w:t>
      </w:r>
      <w:r w:rsidR="00882BD9" w:rsidRPr="00901D1B">
        <w:rPr>
          <w:szCs w:val="22"/>
        </w:rPr>
        <w:t>omlaag om het geneesmiddel te injecteren.</w:t>
      </w:r>
    </w:p>
    <w:p w14:paraId="6131CDC7" w14:textId="77777777" w:rsidR="00882BD9" w:rsidRPr="00901D1B" w:rsidRDefault="00882BD9" w:rsidP="001477FE">
      <w:pPr>
        <w:numPr>
          <w:ilvl w:val="0"/>
          <w:numId w:val="36"/>
        </w:numPr>
        <w:tabs>
          <w:tab w:val="clear" w:pos="567"/>
        </w:tabs>
        <w:spacing w:line="240" w:lineRule="auto"/>
        <w:ind w:right="-2"/>
        <w:rPr>
          <w:szCs w:val="22"/>
        </w:rPr>
      </w:pPr>
      <w:r w:rsidRPr="00901D1B">
        <w:rPr>
          <w:szCs w:val="22"/>
        </w:rPr>
        <w:t>Verwijder de naald, laat de huidplooi los en duw een paar seconden een watje of gaasje</w:t>
      </w:r>
      <w:r w:rsidR="007B7816" w:rsidRPr="00901D1B">
        <w:rPr>
          <w:szCs w:val="22"/>
        </w:rPr>
        <w:t xml:space="preserve"> zacht</w:t>
      </w:r>
      <w:r w:rsidRPr="00901D1B">
        <w:rPr>
          <w:szCs w:val="22"/>
        </w:rPr>
        <w:t xml:space="preserve"> tegen de injectieplaats.</w:t>
      </w:r>
    </w:p>
    <w:p w14:paraId="4EB02907" w14:textId="77777777" w:rsidR="000F5249" w:rsidRPr="00901D1B" w:rsidRDefault="00882BD9" w:rsidP="009B6C17">
      <w:pPr>
        <w:numPr>
          <w:ilvl w:val="12"/>
          <w:numId w:val="0"/>
        </w:numPr>
        <w:tabs>
          <w:tab w:val="clear" w:pos="567"/>
        </w:tabs>
        <w:spacing w:line="240" w:lineRule="auto"/>
        <w:ind w:right="-2"/>
        <w:rPr>
          <w:szCs w:val="22"/>
        </w:rPr>
      </w:pPr>
      <w:r w:rsidRPr="00901D1B">
        <w:rPr>
          <w:szCs w:val="22"/>
        </w:rPr>
        <w:t>Dit helpt het afdichten van het doorgeprikte weefsel en voorkomt lekkage. Wrijf niet over de injectieplaats.</w:t>
      </w:r>
    </w:p>
    <w:p w14:paraId="5722D44C" w14:textId="77777777" w:rsidR="000F5249" w:rsidRPr="00901D1B" w:rsidRDefault="000F5249" w:rsidP="000F5249">
      <w:pPr>
        <w:numPr>
          <w:ilvl w:val="12"/>
          <w:numId w:val="0"/>
        </w:numPr>
        <w:tabs>
          <w:tab w:val="clear" w:pos="567"/>
        </w:tabs>
        <w:spacing w:line="240" w:lineRule="auto"/>
        <w:ind w:right="-2"/>
        <w:rPr>
          <w:szCs w:val="22"/>
        </w:rPr>
      </w:pPr>
    </w:p>
    <w:p w14:paraId="6E3750E2" w14:textId="77777777" w:rsidR="000F5249" w:rsidRPr="00901D1B" w:rsidRDefault="000F5249" w:rsidP="000F5249">
      <w:pPr>
        <w:numPr>
          <w:ilvl w:val="12"/>
          <w:numId w:val="0"/>
        </w:numPr>
        <w:tabs>
          <w:tab w:val="clear" w:pos="567"/>
        </w:tabs>
        <w:spacing w:line="240" w:lineRule="auto"/>
        <w:ind w:right="-2"/>
        <w:rPr>
          <w:szCs w:val="22"/>
        </w:rPr>
        <w:sectPr w:rsidR="000F5249" w:rsidRPr="00901D1B">
          <w:endnotePr>
            <w:numFmt w:val="decimal"/>
          </w:endnotePr>
          <w:type w:val="continuous"/>
          <w:pgSz w:w="11907" w:h="16840" w:code="9"/>
          <w:pgMar w:top="1134" w:right="1418" w:bottom="1134" w:left="1418" w:header="737" w:footer="737" w:gutter="0"/>
          <w:cols w:num="2" w:space="283"/>
          <w:titlePg/>
          <w:docGrid w:linePitch="299"/>
        </w:sectPr>
      </w:pPr>
    </w:p>
    <w:p w14:paraId="5B26CFCF" w14:textId="77777777" w:rsidR="00E463DB" w:rsidRPr="00901D1B" w:rsidRDefault="00E463DB" w:rsidP="009B6C17">
      <w:pPr>
        <w:numPr>
          <w:ilvl w:val="12"/>
          <w:numId w:val="0"/>
        </w:numPr>
        <w:tabs>
          <w:tab w:val="clear" w:pos="567"/>
        </w:tabs>
        <w:spacing w:line="240" w:lineRule="auto"/>
        <w:ind w:right="-2"/>
        <w:rPr>
          <w:szCs w:val="22"/>
        </w:rPr>
      </w:pPr>
    </w:p>
    <w:p w14:paraId="7AFF0CA4" w14:textId="77777777" w:rsidR="000F5249" w:rsidRPr="00901D1B" w:rsidRDefault="000F5249" w:rsidP="009B6C17">
      <w:pPr>
        <w:numPr>
          <w:ilvl w:val="12"/>
          <w:numId w:val="0"/>
        </w:numPr>
        <w:tabs>
          <w:tab w:val="clear" w:pos="567"/>
        </w:tabs>
        <w:spacing w:line="240" w:lineRule="auto"/>
        <w:ind w:right="-2"/>
        <w:rPr>
          <w:szCs w:val="22"/>
        </w:rPr>
      </w:pPr>
      <w:r w:rsidRPr="00901D1B">
        <w:rPr>
          <w:szCs w:val="22"/>
        </w:rPr>
        <w:t xml:space="preserve">Als </w:t>
      </w:r>
      <w:r w:rsidR="0085440F" w:rsidRPr="00901D1B">
        <w:rPr>
          <w:szCs w:val="22"/>
        </w:rPr>
        <w:t xml:space="preserve">er </w:t>
      </w:r>
      <w:r w:rsidRPr="00901D1B">
        <w:rPr>
          <w:szCs w:val="22"/>
        </w:rPr>
        <w:t xml:space="preserve">een tweede injectie </w:t>
      </w:r>
      <w:r w:rsidR="0085440F" w:rsidRPr="00901D1B">
        <w:rPr>
          <w:szCs w:val="22"/>
        </w:rPr>
        <w:t xml:space="preserve">nodig is </w:t>
      </w:r>
      <w:r w:rsidRPr="00901D1B">
        <w:rPr>
          <w:szCs w:val="22"/>
        </w:rPr>
        <w:t>voor uw voorgeschreven dosis, neem dan een andere injectieflacon met Strensiq en herhaal stap 1 tot en met 4.</w:t>
      </w:r>
    </w:p>
    <w:p w14:paraId="2594E49E" w14:textId="77777777" w:rsidR="000F5249" w:rsidRPr="00901D1B" w:rsidRDefault="000F5249" w:rsidP="009B6C17">
      <w:pPr>
        <w:numPr>
          <w:ilvl w:val="12"/>
          <w:numId w:val="0"/>
        </w:numPr>
        <w:tabs>
          <w:tab w:val="clear" w:pos="567"/>
        </w:tabs>
        <w:spacing w:line="240" w:lineRule="auto"/>
        <w:ind w:right="-2"/>
        <w:rPr>
          <w:szCs w:val="22"/>
        </w:rPr>
      </w:pPr>
    </w:p>
    <w:p w14:paraId="5C1350BF" w14:textId="77777777" w:rsidR="000F5249" w:rsidRPr="00901D1B" w:rsidRDefault="000F5249" w:rsidP="009B6C17">
      <w:pPr>
        <w:numPr>
          <w:ilvl w:val="12"/>
          <w:numId w:val="0"/>
        </w:numPr>
        <w:tabs>
          <w:tab w:val="clear" w:pos="567"/>
        </w:tabs>
        <w:spacing w:line="240" w:lineRule="auto"/>
        <w:ind w:right="-2"/>
        <w:rPr>
          <w:szCs w:val="22"/>
          <w:u w:val="single"/>
        </w:rPr>
      </w:pPr>
      <w:r w:rsidRPr="00901D1B">
        <w:rPr>
          <w:szCs w:val="22"/>
          <w:u w:val="single"/>
        </w:rPr>
        <w:t xml:space="preserve">Stap 5: </w:t>
      </w:r>
      <w:del w:id="291" w:author="Verbinnen, Kaat (IN2PHARMA NV)" w:date="2025-12-19T11:15:00Z">
        <w:r w:rsidR="00897DC6" w:rsidRPr="00901D1B" w:rsidDel="00435468">
          <w:rPr>
            <w:szCs w:val="22"/>
            <w:u w:val="single"/>
          </w:rPr>
          <w:delText xml:space="preserve">Zich ontdoen van </w:delText>
        </w:r>
        <w:r w:rsidR="0085440F" w:rsidRPr="00901D1B" w:rsidDel="00435468">
          <w:rPr>
            <w:szCs w:val="22"/>
            <w:u w:val="single"/>
          </w:rPr>
          <w:delText>de b</w:delText>
        </w:r>
      </w:del>
      <w:ins w:id="292" w:author="Verbinnen, Kaat (IN2PHARMA NV)" w:date="2025-12-19T11:15:00Z">
        <w:r w:rsidR="00435468">
          <w:rPr>
            <w:szCs w:val="22"/>
            <w:u w:val="single"/>
          </w:rPr>
          <w:t>B</w:t>
        </w:r>
      </w:ins>
      <w:r w:rsidR="0085440F" w:rsidRPr="00901D1B">
        <w:rPr>
          <w:szCs w:val="22"/>
          <w:u w:val="single"/>
        </w:rPr>
        <w:t>enodig</w:t>
      </w:r>
      <w:r w:rsidR="00CB0D7C" w:rsidRPr="00901D1B">
        <w:rPr>
          <w:szCs w:val="22"/>
          <w:u w:val="single"/>
        </w:rPr>
        <w:t>d</w:t>
      </w:r>
      <w:r w:rsidR="0085440F" w:rsidRPr="00901D1B">
        <w:rPr>
          <w:szCs w:val="22"/>
          <w:u w:val="single"/>
        </w:rPr>
        <w:t>heden</w:t>
      </w:r>
      <w:ins w:id="293" w:author="Verbinnen, Kaat (IN2PHARMA NV)" w:date="2025-12-19T11:15:00Z">
        <w:r w:rsidR="00435468">
          <w:rPr>
            <w:szCs w:val="22"/>
            <w:u w:val="single"/>
          </w:rPr>
          <w:t xml:space="preserve"> weggooien</w:t>
        </w:r>
      </w:ins>
    </w:p>
    <w:p w14:paraId="6C0D96EF" w14:textId="77777777" w:rsidR="00A400DC" w:rsidRPr="00901D1B" w:rsidRDefault="00A400DC" w:rsidP="00A400DC">
      <w:pPr>
        <w:numPr>
          <w:ilvl w:val="12"/>
          <w:numId w:val="0"/>
        </w:numPr>
        <w:tabs>
          <w:tab w:val="clear" w:pos="567"/>
        </w:tabs>
        <w:spacing w:line="240" w:lineRule="auto"/>
        <w:ind w:right="-2"/>
        <w:rPr>
          <w:szCs w:val="22"/>
        </w:rPr>
      </w:pPr>
    </w:p>
    <w:p w14:paraId="60645013" w14:textId="77777777" w:rsidR="00A400DC" w:rsidRPr="00901D1B" w:rsidRDefault="00A400DC" w:rsidP="00A400DC">
      <w:pPr>
        <w:tabs>
          <w:tab w:val="clear" w:pos="567"/>
        </w:tabs>
        <w:autoSpaceDE w:val="0"/>
        <w:autoSpaceDN w:val="0"/>
        <w:adjustRightInd w:val="0"/>
        <w:spacing w:line="240" w:lineRule="auto"/>
        <w:rPr>
          <w:szCs w:val="22"/>
        </w:rPr>
        <w:sectPr w:rsidR="00A400DC" w:rsidRPr="00901D1B" w:rsidSect="00F82BBF">
          <w:endnotePr>
            <w:numFmt w:val="decimal"/>
          </w:endnotePr>
          <w:type w:val="continuous"/>
          <w:pgSz w:w="11907" w:h="16840" w:code="9"/>
          <w:pgMar w:top="1134" w:right="1418" w:bottom="1134" w:left="1418" w:header="737" w:footer="737" w:gutter="0"/>
          <w:cols w:space="720"/>
          <w:titlePg/>
          <w:docGrid w:linePitch="299"/>
        </w:sectPr>
      </w:pPr>
    </w:p>
    <w:p w14:paraId="0360CF7C"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Plaats de spuiten, injectieflacons en naalden in een afvalcontainer voor scherpe voorwerpen. Uw arts, apotheker of verpleegkundige zal u vertellen hoe u deze afvalcontainer kunt verkrijgen.</w:t>
      </w:r>
    </w:p>
    <w:p w14:paraId="34046EB6" w14:textId="77777777" w:rsidR="00882BD9" w:rsidRPr="00901D1B" w:rsidRDefault="00882BD9" w:rsidP="005D4C96">
      <w:pPr>
        <w:numPr>
          <w:ilvl w:val="12"/>
          <w:numId w:val="0"/>
        </w:numPr>
        <w:tabs>
          <w:tab w:val="clear" w:pos="567"/>
        </w:tabs>
        <w:spacing w:line="240" w:lineRule="auto"/>
        <w:ind w:right="-2"/>
        <w:rPr>
          <w:szCs w:val="22"/>
        </w:rPr>
      </w:pPr>
    </w:p>
    <w:p w14:paraId="29180B78" w14:textId="77777777" w:rsidR="00882BD9" w:rsidRPr="00901D1B" w:rsidRDefault="00882BD9" w:rsidP="009B6C17">
      <w:pPr>
        <w:keepNext/>
        <w:numPr>
          <w:ilvl w:val="12"/>
          <w:numId w:val="0"/>
        </w:numPr>
        <w:tabs>
          <w:tab w:val="clear" w:pos="567"/>
        </w:tabs>
        <w:spacing w:line="240" w:lineRule="auto"/>
        <w:ind w:right="-2"/>
        <w:rPr>
          <w:szCs w:val="22"/>
        </w:rPr>
      </w:pPr>
      <w:r w:rsidRPr="00901D1B">
        <w:rPr>
          <w:b/>
          <w:szCs w:val="22"/>
        </w:rPr>
        <w:t>Heeft u te veel van dit middel gebruikt?</w:t>
      </w:r>
    </w:p>
    <w:p w14:paraId="1A7CBBC9"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 xml:space="preserve">Als u vermoedt dat u per ongeluk een hogere dosis Strensiq heeft </w:t>
      </w:r>
      <w:del w:id="294" w:author="Verbinnen, Kaat (IN2PHARMA NV)" w:date="2025-12-19T11:15:00Z">
        <w:r w:rsidRPr="00901D1B" w:rsidDel="00435468">
          <w:rPr>
            <w:szCs w:val="22"/>
          </w:rPr>
          <w:delText xml:space="preserve">gekregen </w:delText>
        </w:r>
      </w:del>
      <w:ins w:id="295" w:author="Verbinnen, Kaat (IN2PHARMA NV)" w:date="2025-12-19T11:15:00Z">
        <w:r w:rsidR="00435468">
          <w:rPr>
            <w:szCs w:val="22"/>
          </w:rPr>
          <w:t>toegediend</w:t>
        </w:r>
        <w:r w:rsidR="00435468" w:rsidRPr="00901D1B">
          <w:rPr>
            <w:szCs w:val="22"/>
          </w:rPr>
          <w:t xml:space="preserve"> </w:t>
        </w:r>
      </w:ins>
      <w:r w:rsidRPr="00901D1B">
        <w:rPr>
          <w:szCs w:val="22"/>
        </w:rPr>
        <w:t>dan de voorgeschreven dosis, neem dan contact op met uw arts voor advies.</w:t>
      </w:r>
    </w:p>
    <w:p w14:paraId="3E3CC28B" w14:textId="77777777" w:rsidR="00882BD9" w:rsidRPr="00901D1B" w:rsidRDefault="00882BD9" w:rsidP="009B6C17">
      <w:pPr>
        <w:numPr>
          <w:ilvl w:val="12"/>
          <w:numId w:val="0"/>
        </w:numPr>
        <w:tabs>
          <w:tab w:val="clear" w:pos="567"/>
        </w:tabs>
        <w:spacing w:line="240" w:lineRule="auto"/>
        <w:ind w:right="-2"/>
        <w:rPr>
          <w:szCs w:val="22"/>
        </w:rPr>
      </w:pPr>
    </w:p>
    <w:p w14:paraId="3C003500" w14:textId="77777777" w:rsidR="00882BD9" w:rsidRPr="00901D1B" w:rsidRDefault="00882BD9" w:rsidP="00D36CCA">
      <w:pPr>
        <w:keepNext/>
        <w:numPr>
          <w:ilvl w:val="12"/>
          <w:numId w:val="0"/>
        </w:numPr>
        <w:tabs>
          <w:tab w:val="clear" w:pos="567"/>
        </w:tabs>
        <w:spacing w:line="240" w:lineRule="auto"/>
        <w:ind w:right="-2"/>
        <w:rPr>
          <w:szCs w:val="22"/>
        </w:rPr>
      </w:pPr>
      <w:r w:rsidRPr="00901D1B">
        <w:rPr>
          <w:b/>
          <w:szCs w:val="22"/>
        </w:rPr>
        <w:t>Bent u vergeten dit middel te gebruiken?</w:t>
      </w:r>
    </w:p>
    <w:p w14:paraId="6EFE070E"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Injecteer geen dubbele dosis om een vergeten dosis in te halen. Neem contact op met uw arts voor advies.</w:t>
      </w:r>
    </w:p>
    <w:p w14:paraId="22619DEC" w14:textId="77777777" w:rsidR="00882BD9" w:rsidRPr="00901D1B" w:rsidRDefault="00882BD9" w:rsidP="009B6C17">
      <w:pPr>
        <w:numPr>
          <w:ilvl w:val="12"/>
          <w:numId w:val="0"/>
        </w:numPr>
        <w:tabs>
          <w:tab w:val="clear" w:pos="567"/>
        </w:tabs>
        <w:spacing w:line="240" w:lineRule="auto"/>
        <w:ind w:right="-2"/>
        <w:rPr>
          <w:szCs w:val="22"/>
        </w:rPr>
      </w:pPr>
    </w:p>
    <w:p w14:paraId="15F427B3" w14:textId="77777777" w:rsidR="00882BD9" w:rsidRPr="0002664B" w:rsidRDefault="00882BD9" w:rsidP="00E978FE">
      <w:pPr>
        <w:pageBreakBefore/>
        <w:numPr>
          <w:ilvl w:val="12"/>
          <w:numId w:val="0"/>
        </w:numPr>
        <w:tabs>
          <w:tab w:val="clear" w:pos="567"/>
        </w:tabs>
        <w:spacing w:line="240" w:lineRule="auto"/>
        <w:rPr>
          <w:highlight w:val="lightGray"/>
          <w:rPrChange w:id="296" w:author="Verbinnen, Kaat (IN2PHARMA NV)" w:date="2025-12-19T16:53:00Z">
            <w:rPr/>
          </w:rPrChange>
        </w:rPr>
      </w:pPr>
      <w:r w:rsidRPr="0002664B">
        <w:rPr>
          <w:szCs w:val="22"/>
          <w:highlight w:val="lightGray"/>
          <w:rPrChange w:id="297" w:author="Verbinnen, Kaat (IN2PHARMA NV)" w:date="2025-12-19T16:53:00Z">
            <w:rPr>
              <w:szCs w:val="22"/>
            </w:rPr>
          </w:rPrChange>
        </w:rPr>
        <w:lastRenderedPageBreak/>
        <w:t>Raadpleeg voor meer informatie:</w:t>
      </w:r>
    </w:p>
    <w:p w14:paraId="52A3C402" w14:textId="77777777" w:rsidR="00211297" w:rsidRPr="0002664B" w:rsidRDefault="00211297" w:rsidP="009B6C17">
      <w:pPr>
        <w:numPr>
          <w:ilvl w:val="12"/>
          <w:numId w:val="0"/>
        </w:numPr>
        <w:tabs>
          <w:tab w:val="clear" w:pos="567"/>
        </w:tabs>
        <w:spacing w:line="240" w:lineRule="auto"/>
        <w:ind w:right="-2"/>
        <w:rPr>
          <w:i/>
          <w:szCs w:val="22"/>
          <w:highlight w:val="lightGray"/>
          <w:rPrChange w:id="298" w:author="Verbinnen, Kaat (IN2PHARMA NV)" w:date="2025-12-19T16:53:00Z">
            <w:rPr>
              <w:i/>
              <w:szCs w:val="22"/>
            </w:rPr>
          </w:rPrChange>
        </w:rPr>
      </w:pPr>
    </w:p>
    <w:p w14:paraId="6FA37397" w14:textId="77777777" w:rsidR="00882BD9" w:rsidRPr="00901D1B" w:rsidRDefault="00882BD9" w:rsidP="009B6C17">
      <w:pPr>
        <w:numPr>
          <w:ilvl w:val="12"/>
          <w:numId w:val="0"/>
        </w:numPr>
        <w:tabs>
          <w:tab w:val="clear" w:pos="567"/>
        </w:tabs>
        <w:spacing w:line="240" w:lineRule="auto"/>
        <w:ind w:right="-2"/>
        <w:rPr>
          <w:szCs w:val="22"/>
        </w:rPr>
      </w:pPr>
      <w:r w:rsidRPr="0002664B">
        <w:rPr>
          <w:i/>
          <w:szCs w:val="22"/>
          <w:highlight w:val="lightGray"/>
          <w:rPrChange w:id="299" w:author="Verbinnen, Kaat (IN2PHARMA NV)" w:date="2025-12-19T16:53:00Z">
            <w:rPr>
              <w:i/>
              <w:szCs w:val="22"/>
            </w:rPr>
          </w:rPrChange>
        </w:rPr>
        <w:t xml:space="preserve"> </w:t>
      </w:r>
      <w:r w:rsidR="00C701BB" w:rsidRPr="0002664B">
        <w:rPr>
          <w:highlight w:val="lightGray"/>
          <w:lang w:eastAsia="en-GB"/>
          <w:rPrChange w:id="300" w:author="Verbinnen, Kaat (IN2PHARMA NV)" w:date="2025-12-19T16:53:00Z">
            <w:rPr>
              <w:lang w:eastAsia="en-GB"/>
            </w:rPr>
          </w:rPrChange>
        </w:rPr>
        <w:pict w14:anchorId="2FCFA0B9">
          <v:shape id="_x0000_i1034" type="#_x0000_t75" style="width:73.25pt;height:73.9pt;visibility:visible">
            <v:imagedata r:id="rId22" o:title=""/>
          </v:shape>
        </w:pict>
      </w:r>
      <w:ins w:id="301" w:author="Translator" w:date="2025-12-17T08:57:00Z">
        <w:r w:rsidR="00382FB3" w:rsidRPr="0002664B">
          <w:rPr>
            <w:highlight w:val="lightGray"/>
            <w:lang w:eastAsia="en-GB"/>
            <w:rPrChange w:id="302" w:author="Verbinnen, Kaat (IN2PHARMA NV)" w:date="2025-12-19T16:53:00Z">
              <w:rPr>
                <w:lang w:eastAsia="en-GB"/>
              </w:rPr>
            </w:rPrChange>
          </w:rPr>
          <w:t xml:space="preserve"> en de </w:t>
        </w:r>
      </w:ins>
      <w:ins w:id="303" w:author="Translator" w:date="2025-12-17T08:58:00Z">
        <w:r w:rsidR="00382FB3" w:rsidRPr="0002664B">
          <w:rPr>
            <w:highlight w:val="lightGray"/>
            <w:lang w:eastAsia="en-GB"/>
            <w:rPrChange w:id="304" w:author="Verbinnen, Kaat (IN2PHARMA NV)" w:date="2025-12-19T16:53:00Z">
              <w:rPr>
                <w:lang w:eastAsia="en-GB"/>
              </w:rPr>
            </w:rPrChange>
          </w:rPr>
          <w:t>website: http://asfotasealfa-</w:t>
        </w:r>
      </w:ins>
      <w:ins w:id="305" w:author="Verbinnen, Kaat (IN2PHARMA NV)" w:date="2025-12-19T10:47:00Z">
        <w:r w:rsidR="0031626E" w:rsidRPr="0002664B">
          <w:rPr>
            <w:highlight w:val="lightGray"/>
            <w:lang w:eastAsia="en-GB"/>
            <w:rPrChange w:id="306" w:author="Verbinnen, Kaat (IN2PHARMA NV)" w:date="2025-12-19T16:53:00Z">
              <w:rPr>
                <w:lang w:eastAsia="en-GB"/>
              </w:rPr>
            </w:rPrChange>
          </w:rPr>
          <w:t>patientenvoorlichting.nl</w:t>
        </w:r>
      </w:ins>
      <w:ins w:id="307" w:author="Translator" w:date="2025-12-17T08:58:00Z">
        <w:del w:id="308" w:author="Verbinnen, Kaat (IN2PHARMA NV)" w:date="2025-12-19T10:47:00Z">
          <w:r w:rsidR="00382FB3" w:rsidRPr="0002664B" w:rsidDel="0031626E">
            <w:rPr>
              <w:highlight w:val="lightGray"/>
              <w:lang w:eastAsia="en-GB"/>
              <w:rPrChange w:id="309" w:author="Verbinnen, Kaat (IN2PHARMA NV)" w:date="2025-12-19T16:53:00Z">
                <w:rPr>
                  <w:lang w:eastAsia="en-GB"/>
                </w:rPr>
              </w:rPrChange>
            </w:rPr>
            <w:delText>patienteducation.co.uk</w:delText>
          </w:r>
        </w:del>
      </w:ins>
    </w:p>
    <w:p w14:paraId="6C965326" w14:textId="77777777" w:rsidR="00882BD9" w:rsidRPr="00901D1B" w:rsidRDefault="00882BD9" w:rsidP="009B6C17">
      <w:pPr>
        <w:numPr>
          <w:ilvl w:val="12"/>
          <w:numId w:val="0"/>
        </w:numPr>
        <w:tabs>
          <w:tab w:val="clear" w:pos="567"/>
        </w:tabs>
        <w:spacing w:line="240" w:lineRule="auto"/>
        <w:ind w:right="-29"/>
        <w:rPr>
          <w:szCs w:val="22"/>
        </w:rPr>
      </w:pPr>
    </w:p>
    <w:p w14:paraId="5E00DD34" w14:textId="77777777" w:rsidR="00882BD9" w:rsidRPr="00901D1B" w:rsidRDefault="00882BD9" w:rsidP="009B6C17">
      <w:pPr>
        <w:numPr>
          <w:ilvl w:val="12"/>
          <w:numId w:val="0"/>
        </w:numPr>
        <w:tabs>
          <w:tab w:val="clear" w:pos="567"/>
        </w:tabs>
        <w:spacing w:line="240" w:lineRule="auto"/>
        <w:ind w:right="-29"/>
        <w:rPr>
          <w:szCs w:val="22"/>
        </w:rPr>
      </w:pPr>
      <w:r w:rsidRPr="00901D1B">
        <w:rPr>
          <w:szCs w:val="22"/>
        </w:rPr>
        <w:t>Heeft u nog andere vragen over het gebruik van dit geneesmiddel? Neem dan contact op met uw arts, apotheker of verpleegkundige.</w:t>
      </w:r>
    </w:p>
    <w:p w14:paraId="6232EC3B" w14:textId="77777777" w:rsidR="00882BD9" w:rsidRPr="00901D1B" w:rsidRDefault="00882BD9" w:rsidP="009B6C17">
      <w:pPr>
        <w:numPr>
          <w:ilvl w:val="12"/>
          <w:numId w:val="0"/>
        </w:numPr>
        <w:tabs>
          <w:tab w:val="clear" w:pos="567"/>
        </w:tabs>
        <w:spacing w:line="240" w:lineRule="auto"/>
        <w:rPr>
          <w:szCs w:val="22"/>
        </w:rPr>
      </w:pPr>
    </w:p>
    <w:p w14:paraId="569D7331" w14:textId="77777777" w:rsidR="00882BD9" w:rsidRPr="00901D1B" w:rsidRDefault="00882BD9" w:rsidP="009B6C17">
      <w:pPr>
        <w:numPr>
          <w:ilvl w:val="12"/>
          <w:numId w:val="0"/>
        </w:numPr>
        <w:tabs>
          <w:tab w:val="clear" w:pos="567"/>
        </w:tabs>
        <w:spacing w:line="240" w:lineRule="auto"/>
        <w:rPr>
          <w:szCs w:val="22"/>
        </w:rPr>
      </w:pPr>
    </w:p>
    <w:p w14:paraId="7158FDE2" w14:textId="77777777" w:rsidR="00882BD9" w:rsidRPr="00901D1B" w:rsidRDefault="00882BD9" w:rsidP="009B6C17">
      <w:pPr>
        <w:keepNext/>
        <w:numPr>
          <w:ilvl w:val="12"/>
          <w:numId w:val="0"/>
        </w:numPr>
        <w:tabs>
          <w:tab w:val="clear" w:pos="567"/>
        </w:tabs>
        <w:spacing w:line="240" w:lineRule="auto"/>
        <w:ind w:left="567" w:right="-2" w:hanging="567"/>
        <w:rPr>
          <w:szCs w:val="22"/>
        </w:rPr>
      </w:pPr>
      <w:r w:rsidRPr="00901D1B">
        <w:rPr>
          <w:b/>
          <w:szCs w:val="22"/>
        </w:rPr>
        <w:t>4.</w:t>
      </w:r>
      <w:r w:rsidRPr="00901D1B">
        <w:rPr>
          <w:szCs w:val="22"/>
        </w:rPr>
        <w:tab/>
      </w:r>
      <w:r w:rsidRPr="00901D1B">
        <w:rPr>
          <w:b/>
          <w:szCs w:val="22"/>
        </w:rPr>
        <w:t>Mogelijke bijwerkingen</w:t>
      </w:r>
    </w:p>
    <w:p w14:paraId="7E10B432" w14:textId="77777777" w:rsidR="00882BD9" w:rsidRPr="00901D1B" w:rsidRDefault="00882BD9" w:rsidP="009B6C17">
      <w:pPr>
        <w:keepNext/>
        <w:numPr>
          <w:ilvl w:val="12"/>
          <w:numId w:val="0"/>
        </w:numPr>
        <w:tabs>
          <w:tab w:val="clear" w:pos="567"/>
        </w:tabs>
        <w:spacing w:line="240" w:lineRule="auto"/>
        <w:rPr>
          <w:szCs w:val="22"/>
        </w:rPr>
      </w:pPr>
    </w:p>
    <w:p w14:paraId="61DDCDFC" w14:textId="77777777" w:rsidR="00882BD9" w:rsidRPr="00901D1B" w:rsidRDefault="00882BD9" w:rsidP="009B6C17">
      <w:pPr>
        <w:numPr>
          <w:ilvl w:val="12"/>
          <w:numId w:val="0"/>
        </w:numPr>
        <w:tabs>
          <w:tab w:val="clear" w:pos="567"/>
        </w:tabs>
        <w:spacing w:line="240" w:lineRule="auto"/>
        <w:ind w:right="-29"/>
        <w:rPr>
          <w:szCs w:val="22"/>
        </w:rPr>
      </w:pPr>
      <w:r w:rsidRPr="00901D1B">
        <w:rPr>
          <w:szCs w:val="22"/>
        </w:rPr>
        <w:t>Zoals elk geneesmiddel kan ook dit geneesmiddel bijwerkingen hebben, al krijgt niet iedereen daarmee te maken.</w:t>
      </w:r>
    </w:p>
    <w:p w14:paraId="15342513" w14:textId="77777777" w:rsidR="00882BD9" w:rsidRPr="00901D1B" w:rsidRDefault="00882BD9" w:rsidP="009B6C17">
      <w:pPr>
        <w:numPr>
          <w:ilvl w:val="12"/>
          <w:numId w:val="0"/>
        </w:numPr>
        <w:tabs>
          <w:tab w:val="clear" w:pos="567"/>
        </w:tabs>
        <w:spacing w:line="240" w:lineRule="auto"/>
        <w:ind w:right="-29"/>
        <w:rPr>
          <w:szCs w:val="22"/>
        </w:rPr>
      </w:pPr>
    </w:p>
    <w:p w14:paraId="0C7F0C4B" w14:textId="77777777" w:rsidR="00882BD9" w:rsidRPr="00901D1B" w:rsidRDefault="00882BD9" w:rsidP="009B6C17">
      <w:pPr>
        <w:numPr>
          <w:ilvl w:val="12"/>
          <w:numId w:val="0"/>
        </w:numPr>
        <w:tabs>
          <w:tab w:val="clear" w:pos="567"/>
        </w:tabs>
        <w:spacing w:line="240" w:lineRule="auto"/>
        <w:ind w:right="-29"/>
        <w:rPr>
          <w:szCs w:val="22"/>
        </w:rPr>
      </w:pPr>
      <w:r w:rsidRPr="00901D1B">
        <w:rPr>
          <w:szCs w:val="22"/>
        </w:rPr>
        <w:t>Als u niet goed weet wat de hieronder genoemde bijwerkingen zijn, vraag uw arts dan om uitleg.</w:t>
      </w:r>
    </w:p>
    <w:p w14:paraId="01074A2E" w14:textId="77777777" w:rsidR="00882BD9" w:rsidRPr="00901D1B" w:rsidRDefault="00882BD9" w:rsidP="009B6C17">
      <w:pPr>
        <w:numPr>
          <w:ilvl w:val="12"/>
          <w:numId w:val="0"/>
        </w:numPr>
        <w:tabs>
          <w:tab w:val="clear" w:pos="567"/>
        </w:tabs>
        <w:spacing w:line="240" w:lineRule="auto"/>
        <w:ind w:right="-29"/>
        <w:rPr>
          <w:szCs w:val="22"/>
        </w:rPr>
      </w:pPr>
    </w:p>
    <w:p w14:paraId="0FB56B47" w14:textId="77777777" w:rsidR="009E4FE1" w:rsidRPr="00901D1B" w:rsidRDefault="009E4FE1" w:rsidP="009E4FE1">
      <w:pPr>
        <w:pStyle w:val="Default"/>
        <w:rPr>
          <w:rFonts w:eastAsia="Times New Roman"/>
          <w:color w:val="auto"/>
          <w:sz w:val="22"/>
          <w:szCs w:val="22"/>
        </w:rPr>
      </w:pPr>
      <w:r w:rsidRPr="00901D1B">
        <w:rPr>
          <w:rFonts w:eastAsia="Times New Roman"/>
          <w:color w:val="auto"/>
          <w:sz w:val="22"/>
          <w:szCs w:val="22"/>
        </w:rPr>
        <w:t>De meest ernstige bijwerkingen die zijn waargenomen bij patiënten die asfotase</w:t>
      </w:r>
      <w:r w:rsidRPr="00901D1B">
        <w:rPr>
          <w:rFonts w:eastAsia="Times New Roman"/>
          <w:color w:val="auto"/>
          <w:sz w:val="22"/>
          <w:szCs w:val="22"/>
        </w:rPr>
        <w:noBreakHyphen/>
        <w:t>alfa kregen, waren allergische reacties, waaronder levensbedreigende allergische reacties die medische behandeling vereisten, zoals bij anafylaxie</w:t>
      </w:r>
      <w:r w:rsidR="00A400DC" w:rsidRPr="00901D1B">
        <w:rPr>
          <w:rFonts w:eastAsia="Times New Roman"/>
          <w:color w:val="auto"/>
          <w:sz w:val="22"/>
          <w:szCs w:val="22"/>
        </w:rPr>
        <w:t>.</w:t>
      </w:r>
      <w:r w:rsidRPr="00901D1B">
        <w:rPr>
          <w:rFonts w:eastAsia="Times New Roman"/>
          <w:color w:val="auto"/>
          <w:sz w:val="22"/>
          <w:szCs w:val="22"/>
        </w:rPr>
        <w:t xml:space="preserve"> </w:t>
      </w:r>
      <w:r w:rsidR="00A400DC" w:rsidRPr="00901D1B">
        <w:rPr>
          <w:rFonts w:eastAsia="Times New Roman"/>
          <w:color w:val="auto"/>
          <w:sz w:val="22"/>
          <w:szCs w:val="22"/>
        </w:rPr>
        <w:t xml:space="preserve">Deze bijwerking komt </w:t>
      </w:r>
      <w:r w:rsidRPr="00901D1B">
        <w:rPr>
          <w:rFonts w:eastAsia="Times New Roman"/>
          <w:color w:val="auto"/>
          <w:sz w:val="22"/>
          <w:szCs w:val="22"/>
        </w:rPr>
        <w:t xml:space="preserve">vaak </w:t>
      </w:r>
      <w:r w:rsidR="00A400DC" w:rsidRPr="00901D1B">
        <w:rPr>
          <w:rFonts w:eastAsia="Times New Roman"/>
          <w:color w:val="auto"/>
          <w:sz w:val="22"/>
          <w:szCs w:val="22"/>
        </w:rPr>
        <w:t>voor</w:t>
      </w:r>
      <w:r w:rsidRPr="00901D1B">
        <w:rPr>
          <w:rFonts w:eastAsia="Times New Roman"/>
          <w:color w:val="auto"/>
          <w:sz w:val="22"/>
          <w:szCs w:val="22"/>
        </w:rPr>
        <w:t xml:space="preserve"> [k</w:t>
      </w:r>
      <w:r w:rsidR="00A400DC" w:rsidRPr="00901D1B">
        <w:rPr>
          <w:rFonts w:eastAsia="Times New Roman"/>
          <w:color w:val="auto"/>
          <w:sz w:val="22"/>
          <w:szCs w:val="22"/>
        </w:rPr>
        <w:t>a</w:t>
      </w:r>
      <w:r w:rsidRPr="00901D1B">
        <w:rPr>
          <w:rFonts w:eastAsia="Times New Roman"/>
          <w:color w:val="auto"/>
          <w:sz w:val="22"/>
          <w:szCs w:val="22"/>
        </w:rPr>
        <w:t>n voorkomen bij maximaal</w:t>
      </w:r>
      <w:r w:rsidR="00F07EA4" w:rsidRPr="00901D1B">
        <w:rPr>
          <w:rFonts w:eastAsia="Times New Roman"/>
          <w:color w:val="auto"/>
          <w:sz w:val="22"/>
          <w:szCs w:val="22"/>
        </w:rPr>
        <w:t> </w:t>
      </w:r>
      <w:r w:rsidRPr="00901D1B">
        <w:rPr>
          <w:rFonts w:eastAsia="Times New Roman"/>
          <w:color w:val="auto"/>
          <w:sz w:val="22"/>
          <w:szCs w:val="22"/>
        </w:rPr>
        <w:t xml:space="preserve">1 op de 10 personen]). Patiënten die deze ernstige allergische reacties ondervonden, hadden moeite met ademhalen, </w:t>
      </w:r>
      <w:r w:rsidRPr="00901D1B">
        <w:rPr>
          <w:sz w:val="22"/>
          <w:szCs w:val="22"/>
        </w:rPr>
        <w:t>een gevoel van stikken, misselijkheid</w:t>
      </w:r>
      <w:r w:rsidR="00AE7953" w:rsidRPr="00901D1B">
        <w:rPr>
          <w:sz w:val="22"/>
          <w:szCs w:val="22"/>
        </w:rPr>
        <w:t xml:space="preserve"> (nausea)</w:t>
      </w:r>
      <w:r w:rsidRPr="00901D1B">
        <w:rPr>
          <w:sz w:val="22"/>
          <w:szCs w:val="22"/>
        </w:rPr>
        <w:t>, zwelling rond de ogen en duizeligheid</w:t>
      </w:r>
      <w:r w:rsidRPr="00901D1B">
        <w:rPr>
          <w:rFonts w:eastAsia="Times New Roman"/>
          <w:color w:val="auto"/>
          <w:sz w:val="22"/>
          <w:szCs w:val="22"/>
        </w:rPr>
        <w:t xml:space="preserve">. </w:t>
      </w:r>
      <w:r w:rsidRPr="00901D1B">
        <w:rPr>
          <w:sz w:val="22"/>
          <w:szCs w:val="22"/>
        </w:rPr>
        <w:t xml:space="preserve">De reacties kwamen voor binnen minuten na </w:t>
      </w:r>
      <w:r w:rsidR="00A400DC" w:rsidRPr="00901D1B">
        <w:rPr>
          <w:sz w:val="22"/>
          <w:szCs w:val="22"/>
        </w:rPr>
        <w:t xml:space="preserve">het gebruik </w:t>
      </w:r>
      <w:r w:rsidRPr="00901D1B">
        <w:rPr>
          <w:sz w:val="22"/>
          <w:szCs w:val="22"/>
        </w:rPr>
        <w:t>van asfotase</w:t>
      </w:r>
      <w:r w:rsidRPr="00901D1B">
        <w:rPr>
          <w:sz w:val="22"/>
          <w:szCs w:val="22"/>
        </w:rPr>
        <w:noBreakHyphen/>
        <w:t>alfa en kunnen voorkomen bij patiënten die asfotase</w:t>
      </w:r>
      <w:r w:rsidRPr="00901D1B">
        <w:rPr>
          <w:sz w:val="22"/>
          <w:szCs w:val="22"/>
        </w:rPr>
        <w:noBreakHyphen/>
        <w:t xml:space="preserve">alfa meer dan één jaar hebben </w:t>
      </w:r>
      <w:r w:rsidR="00A400DC" w:rsidRPr="00901D1B">
        <w:rPr>
          <w:sz w:val="22"/>
          <w:szCs w:val="22"/>
        </w:rPr>
        <w:t>gebruikt</w:t>
      </w:r>
      <w:r w:rsidRPr="00901D1B">
        <w:rPr>
          <w:sz w:val="22"/>
          <w:szCs w:val="22"/>
        </w:rPr>
        <w:t xml:space="preserve">. </w:t>
      </w:r>
      <w:r w:rsidRPr="00901D1B">
        <w:rPr>
          <w:b/>
          <w:sz w:val="22"/>
          <w:szCs w:val="22"/>
        </w:rPr>
        <w:t xml:space="preserve">Als u één van deze </w:t>
      </w:r>
      <w:r w:rsidR="006B6350" w:rsidRPr="00901D1B">
        <w:rPr>
          <w:b/>
          <w:sz w:val="22"/>
          <w:szCs w:val="22"/>
        </w:rPr>
        <w:t>klachten</w:t>
      </w:r>
      <w:r w:rsidRPr="00901D1B">
        <w:rPr>
          <w:b/>
          <w:sz w:val="22"/>
          <w:szCs w:val="22"/>
        </w:rPr>
        <w:t xml:space="preserve"> opmerkt, stop dan met Strensiq en raadpleeg onmiddellijk een arts.</w:t>
      </w:r>
    </w:p>
    <w:p w14:paraId="3DE14ED9" w14:textId="77777777" w:rsidR="009E4FE1" w:rsidRPr="00901D1B" w:rsidRDefault="009E4FE1" w:rsidP="009E4FE1">
      <w:pPr>
        <w:pStyle w:val="Default"/>
        <w:rPr>
          <w:rFonts w:eastAsia="Times New Roman"/>
          <w:color w:val="auto"/>
          <w:sz w:val="22"/>
          <w:szCs w:val="22"/>
        </w:rPr>
      </w:pPr>
    </w:p>
    <w:p w14:paraId="079AA7D3" w14:textId="77777777" w:rsidR="009E4FE1" w:rsidRPr="00901D1B" w:rsidRDefault="009E4FE1" w:rsidP="009E4FE1">
      <w:pPr>
        <w:numPr>
          <w:ilvl w:val="12"/>
          <w:numId w:val="0"/>
        </w:numPr>
        <w:tabs>
          <w:tab w:val="clear" w:pos="567"/>
        </w:tabs>
        <w:spacing w:line="240" w:lineRule="auto"/>
        <w:ind w:right="-29"/>
        <w:rPr>
          <w:szCs w:val="22"/>
        </w:rPr>
      </w:pPr>
      <w:r w:rsidRPr="00901D1B">
        <w:rPr>
          <w:szCs w:val="22"/>
        </w:rPr>
        <w:t xml:space="preserve">Daarnaast </w:t>
      </w:r>
      <w:r w:rsidR="00A400DC" w:rsidRPr="00901D1B">
        <w:rPr>
          <w:szCs w:val="22"/>
        </w:rPr>
        <w:t>zijn</w:t>
      </w:r>
      <w:r w:rsidRPr="00901D1B">
        <w:rPr>
          <w:szCs w:val="22"/>
        </w:rPr>
        <w:t xml:space="preserve"> er ook andere allergische reacties (overgevoeligheid) </w:t>
      </w:r>
      <w:r w:rsidR="00A400DC" w:rsidRPr="00901D1B">
        <w:rPr>
          <w:szCs w:val="22"/>
        </w:rPr>
        <w:t xml:space="preserve">die vaak kunnen </w:t>
      </w:r>
      <w:r w:rsidRPr="00901D1B">
        <w:rPr>
          <w:szCs w:val="22"/>
        </w:rPr>
        <w:t xml:space="preserve">optreden </w:t>
      </w:r>
      <w:r w:rsidR="00A400DC" w:rsidRPr="00901D1B">
        <w:rPr>
          <w:szCs w:val="22"/>
        </w:rPr>
        <w:t>en</w:t>
      </w:r>
      <w:r w:rsidRPr="00901D1B">
        <w:rPr>
          <w:szCs w:val="22"/>
        </w:rPr>
        <w:t xml:space="preserve"> zich </w:t>
      </w:r>
      <w:r w:rsidR="00AE7953" w:rsidRPr="00901D1B">
        <w:rPr>
          <w:szCs w:val="22"/>
        </w:rPr>
        <w:t xml:space="preserve">kunnen </w:t>
      </w:r>
      <w:r w:rsidRPr="00901D1B">
        <w:rPr>
          <w:szCs w:val="22"/>
        </w:rPr>
        <w:t>voordoen als roodheid (erytheem), koorts</w:t>
      </w:r>
      <w:r w:rsidR="00AE7953" w:rsidRPr="00901D1B">
        <w:rPr>
          <w:szCs w:val="22"/>
        </w:rPr>
        <w:t xml:space="preserve"> (pyrexie)</w:t>
      </w:r>
      <w:r w:rsidRPr="00901D1B">
        <w:rPr>
          <w:szCs w:val="22"/>
        </w:rPr>
        <w:t>, huiduitslag, jeuk</w:t>
      </w:r>
      <w:r w:rsidR="00AE7953" w:rsidRPr="00901D1B">
        <w:rPr>
          <w:szCs w:val="22"/>
        </w:rPr>
        <w:t xml:space="preserve"> (pru</w:t>
      </w:r>
      <w:r w:rsidR="002A567F" w:rsidRPr="00901D1B">
        <w:rPr>
          <w:szCs w:val="22"/>
        </w:rPr>
        <w:t>r</w:t>
      </w:r>
      <w:r w:rsidR="00AE7953" w:rsidRPr="00901D1B">
        <w:rPr>
          <w:szCs w:val="22"/>
        </w:rPr>
        <w:t>itus)</w:t>
      </w:r>
      <w:r w:rsidRPr="00901D1B">
        <w:rPr>
          <w:szCs w:val="22"/>
        </w:rPr>
        <w:t>, prikkelbaarheid, misselijkheid</w:t>
      </w:r>
      <w:r w:rsidR="00FB6F52" w:rsidRPr="00901D1B">
        <w:rPr>
          <w:szCs w:val="22"/>
        </w:rPr>
        <w:t xml:space="preserve"> (nausea)</w:t>
      </w:r>
      <w:r w:rsidRPr="00901D1B">
        <w:rPr>
          <w:szCs w:val="22"/>
        </w:rPr>
        <w:t>, braken, pijn, koude rillingen, verdoofd gevoel in de mond (orale hypo</w:t>
      </w:r>
      <w:r w:rsidRPr="00901D1B">
        <w:rPr>
          <w:szCs w:val="22"/>
        </w:rPr>
        <w:noBreakHyphen/>
        <w:t xml:space="preserve">esthesie), hoofdpijn, blozen, snelle hartslag (tachycardie) en hoesten. </w:t>
      </w:r>
      <w:r w:rsidRPr="00901D1B">
        <w:rPr>
          <w:b/>
          <w:szCs w:val="22"/>
        </w:rPr>
        <w:t xml:space="preserve">Als u één van deze </w:t>
      </w:r>
      <w:r w:rsidR="006B6350" w:rsidRPr="00901D1B">
        <w:rPr>
          <w:b/>
          <w:szCs w:val="22"/>
        </w:rPr>
        <w:t>klachten</w:t>
      </w:r>
      <w:r w:rsidRPr="00901D1B">
        <w:rPr>
          <w:b/>
          <w:szCs w:val="22"/>
        </w:rPr>
        <w:t xml:space="preserve"> opmerkt, stop dan met Strensiq en raadpleeg onmiddellijk een arts.</w:t>
      </w:r>
    </w:p>
    <w:p w14:paraId="5325024C" w14:textId="77777777" w:rsidR="00135FE4" w:rsidRPr="00901D1B" w:rsidRDefault="00135FE4" w:rsidP="009B6C17">
      <w:pPr>
        <w:numPr>
          <w:ilvl w:val="12"/>
          <w:numId w:val="0"/>
        </w:numPr>
        <w:tabs>
          <w:tab w:val="clear" w:pos="567"/>
        </w:tabs>
        <w:spacing w:line="240" w:lineRule="auto"/>
        <w:ind w:right="-29"/>
        <w:rPr>
          <w:szCs w:val="22"/>
        </w:rPr>
      </w:pPr>
    </w:p>
    <w:p w14:paraId="4DD603BC" w14:textId="77777777" w:rsidR="00882BD9" w:rsidRPr="00901D1B" w:rsidRDefault="00882BD9" w:rsidP="009B6C17">
      <w:pPr>
        <w:keepNext/>
        <w:numPr>
          <w:ilvl w:val="12"/>
          <w:numId w:val="0"/>
        </w:numPr>
        <w:tabs>
          <w:tab w:val="clear" w:pos="567"/>
        </w:tabs>
        <w:spacing w:line="240" w:lineRule="auto"/>
        <w:rPr>
          <w:b/>
          <w:szCs w:val="22"/>
        </w:rPr>
      </w:pPr>
      <w:r w:rsidRPr="00901D1B">
        <w:rPr>
          <w:b/>
          <w:szCs w:val="22"/>
        </w:rPr>
        <w:t>Zeer vaak: kunnen voorkomen bij meer dan 1 op de 10 personen</w:t>
      </w:r>
    </w:p>
    <w:p w14:paraId="265A333E" w14:textId="77777777" w:rsidR="00882BD9" w:rsidRPr="00901D1B" w:rsidRDefault="00882BD9" w:rsidP="000C48FD">
      <w:pPr>
        <w:numPr>
          <w:ilvl w:val="0"/>
          <w:numId w:val="52"/>
        </w:numPr>
        <w:tabs>
          <w:tab w:val="clear" w:pos="567"/>
        </w:tabs>
        <w:ind w:left="426"/>
        <w:rPr>
          <w:szCs w:val="22"/>
        </w:rPr>
        <w:pPrChange w:id="310" w:author="Translator" w:date="2025-12-17T09:16:00Z">
          <w:pPr/>
        </w:pPrChange>
      </w:pPr>
      <w:bookmarkStart w:id="311" w:name="_Hlk15996968"/>
      <w:r w:rsidRPr="00901D1B">
        <w:rPr>
          <w:szCs w:val="22"/>
        </w:rPr>
        <w:t>Reacties op de injectieplaats tijdens de injectie</w:t>
      </w:r>
      <w:r w:rsidR="007B7816" w:rsidRPr="00901D1B">
        <w:rPr>
          <w:szCs w:val="22"/>
        </w:rPr>
        <w:t xml:space="preserve"> van het geneesmiddel</w:t>
      </w:r>
      <w:r w:rsidRPr="00901D1B">
        <w:rPr>
          <w:szCs w:val="22"/>
        </w:rPr>
        <w:t xml:space="preserve"> of in de uren daarna (deze kunnen leiden tot roodheid, verkleuring, jeuk, pijn</w:t>
      </w:r>
      <w:r w:rsidR="00F033B0" w:rsidRPr="00901D1B">
        <w:rPr>
          <w:szCs w:val="22"/>
        </w:rPr>
        <w:t xml:space="preserve">, </w:t>
      </w:r>
      <w:r w:rsidR="00F033B0" w:rsidRPr="00901D1B">
        <w:t>vetb</w:t>
      </w:r>
      <w:r w:rsidR="00E141A0" w:rsidRPr="00901D1B">
        <w:t>ulten</w:t>
      </w:r>
      <w:r w:rsidR="00F033B0" w:rsidRPr="00901D1B">
        <w:t xml:space="preserve"> of </w:t>
      </w:r>
      <w:r w:rsidR="00581D4E" w:rsidRPr="00901D1B">
        <w:t>verminderd</w:t>
      </w:r>
      <w:r w:rsidR="00F033B0" w:rsidRPr="00901D1B">
        <w:t xml:space="preserve"> vetweefsel op het oppervlak van de huid, huidhypopigmentatie </w:t>
      </w:r>
      <w:r w:rsidRPr="00901D1B">
        <w:rPr>
          <w:szCs w:val="22"/>
        </w:rPr>
        <w:t>en/of zwelling)</w:t>
      </w:r>
    </w:p>
    <w:bookmarkEnd w:id="311"/>
    <w:p w14:paraId="6D6C933C" w14:textId="77777777" w:rsidR="00AE7953" w:rsidRPr="00901D1B" w:rsidRDefault="00882BD9" w:rsidP="000C48FD">
      <w:pPr>
        <w:numPr>
          <w:ilvl w:val="0"/>
          <w:numId w:val="52"/>
        </w:numPr>
        <w:tabs>
          <w:tab w:val="clear" w:pos="567"/>
        </w:tabs>
        <w:spacing w:line="240" w:lineRule="auto"/>
        <w:ind w:left="426"/>
        <w:rPr>
          <w:szCs w:val="22"/>
        </w:rPr>
        <w:pPrChange w:id="312" w:author="Translator" w:date="2025-12-17T09:16:00Z">
          <w:pPr>
            <w:tabs>
              <w:tab w:val="clear" w:pos="567"/>
            </w:tabs>
            <w:spacing w:line="240" w:lineRule="auto"/>
          </w:pPr>
        </w:pPrChange>
      </w:pPr>
      <w:r w:rsidRPr="00901D1B">
        <w:rPr>
          <w:szCs w:val="22"/>
        </w:rPr>
        <w:t>Koorts (pyrexie)</w:t>
      </w:r>
    </w:p>
    <w:p w14:paraId="79594A19" w14:textId="77777777" w:rsidR="00882BD9" w:rsidRPr="00901D1B" w:rsidRDefault="00AE7953" w:rsidP="000C48FD">
      <w:pPr>
        <w:numPr>
          <w:ilvl w:val="0"/>
          <w:numId w:val="52"/>
        </w:numPr>
        <w:tabs>
          <w:tab w:val="clear" w:pos="567"/>
        </w:tabs>
        <w:spacing w:line="240" w:lineRule="auto"/>
        <w:ind w:left="426"/>
        <w:rPr>
          <w:szCs w:val="22"/>
        </w:rPr>
        <w:pPrChange w:id="313" w:author="Translator" w:date="2025-12-17T09:16:00Z">
          <w:pPr>
            <w:tabs>
              <w:tab w:val="clear" w:pos="567"/>
            </w:tabs>
            <w:spacing w:line="240" w:lineRule="auto"/>
          </w:pPr>
        </w:pPrChange>
      </w:pPr>
      <w:r w:rsidRPr="00901D1B">
        <w:rPr>
          <w:szCs w:val="22"/>
        </w:rPr>
        <w:t>P</w:t>
      </w:r>
      <w:r w:rsidR="00882BD9" w:rsidRPr="00901D1B">
        <w:rPr>
          <w:szCs w:val="22"/>
        </w:rPr>
        <w:t>rikkelbaarheid</w:t>
      </w:r>
    </w:p>
    <w:p w14:paraId="717C9119" w14:textId="77777777" w:rsidR="00882BD9" w:rsidRPr="00901D1B" w:rsidRDefault="00882BD9" w:rsidP="000C48FD">
      <w:pPr>
        <w:numPr>
          <w:ilvl w:val="0"/>
          <w:numId w:val="52"/>
        </w:numPr>
        <w:tabs>
          <w:tab w:val="clear" w:pos="567"/>
        </w:tabs>
        <w:spacing w:line="240" w:lineRule="auto"/>
        <w:ind w:left="426"/>
        <w:rPr>
          <w:szCs w:val="22"/>
        </w:rPr>
        <w:pPrChange w:id="314" w:author="Translator" w:date="2025-12-17T09:16:00Z">
          <w:pPr>
            <w:tabs>
              <w:tab w:val="clear" w:pos="567"/>
            </w:tabs>
            <w:spacing w:line="240" w:lineRule="auto"/>
          </w:pPr>
        </w:pPrChange>
      </w:pPr>
      <w:r w:rsidRPr="00901D1B">
        <w:rPr>
          <w:szCs w:val="22"/>
        </w:rPr>
        <w:t>Rode huid (erytheem)</w:t>
      </w:r>
    </w:p>
    <w:p w14:paraId="52D75B33" w14:textId="77777777" w:rsidR="00882BD9" w:rsidRPr="00901D1B" w:rsidRDefault="00882BD9" w:rsidP="000C48FD">
      <w:pPr>
        <w:numPr>
          <w:ilvl w:val="0"/>
          <w:numId w:val="52"/>
        </w:numPr>
        <w:tabs>
          <w:tab w:val="clear" w:pos="567"/>
        </w:tabs>
        <w:spacing w:line="240" w:lineRule="auto"/>
        <w:ind w:left="426"/>
        <w:rPr>
          <w:szCs w:val="22"/>
        </w:rPr>
        <w:pPrChange w:id="315" w:author="Translator" w:date="2025-12-17T09:16:00Z">
          <w:pPr>
            <w:tabs>
              <w:tab w:val="clear" w:pos="567"/>
            </w:tabs>
            <w:spacing w:line="240" w:lineRule="auto"/>
          </w:pPr>
        </w:pPrChange>
      </w:pPr>
      <w:r w:rsidRPr="00901D1B">
        <w:rPr>
          <w:szCs w:val="22"/>
        </w:rPr>
        <w:t>Pijn in handen en voeten</w:t>
      </w:r>
      <w:r w:rsidR="00AE7953" w:rsidRPr="00901D1B">
        <w:rPr>
          <w:szCs w:val="22"/>
        </w:rPr>
        <w:t xml:space="preserve"> (pijn in extremiteit)</w:t>
      </w:r>
    </w:p>
    <w:p w14:paraId="2AD29BC1" w14:textId="77777777" w:rsidR="00882BD9" w:rsidRPr="00901D1B" w:rsidRDefault="00AE7953" w:rsidP="000C48FD">
      <w:pPr>
        <w:numPr>
          <w:ilvl w:val="0"/>
          <w:numId w:val="52"/>
        </w:numPr>
        <w:tabs>
          <w:tab w:val="clear" w:pos="567"/>
        </w:tabs>
        <w:spacing w:line="240" w:lineRule="auto"/>
        <w:ind w:left="426"/>
        <w:rPr>
          <w:szCs w:val="22"/>
        </w:rPr>
        <w:pPrChange w:id="316" w:author="Translator" w:date="2025-12-17T09:16:00Z">
          <w:pPr>
            <w:tabs>
              <w:tab w:val="clear" w:pos="567"/>
            </w:tabs>
            <w:spacing w:line="240" w:lineRule="auto"/>
          </w:pPr>
        </w:pPrChange>
      </w:pPr>
      <w:r w:rsidRPr="00901D1B">
        <w:rPr>
          <w:szCs w:val="22"/>
        </w:rPr>
        <w:t>B</w:t>
      </w:r>
      <w:r w:rsidR="00882BD9" w:rsidRPr="00901D1B">
        <w:rPr>
          <w:szCs w:val="22"/>
        </w:rPr>
        <w:t>lauwe plek</w:t>
      </w:r>
      <w:r w:rsidRPr="00901D1B">
        <w:rPr>
          <w:szCs w:val="22"/>
        </w:rPr>
        <w:t xml:space="preserve"> (kneuzing</w:t>
      </w:r>
      <w:r w:rsidR="00882BD9" w:rsidRPr="00901D1B">
        <w:rPr>
          <w:szCs w:val="22"/>
        </w:rPr>
        <w:t>)</w:t>
      </w:r>
    </w:p>
    <w:p w14:paraId="6CAE07FD" w14:textId="77777777" w:rsidR="00882BD9" w:rsidRPr="00901D1B" w:rsidRDefault="00882BD9" w:rsidP="000C48FD">
      <w:pPr>
        <w:numPr>
          <w:ilvl w:val="0"/>
          <w:numId w:val="52"/>
        </w:numPr>
        <w:tabs>
          <w:tab w:val="clear" w:pos="567"/>
        </w:tabs>
        <w:spacing w:line="240" w:lineRule="auto"/>
        <w:ind w:left="426"/>
        <w:rPr>
          <w:szCs w:val="22"/>
        </w:rPr>
        <w:pPrChange w:id="317" w:author="Translator" w:date="2025-12-17T09:16:00Z">
          <w:pPr>
            <w:tabs>
              <w:tab w:val="clear" w:pos="567"/>
            </w:tabs>
            <w:spacing w:line="240" w:lineRule="auto"/>
          </w:pPr>
        </w:pPrChange>
      </w:pPr>
      <w:r w:rsidRPr="00901D1B">
        <w:rPr>
          <w:szCs w:val="22"/>
        </w:rPr>
        <w:t>Hoofdpijn</w:t>
      </w:r>
    </w:p>
    <w:p w14:paraId="6B755CAF" w14:textId="77777777" w:rsidR="00882BD9" w:rsidRPr="00901D1B" w:rsidRDefault="00882BD9" w:rsidP="009B6C17">
      <w:pPr>
        <w:tabs>
          <w:tab w:val="clear" w:pos="567"/>
        </w:tabs>
        <w:spacing w:line="240" w:lineRule="auto"/>
        <w:rPr>
          <w:szCs w:val="22"/>
        </w:rPr>
      </w:pPr>
    </w:p>
    <w:p w14:paraId="10719572" w14:textId="77777777" w:rsidR="00882BD9" w:rsidRPr="00901D1B" w:rsidRDefault="00882BD9" w:rsidP="009B6C17">
      <w:pPr>
        <w:keepNext/>
        <w:numPr>
          <w:ilvl w:val="12"/>
          <w:numId w:val="0"/>
        </w:numPr>
        <w:tabs>
          <w:tab w:val="clear" w:pos="567"/>
        </w:tabs>
        <w:spacing w:line="240" w:lineRule="auto"/>
        <w:rPr>
          <w:b/>
          <w:szCs w:val="22"/>
        </w:rPr>
      </w:pPr>
      <w:r w:rsidRPr="00901D1B">
        <w:rPr>
          <w:b/>
          <w:szCs w:val="22"/>
        </w:rPr>
        <w:t>Vaak: kunnen voorkomen bij maximaal 1 op de 10 personen</w:t>
      </w:r>
    </w:p>
    <w:p w14:paraId="707EF13B" w14:textId="77777777" w:rsidR="00882BD9" w:rsidRPr="00901D1B" w:rsidRDefault="00F033B0" w:rsidP="000C48FD">
      <w:pPr>
        <w:numPr>
          <w:ilvl w:val="0"/>
          <w:numId w:val="53"/>
        </w:numPr>
        <w:tabs>
          <w:tab w:val="clear" w:pos="567"/>
        </w:tabs>
        <w:spacing w:line="240" w:lineRule="auto"/>
        <w:ind w:left="426"/>
        <w:rPr>
          <w:szCs w:val="22"/>
        </w:rPr>
        <w:pPrChange w:id="318" w:author="Translator" w:date="2025-12-17T09:17:00Z">
          <w:pPr>
            <w:tabs>
              <w:tab w:val="clear" w:pos="567"/>
            </w:tabs>
            <w:spacing w:line="240" w:lineRule="auto"/>
          </w:pPr>
        </w:pPrChange>
      </w:pPr>
      <w:r w:rsidRPr="00901D1B">
        <w:rPr>
          <w:szCs w:val="22"/>
        </w:rPr>
        <w:t>U</w:t>
      </w:r>
      <w:r w:rsidR="00882BD9" w:rsidRPr="00901D1B">
        <w:rPr>
          <w:szCs w:val="22"/>
        </w:rPr>
        <w:t>itgerekte huid, huidverkleuring</w:t>
      </w:r>
    </w:p>
    <w:p w14:paraId="50F954D3" w14:textId="77777777" w:rsidR="001B428E" w:rsidRPr="00901D1B" w:rsidRDefault="00882BD9" w:rsidP="000C48FD">
      <w:pPr>
        <w:numPr>
          <w:ilvl w:val="0"/>
          <w:numId w:val="53"/>
        </w:numPr>
        <w:tabs>
          <w:tab w:val="clear" w:pos="567"/>
        </w:tabs>
        <w:spacing w:line="240" w:lineRule="auto"/>
        <w:ind w:left="426"/>
        <w:rPr>
          <w:szCs w:val="22"/>
        </w:rPr>
        <w:pPrChange w:id="319" w:author="Translator" w:date="2025-12-17T09:17:00Z">
          <w:pPr>
            <w:tabs>
              <w:tab w:val="clear" w:pos="567"/>
            </w:tabs>
            <w:spacing w:line="240" w:lineRule="auto"/>
          </w:pPr>
        </w:pPrChange>
      </w:pPr>
      <w:r w:rsidRPr="00901D1B">
        <w:rPr>
          <w:szCs w:val="22"/>
        </w:rPr>
        <w:t>Misselijkheid (nausea)</w:t>
      </w:r>
    </w:p>
    <w:p w14:paraId="08380E2E" w14:textId="77777777" w:rsidR="00882BD9" w:rsidRPr="00901D1B" w:rsidRDefault="001B428E" w:rsidP="000C48FD">
      <w:pPr>
        <w:numPr>
          <w:ilvl w:val="0"/>
          <w:numId w:val="53"/>
        </w:numPr>
        <w:tabs>
          <w:tab w:val="clear" w:pos="567"/>
        </w:tabs>
        <w:spacing w:line="240" w:lineRule="auto"/>
        <w:ind w:left="426"/>
        <w:rPr>
          <w:szCs w:val="22"/>
        </w:rPr>
        <w:pPrChange w:id="320" w:author="Translator" w:date="2025-12-17T09:17:00Z">
          <w:pPr>
            <w:tabs>
              <w:tab w:val="clear" w:pos="567"/>
            </w:tabs>
            <w:spacing w:line="240" w:lineRule="auto"/>
          </w:pPr>
        </w:pPrChange>
      </w:pPr>
      <w:r w:rsidRPr="00901D1B">
        <w:rPr>
          <w:szCs w:val="22"/>
        </w:rPr>
        <w:t>V</w:t>
      </w:r>
      <w:r w:rsidR="00882BD9" w:rsidRPr="00901D1B">
        <w:rPr>
          <w:szCs w:val="22"/>
        </w:rPr>
        <w:t>erdoofd gevoel in de mond (orale hypo</w:t>
      </w:r>
      <w:r w:rsidR="00ED274F" w:rsidRPr="00901D1B">
        <w:rPr>
          <w:szCs w:val="22"/>
        </w:rPr>
        <w:noBreakHyphen/>
      </w:r>
      <w:r w:rsidR="00882BD9" w:rsidRPr="00901D1B">
        <w:rPr>
          <w:szCs w:val="22"/>
        </w:rPr>
        <w:t>esthesie)</w:t>
      </w:r>
    </w:p>
    <w:p w14:paraId="6984A0EC" w14:textId="77777777" w:rsidR="00882BD9" w:rsidRPr="00901D1B" w:rsidRDefault="00882BD9" w:rsidP="000C48FD">
      <w:pPr>
        <w:numPr>
          <w:ilvl w:val="0"/>
          <w:numId w:val="53"/>
        </w:numPr>
        <w:tabs>
          <w:tab w:val="clear" w:pos="567"/>
        </w:tabs>
        <w:spacing w:line="240" w:lineRule="auto"/>
        <w:ind w:left="426"/>
        <w:rPr>
          <w:szCs w:val="22"/>
        </w:rPr>
        <w:pPrChange w:id="321" w:author="Translator" w:date="2025-12-17T09:17:00Z">
          <w:pPr>
            <w:tabs>
              <w:tab w:val="clear" w:pos="567"/>
            </w:tabs>
            <w:spacing w:line="240" w:lineRule="auto"/>
          </w:pPr>
        </w:pPrChange>
      </w:pPr>
      <w:r w:rsidRPr="00901D1B">
        <w:rPr>
          <w:szCs w:val="22"/>
        </w:rPr>
        <w:t>Pijn in de spieren (myalgie)</w:t>
      </w:r>
    </w:p>
    <w:p w14:paraId="201E7001" w14:textId="77777777" w:rsidR="00882BD9" w:rsidRPr="00901D1B" w:rsidRDefault="00882BD9" w:rsidP="000C48FD">
      <w:pPr>
        <w:numPr>
          <w:ilvl w:val="0"/>
          <w:numId w:val="53"/>
        </w:numPr>
        <w:tabs>
          <w:tab w:val="clear" w:pos="567"/>
        </w:tabs>
        <w:spacing w:line="240" w:lineRule="auto"/>
        <w:ind w:left="426"/>
        <w:rPr>
          <w:szCs w:val="22"/>
        </w:rPr>
        <w:pPrChange w:id="322" w:author="Translator" w:date="2025-12-17T09:17:00Z">
          <w:pPr>
            <w:tabs>
              <w:tab w:val="clear" w:pos="567"/>
            </w:tabs>
            <w:spacing w:line="240" w:lineRule="auto"/>
          </w:pPr>
        </w:pPrChange>
      </w:pPr>
      <w:r w:rsidRPr="00901D1B">
        <w:rPr>
          <w:szCs w:val="22"/>
        </w:rPr>
        <w:t>Litteken</w:t>
      </w:r>
    </w:p>
    <w:p w14:paraId="4ABB89EA" w14:textId="77777777" w:rsidR="00882BD9" w:rsidRPr="00901D1B" w:rsidRDefault="00882BD9" w:rsidP="000C48FD">
      <w:pPr>
        <w:numPr>
          <w:ilvl w:val="0"/>
          <w:numId w:val="53"/>
        </w:numPr>
        <w:tabs>
          <w:tab w:val="clear" w:pos="567"/>
        </w:tabs>
        <w:spacing w:line="240" w:lineRule="auto"/>
        <w:ind w:left="426"/>
        <w:rPr>
          <w:szCs w:val="22"/>
        </w:rPr>
        <w:pPrChange w:id="323" w:author="Translator" w:date="2025-12-17T09:17:00Z">
          <w:pPr>
            <w:tabs>
              <w:tab w:val="clear" w:pos="567"/>
            </w:tabs>
            <w:spacing w:line="240" w:lineRule="auto"/>
          </w:pPr>
        </w:pPrChange>
      </w:pPr>
      <w:r w:rsidRPr="00901D1B">
        <w:rPr>
          <w:szCs w:val="22"/>
        </w:rPr>
        <w:t>Verhoogde kans op blauwe plekken</w:t>
      </w:r>
    </w:p>
    <w:p w14:paraId="17A6AEA7" w14:textId="77777777" w:rsidR="00882BD9" w:rsidRPr="00901D1B" w:rsidRDefault="00882BD9" w:rsidP="000C48FD">
      <w:pPr>
        <w:numPr>
          <w:ilvl w:val="0"/>
          <w:numId w:val="53"/>
        </w:numPr>
        <w:tabs>
          <w:tab w:val="clear" w:pos="567"/>
        </w:tabs>
        <w:spacing w:line="240" w:lineRule="auto"/>
        <w:ind w:left="426"/>
        <w:rPr>
          <w:szCs w:val="22"/>
        </w:rPr>
        <w:pPrChange w:id="324" w:author="Translator" w:date="2025-12-17T09:17:00Z">
          <w:pPr>
            <w:tabs>
              <w:tab w:val="clear" w:pos="567"/>
            </w:tabs>
            <w:spacing w:line="240" w:lineRule="auto"/>
          </w:pPr>
        </w:pPrChange>
      </w:pPr>
      <w:r w:rsidRPr="00901D1B">
        <w:rPr>
          <w:szCs w:val="22"/>
        </w:rPr>
        <w:t>Opvliegers</w:t>
      </w:r>
    </w:p>
    <w:p w14:paraId="7086EB92" w14:textId="77777777" w:rsidR="00882BD9" w:rsidRPr="00901D1B" w:rsidRDefault="00882BD9" w:rsidP="000C48FD">
      <w:pPr>
        <w:numPr>
          <w:ilvl w:val="0"/>
          <w:numId w:val="53"/>
        </w:numPr>
        <w:tabs>
          <w:tab w:val="clear" w:pos="567"/>
        </w:tabs>
        <w:spacing w:line="240" w:lineRule="auto"/>
        <w:ind w:left="426"/>
        <w:rPr>
          <w:szCs w:val="22"/>
        </w:rPr>
        <w:pPrChange w:id="325" w:author="Translator" w:date="2025-12-17T09:17:00Z">
          <w:pPr>
            <w:tabs>
              <w:tab w:val="clear" w:pos="567"/>
            </w:tabs>
            <w:spacing w:line="240" w:lineRule="auto"/>
          </w:pPr>
        </w:pPrChange>
      </w:pPr>
      <w:r w:rsidRPr="00901D1B">
        <w:rPr>
          <w:szCs w:val="22"/>
        </w:rPr>
        <w:t>Infectie van de huid op de injectieplaats (cellulitis op de injectieplaats)</w:t>
      </w:r>
    </w:p>
    <w:p w14:paraId="03083502" w14:textId="77777777" w:rsidR="00F033B0" w:rsidRPr="00901D1B" w:rsidRDefault="00F033B0" w:rsidP="000C48FD">
      <w:pPr>
        <w:numPr>
          <w:ilvl w:val="0"/>
          <w:numId w:val="53"/>
        </w:numPr>
        <w:tabs>
          <w:tab w:val="clear" w:pos="567"/>
        </w:tabs>
        <w:ind w:left="426" w:right="-29"/>
        <w:pPrChange w:id="326" w:author="Translator" w:date="2025-12-17T09:17:00Z">
          <w:pPr>
            <w:numPr>
              <w:ilvl w:val="12"/>
            </w:numPr>
            <w:ind w:right="-29"/>
          </w:pPr>
        </w:pPrChange>
      </w:pPr>
      <w:bookmarkStart w:id="327" w:name="_Hlk15996973"/>
      <w:r w:rsidRPr="00901D1B">
        <w:t>Verlaagde calciumspiegels in het bloed (hypocalciëmie)</w:t>
      </w:r>
    </w:p>
    <w:p w14:paraId="6CE62FAB" w14:textId="77777777" w:rsidR="00F033B0" w:rsidRPr="00901D1B" w:rsidRDefault="00F033B0" w:rsidP="000C48FD">
      <w:pPr>
        <w:numPr>
          <w:ilvl w:val="0"/>
          <w:numId w:val="53"/>
        </w:numPr>
        <w:tabs>
          <w:tab w:val="clear" w:pos="567"/>
        </w:tabs>
        <w:ind w:left="426" w:right="-29"/>
        <w:pPrChange w:id="328" w:author="Translator" w:date="2025-12-17T09:17:00Z">
          <w:pPr>
            <w:numPr>
              <w:ilvl w:val="12"/>
            </w:numPr>
            <w:ind w:right="-29"/>
          </w:pPr>
        </w:pPrChange>
      </w:pPr>
      <w:r w:rsidRPr="00901D1B">
        <w:t>Nierstenen (nefrolithiase)</w:t>
      </w:r>
    </w:p>
    <w:bookmarkEnd w:id="327"/>
    <w:p w14:paraId="55BF97D3" w14:textId="77777777" w:rsidR="00882BD9" w:rsidRPr="00901D1B" w:rsidRDefault="00882BD9" w:rsidP="00F82BBF">
      <w:pPr>
        <w:tabs>
          <w:tab w:val="clear" w:pos="567"/>
        </w:tabs>
        <w:spacing w:line="240" w:lineRule="auto"/>
        <w:ind w:right="-29"/>
        <w:rPr>
          <w:szCs w:val="22"/>
        </w:rPr>
      </w:pPr>
    </w:p>
    <w:p w14:paraId="32306F5E" w14:textId="77777777" w:rsidR="00882BD9" w:rsidRPr="00901D1B" w:rsidRDefault="00882BD9" w:rsidP="009B6C17">
      <w:pPr>
        <w:keepNext/>
        <w:numPr>
          <w:ilvl w:val="12"/>
          <w:numId w:val="0"/>
        </w:numPr>
        <w:tabs>
          <w:tab w:val="clear" w:pos="567"/>
        </w:tabs>
        <w:spacing w:line="240" w:lineRule="auto"/>
        <w:rPr>
          <w:b/>
          <w:szCs w:val="22"/>
        </w:rPr>
      </w:pPr>
      <w:r w:rsidRPr="00901D1B">
        <w:rPr>
          <w:b/>
          <w:szCs w:val="22"/>
        </w:rPr>
        <w:t>Het melden van bijwerkingen</w:t>
      </w:r>
    </w:p>
    <w:p w14:paraId="072D2A57" w14:textId="77777777" w:rsidR="00882BD9" w:rsidRPr="00901D1B" w:rsidRDefault="00882BD9" w:rsidP="009B6C17">
      <w:pPr>
        <w:pStyle w:val="BodytextAgency"/>
        <w:spacing w:after="0" w:line="240" w:lineRule="auto"/>
        <w:rPr>
          <w:rFonts w:ascii="Times New Roman" w:hAnsi="Times New Roman"/>
          <w:sz w:val="22"/>
          <w:szCs w:val="22"/>
        </w:rPr>
      </w:pPr>
      <w:r w:rsidRPr="00901D1B">
        <w:rPr>
          <w:rFonts w:ascii="Times New Roman" w:hAnsi="Times New Roman"/>
          <w:sz w:val="22"/>
          <w:szCs w:val="22"/>
        </w:rPr>
        <w:t xml:space="preserve">Krijgt u last van bijwerkingen, neem dan contact op met uw arts, apotheker of verpleegkundige. Dit geldt ook voor mogelijke bijwerkingen die niet in deze bijsluiter staan. U kunt bijwerkingen ook rechtstreeks melden via </w:t>
      </w:r>
      <w:r w:rsidRPr="00901D1B">
        <w:rPr>
          <w:rFonts w:ascii="Times New Roman" w:hAnsi="Times New Roman"/>
          <w:sz w:val="22"/>
          <w:szCs w:val="22"/>
          <w:highlight w:val="lightGray"/>
        </w:rPr>
        <w:t xml:space="preserve">het nationale meldsysteem zoals vermeld in </w:t>
      </w:r>
      <w:hyperlink r:id="rId23" w:history="1">
        <w:r w:rsidRPr="00901D1B">
          <w:rPr>
            <w:rStyle w:val="Hyperlink"/>
            <w:rFonts w:ascii="Times New Roman" w:hAnsi="Times New Roman"/>
            <w:sz w:val="22"/>
            <w:szCs w:val="22"/>
            <w:highlight w:val="lightGray"/>
          </w:rPr>
          <w:t>aanhangsel V</w:t>
        </w:r>
      </w:hyperlink>
      <w:r w:rsidRPr="00901D1B">
        <w:rPr>
          <w:rFonts w:ascii="Times New Roman" w:hAnsi="Times New Roman"/>
          <w:sz w:val="22"/>
          <w:szCs w:val="22"/>
        </w:rPr>
        <w:t>. Door bijwerkingen te melden, kunt u ons helpen meer informatie te verkrijgen over de veiligheid van dit geneesmiddel.</w:t>
      </w:r>
    </w:p>
    <w:p w14:paraId="6ABE0021" w14:textId="77777777" w:rsidR="00882BD9" w:rsidRPr="00901D1B" w:rsidRDefault="00882BD9" w:rsidP="009B6C17">
      <w:pPr>
        <w:tabs>
          <w:tab w:val="clear" w:pos="567"/>
        </w:tabs>
        <w:autoSpaceDE w:val="0"/>
        <w:autoSpaceDN w:val="0"/>
        <w:adjustRightInd w:val="0"/>
        <w:spacing w:line="240" w:lineRule="auto"/>
        <w:rPr>
          <w:szCs w:val="22"/>
        </w:rPr>
      </w:pPr>
    </w:p>
    <w:p w14:paraId="1617D87E" w14:textId="77777777" w:rsidR="00882BD9" w:rsidRPr="00901D1B" w:rsidRDefault="00882BD9" w:rsidP="009B6C17">
      <w:pPr>
        <w:tabs>
          <w:tab w:val="clear" w:pos="567"/>
        </w:tabs>
        <w:autoSpaceDE w:val="0"/>
        <w:autoSpaceDN w:val="0"/>
        <w:adjustRightInd w:val="0"/>
        <w:spacing w:line="240" w:lineRule="auto"/>
        <w:rPr>
          <w:szCs w:val="22"/>
        </w:rPr>
      </w:pPr>
    </w:p>
    <w:p w14:paraId="2BD91FD5" w14:textId="77777777" w:rsidR="00882BD9" w:rsidRPr="00901D1B" w:rsidRDefault="00882BD9" w:rsidP="009B6C17">
      <w:pPr>
        <w:keepNext/>
        <w:numPr>
          <w:ilvl w:val="12"/>
          <w:numId w:val="0"/>
        </w:numPr>
        <w:tabs>
          <w:tab w:val="clear" w:pos="567"/>
        </w:tabs>
        <w:spacing w:line="240" w:lineRule="auto"/>
        <w:ind w:left="567" w:right="-2" w:hanging="567"/>
        <w:rPr>
          <w:b/>
          <w:szCs w:val="22"/>
        </w:rPr>
      </w:pPr>
      <w:r w:rsidRPr="00901D1B">
        <w:rPr>
          <w:b/>
          <w:szCs w:val="22"/>
        </w:rPr>
        <w:t>5.</w:t>
      </w:r>
      <w:r w:rsidRPr="00901D1B">
        <w:rPr>
          <w:szCs w:val="22"/>
        </w:rPr>
        <w:tab/>
      </w:r>
      <w:r w:rsidRPr="00901D1B">
        <w:rPr>
          <w:b/>
          <w:szCs w:val="22"/>
        </w:rPr>
        <w:t>Hoe bewaart u dit middel?</w:t>
      </w:r>
    </w:p>
    <w:p w14:paraId="43A701D9" w14:textId="77777777" w:rsidR="00882BD9" w:rsidRPr="00901D1B" w:rsidRDefault="00882BD9" w:rsidP="009B6C17">
      <w:pPr>
        <w:keepNext/>
        <w:numPr>
          <w:ilvl w:val="12"/>
          <w:numId w:val="0"/>
        </w:numPr>
        <w:tabs>
          <w:tab w:val="clear" w:pos="567"/>
        </w:tabs>
        <w:spacing w:line="240" w:lineRule="auto"/>
        <w:ind w:right="-2"/>
        <w:rPr>
          <w:szCs w:val="22"/>
        </w:rPr>
      </w:pPr>
    </w:p>
    <w:p w14:paraId="78FEC901"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Buiten het zicht en bereik van kinderen houden.</w:t>
      </w:r>
    </w:p>
    <w:p w14:paraId="61723022" w14:textId="77777777" w:rsidR="00882BD9" w:rsidRPr="00901D1B" w:rsidRDefault="00882BD9" w:rsidP="009B6C17">
      <w:pPr>
        <w:numPr>
          <w:ilvl w:val="12"/>
          <w:numId w:val="0"/>
        </w:numPr>
        <w:tabs>
          <w:tab w:val="clear" w:pos="567"/>
        </w:tabs>
        <w:spacing w:line="240" w:lineRule="auto"/>
        <w:ind w:right="-2"/>
        <w:rPr>
          <w:szCs w:val="22"/>
        </w:rPr>
      </w:pPr>
    </w:p>
    <w:p w14:paraId="74AD8375"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Gebruik dit geneesmiddel niet meer na de uiterste houdbaarheidsdatum. Die vind</w:t>
      </w:r>
      <w:r w:rsidR="00C45D44" w:rsidRPr="00901D1B">
        <w:rPr>
          <w:szCs w:val="22"/>
        </w:rPr>
        <w:t>t u</w:t>
      </w:r>
      <w:r w:rsidRPr="00901D1B">
        <w:rPr>
          <w:szCs w:val="22"/>
        </w:rPr>
        <w:t xml:space="preserve"> op de doos en op het etiket van de injectieflacon na EXP. Daar staat een maand en een jaar. De laatste dag van die maand is de uiterste houdbaarheidsdatum.</w:t>
      </w:r>
    </w:p>
    <w:p w14:paraId="3F990A0D" w14:textId="77777777" w:rsidR="00882BD9" w:rsidRPr="00901D1B" w:rsidRDefault="00882BD9" w:rsidP="009B6C17">
      <w:pPr>
        <w:numPr>
          <w:ilvl w:val="12"/>
          <w:numId w:val="0"/>
        </w:numPr>
        <w:tabs>
          <w:tab w:val="clear" w:pos="567"/>
        </w:tabs>
        <w:spacing w:line="240" w:lineRule="auto"/>
        <w:ind w:right="-2"/>
        <w:rPr>
          <w:szCs w:val="22"/>
          <w:highlight w:val="yellow"/>
        </w:rPr>
      </w:pPr>
    </w:p>
    <w:p w14:paraId="6D2379F3"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Bewaren in de koelkast (2</w:t>
      </w:r>
      <w:r w:rsidR="00C45D44" w:rsidRPr="00901D1B">
        <w:rPr>
          <w:szCs w:val="22"/>
        </w:rPr>
        <w:t> </w:t>
      </w:r>
      <w:r w:rsidRPr="00901D1B">
        <w:rPr>
          <w:szCs w:val="22"/>
        </w:rPr>
        <w:t>°C – 8</w:t>
      </w:r>
      <w:r w:rsidR="00C45D44" w:rsidRPr="00901D1B">
        <w:rPr>
          <w:szCs w:val="22"/>
        </w:rPr>
        <w:t> </w:t>
      </w:r>
      <w:r w:rsidRPr="00901D1B">
        <w:rPr>
          <w:szCs w:val="22"/>
        </w:rPr>
        <w:t>°C).</w:t>
      </w:r>
    </w:p>
    <w:p w14:paraId="050A4855"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Niet in de vriezer bewaren.</w:t>
      </w:r>
    </w:p>
    <w:p w14:paraId="76858B77"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Bewaren in de oorspronkelijke verpakking ter bescherming tegen licht.</w:t>
      </w:r>
    </w:p>
    <w:p w14:paraId="7C4442F9" w14:textId="77777777" w:rsidR="00882BD9" w:rsidRPr="00901D1B" w:rsidRDefault="00882BD9" w:rsidP="00D36CCA">
      <w:pPr>
        <w:numPr>
          <w:ilvl w:val="12"/>
          <w:numId w:val="0"/>
        </w:numPr>
        <w:tabs>
          <w:tab w:val="clear" w:pos="567"/>
        </w:tabs>
        <w:spacing w:line="240" w:lineRule="auto"/>
        <w:ind w:right="-2"/>
        <w:rPr>
          <w:szCs w:val="22"/>
        </w:rPr>
      </w:pPr>
      <w:r w:rsidRPr="00901D1B">
        <w:rPr>
          <w:szCs w:val="22"/>
        </w:rPr>
        <w:t xml:space="preserve">Nadat de injectieflacon geopend is, moet het product onmiddellijk worden gebruikt (binnen maximaal </w:t>
      </w:r>
      <w:r w:rsidR="0085440F" w:rsidRPr="00901D1B">
        <w:rPr>
          <w:szCs w:val="22"/>
        </w:rPr>
        <w:t>3</w:t>
      </w:r>
      <w:r w:rsidRPr="00901D1B">
        <w:rPr>
          <w:szCs w:val="22"/>
        </w:rPr>
        <w:t> uur</w:t>
      </w:r>
      <w:r w:rsidR="001B428E" w:rsidRPr="00901D1B">
        <w:rPr>
          <w:szCs w:val="22"/>
        </w:rPr>
        <w:t xml:space="preserve"> op kamertemperatuur, tussen 23 °C en 27 °C</w:t>
      </w:r>
      <w:r w:rsidRPr="00901D1B">
        <w:rPr>
          <w:szCs w:val="22"/>
        </w:rPr>
        <w:t>).</w:t>
      </w:r>
    </w:p>
    <w:p w14:paraId="61CA3647" w14:textId="77777777" w:rsidR="00882BD9" w:rsidRPr="00901D1B" w:rsidRDefault="00882BD9" w:rsidP="009B6C17">
      <w:pPr>
        <w:numPr>
          <w:ilvl w:val="12"/>
          <w:numId w:val="0"/>
        </w:numPr>
        <w:tabs>
          <w:tab w:val="clear" w:pos="567"/>
        </w:tabs>
        <w:spacing w:line="240" w:lineRule="auto"/>
        <w:ind w:right="-2"/>
        <w:rPr>
          <w:szCs w:val="22"/>
          <w:highlight w:val="yellow"/>
        </w:rPr>
      </w:pPr>
    </w:p>
    <w:p w14:paraId="25912A52" w14:textId="77777777" w:rsidR="00882BD9" w:rsidRPr="00901D1B" w:rsidRDefault="00882BD9" w:rsidP="009B6C17">
      <w:pPr>
        <w:numPr>
          <w:ilvl w:val="12"/>
          <w:numId w:val="0"/>
        </w:numPr>
        <w:tabs>
          <w:tab w:val="clear" w:pos="567"/>
        </w:tabs>
        <w:spacing w:line="240" w:lineRule="auto"/>
        <w:ind w:right="-2"/>
        <w:rPr>
          <w:i/>
          <w:iCs/>
          <w:szCs w:val="22"/>
        </w:rPr>
      </w:pPr>
      <w:r w:rsidRPr="00901D1B">
        <w:rPr>
          <w:szCs w:val="22"/>
        </w:rPr>
        <w:t>Spoel geneesmiddelen niet door de gootsteen of de WC en gooi ze niet in de vuilnisbak. Vraag uw apotheker wat u met geneesmiddelen moet doen die u niet meer gebruikt.</w:t>
      </w:r>
      <w:r w:rsidR="00897DC6" w:rsidRPr="00901D1B">
        <w:rPr>
          <w:szCs w:val="22"/>
        </w:rPr>
        <w:t xml:space="preserve"> </w:t>
      </w:r>
      <w:r w:rsidR="003576B0" w:rsidRPr="00901D1B">
        <w:rPr>
          <w:szCs w:val="22"/>
        </w:rPr>
        <w:t xml:space="preserve">Als u geneesmiddelen op de juiste manier afvoert, </w:t>
      </w:r>
      <w:r w:rsidRPr="00901D1B">
        <w:rPr>
          <w:szCs w:val="22"/>
        </w:rPr>
        <w:t>worden</w:t>
      </w:r>
      <w:r w:rsidR="003576B0" w:rsidRPr="00901D1B">
        <w:rPr>
          <w:szCs w:val="22"/>
        </w:rPr>
        <w:t xml:space="preserve"> ze</w:t>
      </w:r>
      <w:r w:rsidRPr="00901D1B">
        <w:rPr>
          <w:szCs w:val="22"/>
        </w:rPr>
        <w:t xml:space="preserve"> op een verantwoorde manier vernietigd en komen </w:t>
      </w:r>
      <w:r w:rsidR="003576B0" w:rsidRPr="00901D1B">
        <w:rPr>
          <w:szCs w:val="22"/>
        </w:rPr>
        <w:t xml:space="preserve">ze </w:t>
      </w:r>
      <w:r w:rsidRPr="00901D1B">
        <w:rPr>
          <w:szCs w:val="22"/>
        </w:rPr>
        <w:t>niet in het milieu terecht.</w:t>
      </w:r>
    </w:p>
    <w:p w14:paraId="4D114E2D" w14:textId="77777777" w:rsidR="00882BD9" w:rsidRPr="00901D1B" w:rsidRDefault="00882BD9" w:rsidP="009B6C17">
      <w:pPr>
        <w:numPr>
          <w:ilvl w:val="12"/>
          <w:numId w:val="0"/>
        </w:numPr>
        <w:tabs>
          <w:tab w:val="clear" w:pos="567"/>
        </w:tabs>
        <w:spacing w:line="240" w:lineRule="auto"/>
        <w:ind w:right="-2"/>
        <w:rPr>
          <w:szCs w:val="22"/>
        </w:rPr>
      </w:pPr>
    </w:p>
    <w:p w14:paraId="2BF0EBA4" w14:textId="77777777" w:rsidR="00882BD9" w:rsidRPr="00901D1B" w:rsidRDefault="00882BD9" w:rsidP="009B6C17">
      <w:pPr>
        <w:numPr>
          <w:ilvl w:val="12"/>
          <w:numId w:val="0"/>
        </w:numPr>
        <w:tabs>
          <w:tab w:val="clear" w:pos="567"/>
        </w:tabs>
        <w:spacing w:line="240" w:lineRule="auto"/>
        <w:ind w:right="-2"/>
        <w:rPr>
          <w:szCs w:val="22"/>
        </w:rPr>
      </w:pPr>
    </w:p>
    <w:p w14:paraId="548CBD81" w14:textId="77777777" w:rsidR="00882BD9" w:rsidRPr="00901D1B" w:rsidRDefault="00882BD9" w:rsidP="009B6C17">
      <w:pPr>
        <w:keepNext/>
        <w:numPr>
          <w:ilvl w:val="12"/>
          <w:numId w:val="0"/>
        </w:numPr>
        <w:tabs>
          <w:tab w:val="clear" w:pos="567"/>
        </w:tabs>
        <w:spacing w:line="240" w:lineRule="auto"/>
        <w:ind w:left="567" w:right="-2" w:hanging="567"/>
        <w:rPr>
          <w:b/>
          <w:szCs w:val="22"/>
        </w:rPr>
      </w:pPr>
      <w:r w:rsidRPr="00901D1B">
        <w:rPr>
          <w:b/>
          <w:szCs w:val="22"/>
        </w:rPr>
        <w:t>6.</w:t>
      </w:r>
      <w:r w:rsidRPr="00901D1B">
        <w:rPr>
          <w:szCs w:val="22"/>
        </w:rPr>
        <w:tab/>
      </w:r>
      <w:r w:rsidRPr="00901D1B">
        <w:rPr>
          <w:b/>
          <w:szCs w:val="22"/>
        </w:rPr>
        <w:t>Inhoud van de verpakking en overige informatie</w:t>
      </w:r>
    </w:p>
    <w:p w14:paraId="364EF048" w14:textId="77777777" w:rsidR="00882BD9" w:rsidRPr="00901D1B" w:rsidRDefault="00882BD9" w:rsidP="009B6C17">
      <w:pPr>
        <w:keepNext/>
        <w:numPr>
          <w:ilvl w:val="12"/>
          <w:numId w:val="0"/>
        </w:numPr>
        <w:tabs>
          <w:tab w:val="clear" w:pos="567"/>
        </w:tabs>
        <w:spacing w:line="240" w:lineRule="auto"/>
        <w:rPr>
          <w:szCs w:val="22"/>
        </w:rPr>
      </w:pPr>
    </w:p>
    <w:p w14:paraId="0D64BBA6" w14:textId="77777777" w:rsidR="00882BD9" w:rsidRPr="00901D1B" w:rsidRDefault="00882BD9" w:rsidP="009B6C17">
      <w:pPr>
        <w:keepNext/>
        <w:numPr>
          <w:ilvl w:val="12"/>
          <w:numId w:val="0"/>
        </w:numPr>
        <w:tabs>
          <w:tab w:val="clear" w:pos="567"/>
        </w:tabs>
        <w:spacing w:line="240" w:lineRule="auto"/>
        <w:ind w:right="-2"/>
        <w:rPr>
          <w:b/>
          <w:szCs w:val="22"/>
        </w:rPr>
      </w:pPr>
      <w:r w:rsidRPr="00901D1B">
        <w:rPr>
          <w:b/>
          <w:szCs w:val="22"/>
        </w:rPr>
        <w:t>Welke stoffen zitten er in dit middel?</w:t>
      </w:r>
    </w:p>
    <w:p w14:paraId="6C7F7956" w14:textId="77777777" w:rsidR="00882BD9" w:rsidRPr="00901D1B" w:rsidRDefault="00882BD9" w:rsidP="005D4C96">
      <w:pPr>
        <w:keepNext/>
        <w:tabs>
          <w:tab w:val="clear" w:pos="567"/>
        </w:tabs>
        <w:spacing w:line="240" w:lineRule="auto"/>
        <w:ind w:right="-2"/>
        <w:rPr>
          <w:i/>
          <w:iCs/>
          <w:szCs w:val="22"/>
        </w:rPr>
      </w:pPr>
      <w:r w:rsidRPr="00901D1B">
        <w:rPr>
          <w:szCs w:val="22"/>
        </w:rPr>
        <w:t>De werkzame stof in dit middel is asfotase</w:t>
      </w:r>
      <w:r w:rsidR="00C45D44" w:rsidRPr="00901D1B">
        <w:rPr>
          <w:szCs w:val="22"/>
        </w:rPr>
        <w:noBreakHyphen/>
      </w:r>
      <w:r w:rsidRPr="00901D1B">
        <w:rPr>
          <w:szCs w:val="22"/>
        </w:rPr>
        <w:t>alfa. Elke ml oplossing bevat 40 mg asfotase</w:t>
      </w:r>
      <w:r w:rsidR="00C45D44" w:rsidRPr="00901D1B">
        <w:rPr>
          <w:szCs w:val="22"/>
        </w:rPr>
        <w:noBreakHyphen/>
      </w:r>
      <w:r w:rsidRPr="00901D1B">
        <w:rPr>
          <w:szCs w:val="22"/>
        </w:rPr>
        <w:t>alfa.</w:t>
      </w:r>
    </w:p>
    <w:p w14:paraId="715ED49F" w14:textId="77777777" w:rsidR="00882BD9" w:rsidRPr="00901D1B" w:rsidRDefault="00882BD9" w:rsidP="009B6C17">
      <w:pPr>
        <w:suppressLineNumbers/>
        <w:tabs>
          <w:tab w:val="clear" w:pos="567"/>
        </w:tabs>
        <w:spacing w:line="240" w:lineRule="auto"/>
        <w:rPr>
          <w:szCs w:val="22"/>
        </w:rPr>
      </w:pPr>
      <w:r w:rsidRPr="00901D1B">
        <w:rPr>
          <w:szCs w:val="22"/>
        </w:rPr>
        <w:t>Elke injectieflacon met 0,3 ml oplossing (40 mg/ml) bevat 12 mg asfotase</w:t>
      </w:r>
      <w:r w:rsidR="00C45D44" w:rsidRPr="00901D1B">
        <w:rPr>
          <w:szCs w:val="22"/>
        </w:rPr>
        <w:noBreakHyphen/>
      </w:r>
      <w:r w:rsidRPr="00901D1B">
        <w:rPr>
          <w:szCs w:val="22"/>
        </w:rPr>
        <w:t>alfa.</w:t>
      </w:r>
    </w:p>
    <w:p w14:paraId="5E0FC5AE" w14:textId="77777777" w:rsidR="00882BD9" w:rsidRPr="00901D1B" w:rsidRDefault="00882BD9" w:rsidP="009B6C17">
      <w:pPr>
        <w:suppressLineNumbers/>
        <w:tabs>
          <w:tab w:val="clear" w:pos="567"/>
        </w:tabs>
        <w:spacing w:line="240" w:lineRule="auto"/>
        <w:rPr>
          <w:szCs w:val="22"/>
        </w:rPr>
      </w:pPr>
      <w:r w:rsidRPr="00901D1B">
        <w:rPr>
          <w:szCs w:val="22"/>
        </w:rPr>
        <w:t>Elke injectieflacon met 0,45 ml oplossing (40 mg/ml) bevat 18 mg asfotase</w:t>
      </w:r>
      <w:r w:rsidR="00C45D44" w:rsidRPr="00901D1B">
        <w:rPr>
          <w:szCs w:val="22"/>
        </w:rPr>
        <w:noBreakHyphen/>
      </w:r>
      <w:r w:rsidRPr="00901D1B">
        <w:rPr>
          <w:szCs w:val="22"/>
        </w:rPr>
        <w:t>alfa.</w:t>
      </w:r>
    </w:p>
    <w:p w14:paraId="1E1F9009" w14:textId="77777777" w:rsidR="00882BD9" w:rsidRPr="00901D1B" w:rsidRDefault="00882BD9" w:rsidP="009B6C17">
      <w:pPr>
        <w:suppressLineNumbers/>
        <w:tabs>
          <w:tab w:val="clear" w:pos="567"/>
        </w:tabs>
        <w:spacing w:line="240" w:lineRule="auto"/>
        <w:rPr>
          <w:szCs w:val="22"/>
        </w:rPr>
      </w:pPr>
      <w:r w:rsidRPr="00901D1B">
        <w:rPr>
          <w:szCs w:val="22"/>
        </w:rPr>
        <w:t>Elke injectieflacon met 0,7 ml oplossing (40 mg/ml) bevat 28 mg asfotase</w:t>
      </w:r>
      <w:r w:rsidR="00C45D44" w:rsidRPr="00901D1B">
        <w:rPr>
          <w:szCs w:val="22"/>
        </w:rPr>
        <w:noBreakHyphen/>
      </w:r>
      <w:r w:rsidRPr="00901D1B">
        <w:rPr>
          <w:szCs w:val="22"/>
        </w:rPr>
        <w:t>alfa.</w:t>
      </w:r>
    </w:p>
    <w:p w14:paraId="3BE56B5B" w14:textId="77777777" w:rsidR="00882BD9" w:rsidRPr="00901D1B" w:rsidRDefault="00882BD9" w:rsidP="009B6C17">
      <w:pPr>
        <w:suppressLineNumbers/>
        <w:tabs>
          <w:tab w:val="clear" w:pos="567"/>
        </w:tabs>
        <w:spacing w:line="240" w:lineRule="auto"/>
        <w:rPr>
          <w:szCs w:val="22"/>
        </w:rPr>
      </w:pPr>
      <w:r w:rsidRPr="00901D1B">
        <w:rPr>
          <w:szCs w:val="22"/>
        </w:rPr>
        <w:t>Elke injectieflacon met 1 ml oplossing (40 mg/ml) bevat 40 mg asfotase</w:t>
      </w:r>
      <w:r w:rsidR="00C45D44" w:rsidRPr="00901D1B">
        <w:rPr>
          <w:szCs w:val="22"/>
        </w:rPr>
        <w:noBreakHyphen/>
      </w:r>
      <w:r w:rsidRPr="00901D1B">
        <w:rPr>
          <w:szCs w:val="22"/>
        </w:rPr>
        <w:t>alfa.</w:t>
      </w:r>
    </w:p>
    <w:p w14:paraId="6B5463D6" w14:textId="77777777" w:rsidR="00882BD9" w:rsidRPr="00901D1B" w:rsidRDefault="00882BD9" w:rsidP="009B6C17">
      <w:pPr>
        <w:tabs>
          <w:tab w:val="clear" w:pos="567"/>
        </w:tabs>
        <w:spacing w:line="240" w:lineRule="auto"/>
        <w:ind w:right="-2"/>
        <w:rPr>
          <w:i/>
          <w:iCs/>
          <w:szCs w:val="22"/>
        </w:rPr>
      </w:pPr>
    </w:p>
    <w:p w14:paraId="1F870A85" w14:textId="77777777" w:rsidR="00882BD9" w:rsidRPr="00901D1B" w:rsidRDefault="00882BD9" w:rsidP="005D4C96">
      <w:pPr>
        <w:tabs>
          <w:tab w:val="clear" w:pos="567"/>
        </w:tabs>
        <w:spacing w:line="240" w:lineRule="auto"/>
        <w:ind w:right="-2"/>
        <w:rPr>
          <w:szCs w:val="22"/>
        </w:rPr>
      </w:pPr>
      <w:r w:rsidRPr="00901D1B">
        <w:rPr>
          <w:szCs w:val="22"/>
        </w:rPr>
        <w:t>De andere stoffen in dit middel zijn natriumchloride, monobasisch natriumfosfaat</w:t>
      </w:r>
      <w:r w:rsidR="00C45D44" w:rsidRPr="00901D1B">
        <w:rPr>
          <w:szCs w:val="22"/>
        </w:rPr>
        <w:noBreakHyphen/>
      </w:r>
      <w:r w:rsidRPr="00901D1B">
        <w:rPr>
          <w:szCs w:val="22"/>
        </w:rPr>
        <w:t>monohydraat, dibasisch natriumfosfaat</w:t>
      </w:r>
      <w:r w:rsidR="00C45D44" w:rsidRPr="00901D1B">
        <w:rPr>
          <w:szCs w:val="22"/>
        </w:rPr>
        <w:noBreakHyphen/>
      </w:r>
      <w:r w:rsidRPr="00901D1B">
        <w:rPr>
          <w:szCs w:val="22"/>
        </w:rPr>
        <w:t>heptahydraat, water voor injectie</w:t>
      </w:r>
      <w:del w:id="329" w:author="Verbinnen, Kaat (IN2PHARMA NV)" w:date="2025-12-19T11:16:00Z">
        <w:r w:rsidRPr="00901D1B" w:rsidDel="00435468">
          <w:rPr>
            <w:szCs w:val="22"/>
          </w:rPr>
          <w:delText>s</w:delText>
        </w:r>
      </w:del>
      <w:r w:rsidRPr="00901D1B">
        <w:rPr>
          <w:szCs w:val="22"/>
        </w:rPr>
        <w:t>.</w:t>
      </w:r>
    </w:p>
    <w:p w14:paraId="1AAB5ADF" w14:textId="77777777" w:rsidR="00882BD9" w:rsidRPr="00901D1B" w:rsidRDefault="00882BD9" w:rsidP="009B6C17">
      <w:pPr>
        <w:tabs>
          <w:tab w:val="clear" w:pos="567"/>
        </w:tabs>
        <w:spacing w:line="240" w:lineRule="auto"/>
        <w:ind w:right="-2"/>
        <w:rPr>
          <w:szCs w:val="22"/>
        </w:rPr>
      </w:pPr>
    </w:p>
    <w:p w14:paraId="3AC9EC96" w14:textId="77777777" w:rsidR="00882BD9" w:rsidRPr="00901D1B" w:rsidRDefault="00882BD9" w:rsidP="009B6C17">
      <w:pPr>
        <w:keepNext/>
        <w:numPr>
          <w:ilvl w:val="12"/>
          <w:numId w:val="0"/>
        </w:numPr>
        <w:tabs>
          <w:tab w:val="clear" w:pos="567"/>
        </w:tabs>
        <w:spacing w:line="240" w:lineRule="auto"/>
        <w:ind w:right="-2"/>
        <w:rPr>
          <w:b/>
          <w:szCs w:val="22"/>
        </w:rPr>
      </w:pPr>
      <w:r w:rsidRPr="00901D1B">
        <w:rPr>
          <w:b/>
          <w:szCs w:val="22"/>
        </w:rPr>
        <w:t>Hoe ziet Strensiq eruit en hoeveel zit er in een verpakking?</w:t>
      </w:r>
    </w:p>
    <w:p w14:paraId="6F860C95" w14:textId="77777777" w:rsidR="00882BD9" w:rsidRPr="00901D1B" w:rsidRDefault="00882BD9" w:rsidP="009B6C17">
      <w:pPr>
        <w:tabs>
          <w:tab w:val="clear" w:pos="567"/>
        </w:tabs>
        <w:spacing w:line="240" w:lineRule="auto"/>
        <w:rPr>
          <w:szCs w:val="22"/>
        </w:rPr>
      </w:pPr>
      <w:bookmarkStart w:id="330" w:name="_Hlk73012992"/>
      <w:r w:rsidRPr="00901D1B">
        <w:rPr>
          <w:szCs w:val="22"/>
        </w:rPr>
        <w:t xml:space="preserve">Strensiq wordt geleverd als een heldere, </w:t>
      </w:r>
      <w:r w:rsidR="004A5A56" w:rsidRPr="004A5A56">
        <w:rPr>
          <w:szCs w:val="22"/>
        </w:rPr>
        <w:t xml:space="preserve">licht opaalachtige of opaalachtige, </w:t>
      </w:r>
      <w:r w:rsidRPr="00901D1B">
        <w:rPr>
          <w:szCs w:val="22"/>
        </w:rPr>
        <w:t xml:space="preserve">kleurloze tot lichtgele, waterige oplossing voor injectie, in </w:t>
      </w:r>
      <w:ins w:id="331" w:author="Translator" w:date="2025-12-17T09:19:00Z">
        <w:r w:rsidR="0034616B">
          <w:rPr>
            <w:szCs w:val="22"/>
          </w:rPr>
          <w:t xml:space="preserve">glazen </w:t>
        </w:r>
      </w:ins>
      <w:r w:rsidRPr="00901D1B">
        <w:rPr>
          <w:szCs w:val="22"/>
        </w:rPr>
        <w:t>injectieflacons met 0,3 ml, 0,45 ml, 0,7 ml en 1 ml oplossing.</w:t>
      </w:r>
      <w:r w:rsidR="00745FBF">
        <w:rPr>
          <w:szCs w:val="22"/>
        </w:rPr>
        <w:t xml:space="preserve"> Er kunnen een aantal kleine doorschijnende of witte deeltjes aanwezig zijn.</w:t>
      </w:r>
    </w:p>
    <w:bookmarkEnd w:id="330"/>
    <w:p w14:paraId="049DA505" w14:textId="77777777" w:rsidR="00882BD9" w:rsidRPr="00901D1B" w:rsidRDefault="00882BD9" w:rsidP="009B6C17">
      <w:pPr>
        <w:numPr>
          <w:ilvl w:val="12"/>
          <w:numId w:val="0"/>
        </w:numPr>
        <w:tabs>
          <w:tab w:val="clear" w:pos="567"/>
        </w:tabs>
        <w:spacing w:line="240" w:lineRule="auto"/>
        <w:rPr>
          <w:szCs w:val="22"/>
        </w:rPr>
      </w:pPr>
    </w:p>
    <w:p w14:paraId="2ED07215" w14:textId="77777777" w:rsidR="00882BD9" w:rsidRPr="00901D1B" w:rsidRDefault="00882BD9" w:rsidP="009B6C17">
      <w:pPr>
        <w:numPr>
          <w:ilvl w:val="12"/>
          <w:numId w:val="0"/>
        </w:numPr>
        <w:tabs>
          <w:tab w:val="clear" w:pos="567"/>
        </w:tabs>
        <w:spacing w:line="240" w:lineRule="auto"/>
        <w:rPr>
          <w:szCs w:val="22"/>
        </w:rPr>
      </w:pPr>
      <w:r w:rsidRPr="00901D1B">
        <w:rPr>
          <w:szCs w:val="22"/>
        </w:rPr>
        <w:t>Verpakkingsgrootten zijn 1 of 12 injectieflacons.</w:t>
      </w:r>
    </w:p>
    <w:p w14:paraId="0DB54B20" w14:textId="77777777" w:rsidR="00882BD9" w:rsidRPr="00901D1B" w:rsidRDefault="00EA6D10" w:rsidP="009B6C17">
      <w:pPr>
        <w:numPr>
          <w:ilvl w:val="12"/>
          <w:numId w:val="0"/>
        </w:numPr>
        <w:tabs>
          <w:tab w:val="clear" w:pos="567"/>
        </w:tabs>
        <w:spacing w:line="240" w:lineRule="auto"/>
        <w:rPr>
          <w:szCs w:val="22"/>
        </w:rPr>
      </w:pPr>
      <w:r w:rsidRPr="00901D1B">
        <w:t>Niet alle genoemde verpakkingsgrootten worden in de handel gebracht</w:t>
      </w:r>
      <w:r w:rsidR="00882BD9" w:rsidRPr="00901D1B">
        <w:rPr>
          <w:szCs w:val="22"/>
        </w:rPr>
        <w:t>.</w:t>
      </w:r>
    </w:p>
    <w:p w14:paraId="7F0FC6A4" w14:textId="77777777" w:rsidR="00882BD9" w:rsidRPr="00901D1B" w:rsidRDefault="00882BD9" w:rsidP="009B6C17">
      <w:pPr>
        <w:numPr>
          <w:ilvl w:val="12"/>
          <w:numId w:val="0"/>
        </w:numPr>
        <w:tabs>
          <w:tab w:val="clear" w:pos="567"/>
        </w:tabs>
        <w:spacing w:line="240" w:lineRule="auto"/>
        <w:rPr>
          <w:szCs w:val="22"/>
        </w:rPr>
      </w:pPr>
    </w:p>
    <w:p w14:paraId="1B446E60" w14:textId="77777777" w:rsidR="00882BD9" w:rsidRPr="00901D1B" w:rsidRDefault="00882BD9" w:rsidP="009B6C17">
      <w:pPr>
        <w:keepNext/>
        <w:numPr>
          <w:ilvl w:val="12"/>
          <w:numId w:val="0"/>
        </w:numPr>
        <w:tabs>
          <w:tab w:val="clear" w:pos="567"/>
        </w:tabs>
        <w:spacing w:line="240" w:lineRule="auto"/>
        <w:ind w:right="-2"/>
        <w:rPr>
          <w:b/>
          <w:szCs w:val="22"/>
        </w:rPr>
      </w:pPr>
      <w:r w:rsidRPr="00901D1B">
        <w:rPr>
          <w:b/>
          <w:szCs w:val="22"/>
        </w:rPr>
        <w:t>Houder van de vergunning voor het in de handel brengen</w:t>
      </w:r>
    </w:p>
    <w:p w14:paraId="2B4B28D3" w14:textId="77777777" w:rsidR="00882BD9" w:rsidRPr="00FE509F" w:rsidRDefault="00882BD9" w:rsidP="009B6C17">
      <w:pPr>
        <w:keepNext/>
        <w:tabs>
          <w:tab w:val="clear" w:pos="567"/>
        </w:tabs>
        <w:spacing w:line="240" w:lineRule="auto"/>
        <w:rPr>
          <w:szCs w:val="22"/>
        </w:rPr>
      </w:pPr>
      <w:r w:rsidRPr="00FE509F">
        <w:rPr>
          <w:szCs w:val="22"/>
        </w:rPr>
        <w:t>Alexion Europe SAS</w:t>
      </w:r>
    </w:p>
    <w:p w14:paraId="7D69F938" w14:textId="77777777" w:rsidR="00D41AAF" w:rsidRPr="00FE509F" w:rsidRDefault="00D41AAF" w:rsidP="00D41AAF">
      <w:pPr>
        <w:keepNext/>
        <w:tabs>
          <w:tab w:val="clear" w:pos="567"/>
        </w:tabs>
        <w:spacing w:line="240" w:lineRule="auto"/>
        <w:rPr>
          <w:szCs w:val="22"/>
        </w:rPr>
      </w:pPr>
      <w:r w:rsidRPr="00FE509F">
        <w:rPr>
          <w:szCs w:val="22"/>
        </w:rPr>
        <w:t>103</w:t>
      </w:r>
      <w:r w:rsidR="00C45D44" w:rsidRPr="00FE509F">
        <w:rPr>
          <w:szCs w:val="22"/>
        </w:rPr>
        <w:noBreakHyphen/>
      </w:r>
      <w:r w:rsidRPr="00FE509F">
        <w:rPr>
          <w:szCs w:val="22"/>
        </w:rPr>
        <w:t>105</w:t>
      </w:r>
      <w:r w:rsidR="00C45D44" w:rsidRPr="00FE509F">
        <w:rPr>
          <w:szCs w:val="22"/>
        </w:rPr>
        <w:t> </w:t>
      </w:r>
      <w:r w:rsidRPr="00FE509F">
        <w:rPr>
          <w:szCs w:val="22"/>
        </w:rPr>
        <w:t>rue Anatole France</w:t>
      </w:r>
    </w:p>
    <w:p w14:paraId="658ADFFD" w14:textId="77777777" w:rsidR="00882BD9" w:rsidRPr="00FE509F" w:rsidRDefault="00D41AAF" w:rsidP="009B6C17">
      <w:pPr>
        <w:keepNext/>
        <w:tabs>
          <w:tab w:val="clear" w:pos="567"/>
        </w:tabs>
        <w:autoSpaceDE w:val="0"/>
        <w:autoSpaceDN w:val="0"/>
        <w:adjustRightInd w:val="0"/>
        <w:spacing w:line="240" w:lineRule="auto"/>
        <w:rPr>
          <w:szCs w:val="22"/>
        </w:rPr>
      </w:pPr>
      <w:r w:rsidRPr="00FE509F">
        <w:rPr>
          <w:szCs w:val="22"/>
        </w:rPr>
        <w:t>92300</w:t>
      </w:r>
      <w:r w:rsidR="00C45D44" w:rsidRPr="00FE509F">
        <w:rPr>
          <w:szCs w:val="22"/>
        </w:rPr>
        <w:t> </w:t>
      </w:r>
      <w:r w:rsidRPr="00FE509F">
        <w:rPr>
          <w:szCs w:val="22"/>
        </w:rPr>
        <w:t>Levallois</w:t>
      </w:r>
      <w:r w:rsidR="00ED274F" w:rsidRPr="00FE509F">
        <w:rPr>
          <w:szCs w:val="22"/>
        </w:rPr>
        <w:noBreakHyphen/>
      </w:r>
      <w:r w:rsidRPr="00FE509F">
        <w:rPr>
          <w:szCs w:val="22"/>
        </w:rPr>
        <w:t>Perret</w:t>
      </w:r>
    </w:p>
    <w:p w14:paraId="1BBFD67D" w14:textId="77777777" w:rsidR="00882BD9" w:rsidRPr="00FE509F" w:rsidRDefault="00882BD9" w:rsidP="009B6C17">
      <w:pPr>
        <w:keepNext/>
        <w:tabs>
          <w:tab w:val="clear" w:pos="567"/>
        </w:tabs>
        <w:spacing w:line="240" w:lineRule="auto"/>
        <w:rPr>
          <w:szCs w:val="22"/>
        </w:rPr>
      </w:pPr>
      <w:r w:rsidRPr="00FE509F">
        <w:rPr>
          <w:szCs w:val="22"/>
        </w:rPr>
        <w:t>Frankrijk</w:t>
      </w:r>
    </w:p>
    <w:p w14:paraId="29942A44" w14:textId="77777777" w:rsidR="00882BD9" w:rsidRPr="00FE509F" w:rsidRDefault="00882BD9" w:rsidP="009B6C17">
      <w:pPr>
        <w:tabs>
          <w:tab w:val="clear" w:pos="567"/>
        </w:tabs>
        <w:spacing w:line="240" w:lineRule="auto"/>
        <w:rPr>
          <w:szCs w:val="22"/>
        </w:rPr>
      </w:pPr>
    </w:p>
    <w:p w14:paraId="342636AA" w14:textId="77777777" w:rsidR="00882BD9" w:rsidRPr="00FE509F" w:rsidRDefault="00882BD9" w:rsidP="009B6C17">
      <w:pPr>
        <w:keepNext/>
        <w:tabs>
          <w:tab w:val="clear" w:pos="567"/>
        </w:tabs>
        <w:spacing w:line="240" w:lineRule="auto"/>
        <w:rPr>
          <w:b/>
          <w:szCs w:val="22"/>
        </w:rPr>
      </w:pPr>
      <w:r w:rsidRPr="00FE509F">
        <w:rPr>
          <w:b/>
          <w:szCs w:val="22"/>
        </w:rPr>
        <w:lastRenderedPageBreak/>
        <w:t>Fabrikant</w:t>
      </w:r>
    </w:p>
    <w:p w14:paraId="390BE7EF" w14:textId="77777777" w:rsidR="00882BD9" w:rsidRPr="00FE509F" w:rsidRDefault="00882BD9" w:rsidP="009B6C17">
      <w:pPr>
        <w:keepNext/>
        <w:tabs>
          <w:tab w:val="clear" w:pos="567"/>
        </w:tabs>
        <w:spacing w:line="240" w:lineRule="auto"/>
        <w:rPr>
          <w:szCs w:val="22"/>
        </w:rPr>
      </w:pPr>
      <w:r w:rsidRPr="00FE509F">
        <w:rPr>
          <w:szCs w:val="22"/>
        </w:rPr>
        <w:t xml:space="preserve">Alexion Pharma International </w:t>
      </w:r>
      <w:r w:rsidR="00807E3E" w:rsidRPr="00FE509F">
        <w:rPr>
          <w:szCs w:val="22"/>
        </w:rPr>
        <w:t xml:space="preserve">Operations </w:t>
      </w:r>
      <w:r w:rsidR="00A939D6">
        <w:rPr>
          <w:szCs w:val="22"/>
        </w:rPr>
        <w:t>L</w:t>
      </w:r>
      <w:r w:rsidR="00807E3E" w:rsidRPr="00FE509F">
        <w:rPr>
          <w:szCs w:val="22"/>
        </w:rPr>
        <w:t xml:space="preserve">imited </w:t>
      </w:r>
    </w:p>
    <w:p w14:paraId="18CD7CF1" w14:textId="77777777" w:rsidR="0034616B" w:rsidRDefault="00183CCF" w:rsidP="009B6C17">
      <w:pPr>
        <w:keepNext/>
        <w:tabs>
          <w:tab w:val="clear" w:pos="567"/>
        </w:tabs>
        <w:spacing w:line="240" w:lineRule="auto"/>
        <w:rPr>
          <w:ins w:id="332" w:author="Translator" w:date="2025-12-17T09:19:00Z"/>
          <w:color w:val="000000"/>
          <w:szCs w:val="22"/>
        </w:rPr>
      </w:pPr>
      <w:r w:rsidRPr="00FE509F">
        <w:rPr>
          <w:color w:val="000000"/>
          <w:szCs w:val="22"/>
        </w:rPr>
        <w:t>College Business and Technology Park,</w:t>
      </w:r>
      <w:del w:id="333" w:author="Translator" w:date="2025-12-17T09:19:00Z">
        <w:r w:rsidRPr="00FE509F" w:rsidDel="0034616B">
          <w:rPr>
            <w:color w:val="000000"/>
            <w:szCs w:val="22"/>
          </w:rPr>
          <w:delText xml:space="preserve"> </w:delText>
        </w:r>
      </w:del>
    </w:p>
    <w:p w14:paraId="1E3ED71C" w14:textId="77777777" w:rsidR="00882BD9" w:rsidRPr="00FE509F" w:rsidRDefault="00183CCF" w:rsidP="009B6C17">
      <w:pPr>
        <w:keepNext/>
        <w:tabs>
          <w:tab w:val="clear" w:pos="567"/>
        </w:tabs>
        <w:spacing w:line="240" w:lineRule="auto"/>
        <w:rPr>
          <w:szCs w:val="22"/>
        </w:rPr>
      </w:pPr>
      <w:r w:rsidRPr="00FE509F">
        <w:rPr>
          <w:color w:val="000000"/>
          <w:szCs w:val="22"/>
        </w:rPr>
        <w:t>Blanchardstown</w:t>
      </w:r>
    </w:p>
    <w:p w14:paraId="6BCF116E" w14:textId="77777777" w:rsidR="00882BD9" w:rsidRPr="00901D1B" w:rsidRDefault="00882BD9" w:rsidP="009B6C17">
      <w:pPr>
        <w:keepNext/>
        <w:tabs>
          <w:tab w:val="clear" w:pos="567"/>
        </w:tabs>
        <w:spacing w:line="240" w:lineRule="auto"/>
        <w:rPr>
          <w:szCs w:val="22"/>
        </w:rPr>
      </w:pPr>
      <w:r w:rsidRPr="00901D1B">
        <w:rPr>
          <w:szCs w:val="22"/>
        </w:rPr>
        <w:t>Dublin</w:t>
      </w:r>
      <w:r w:rsidR="00C45D44" w:rsidRPr="00901D1B">
        <w:rPr>
          <w:szCs w:val="22"/>
        </w:rPr>
        <w:t> </w:t>
      </w:r>
      <w:r w:rsidRPr="00901D1B">
        <w:rPr>
          <w:szCs w:val="22"/>
        </w:rPr>
        <w:t>1</w:t>
      </w:r>
      <w:r w:rsidR="00183CCF" w:rsidRPr="00901D1B">
        <w:rPr>
          <w:szCs w:val="22"/>
        </w:rPr>
        <w:t>5</w:t>
      </w:r>
    </w:p>
    <w:p w14:paraId="01DC9503" w14:textId="77777777" w:rsidR="00882BD9" w:rsidRDefault="00882BD9" w:rsidP="009B6C17">
      <w:pPr>
        <w:tabs>
          <w:tab w:val="clear" w:pos="567"/>
        </w:tabs>
        <w:spacing w:line="240" w:lineRule="auto"/>
        <w:rPr>
          <w:ins w:id="334" w:author="Translator" w:date="2025-12-17T09:20:00Z"/>
          <w:szCs w:val="22"/>
        </w:rPr>
      </w:pPr>
      <w:r w:rsidRPr="00901D1B">
        <w:rPr>
          <w:szCs w:val="22"/>
        </w:rPr>
        <w:t>Ierland</w:t>
      </w:r>
    </w:p>
    <w:p w14:paraId="064D44DF" w14:textId="77777777" w:rsidR="0034616B" w:rsidRDefault="0034616B" w:rsidP="009B6C17">
      <w:pPr>
        <w:tabs>
          <w:tab w:val="clear" w:pos="567"/>
        </w:tabs>
        <w:spacing w:line="240" w:lineRule="auto"/>
        <w:rPr>
          <w:ins w:id="335" w:author="Translator" w:date="2025-12-17T09:20:00Z"/>
          <w:szCs w:val="22"/>
        </w:rPr>
      </w:pPr>
    </w:p>
    <w:p w14:paraId="5D57DC01" w14:textId="77777777" w:rsidR="0034616B" w:rsidRDefault="0034616B" w:rsidP="009B6C17">
      <w:pPr>
        <w:tabs>
          <w:tab w:val="clear" w:pos="567"/>
        </w:tabs>
        <w:spacing w:line="240" w:lineRule="auto"/>
        <w:rPr>
          <w:ins w:id="336" w:author="Translator" w:date="2025-12-17T09:21:00Z"/>
          <w:szCs w:val="22"/>
        </w:rPr>
      </w:pPr>
      <w:ins w:id="337" w:author="Translator" w:date="2025-12-17T09:20:00Z">
        <w:r w:rsidRPr="0034616B">
          <w:rPr>
            <w:szCs w:val="22"/>
          </w:rPr>
          <w:t>Neem voor alle informatie over dit geneesmiddel contact op met de lokale vertegenwoordiger van de houder van de vergunning voor het in de handel brengen:</w:t>
        </w:r>
      </w:ins>
    </w:p>
    <w:p w14:paraId="0E9FFDA8" w14:textId="77777777" w:rsidR="0034616B" w:rsidRDefault="0034616B" w:rsidP="009B6C17">
      <w:pPr>
        <w:tabs>
          <w:tab w:val="clear" w:pos="567"/>
        </w:tabs>
        <w:spacing w:line="240" w:lineRule="auto"/>
        <w:rPr>
          <w:ins w:id="338" w:author="Translator" w:date="2025-12-17T09:21:00Z"/>
          <w:szCs w:val="22"/>
        </w:rPr>
      </w:pPr>
    </w:p>
    <w:tbl>
      <w:tblPr>
        <w:tblW w:w="9356" w:type="dxa"/>
        <w:tblInd w:w="-34" w:type="dxa"/>
        <w:tblLayout w:type="fixed"/>
        <w:tblLook w:val="0000" w:firstRow="0" w:lastRow="0" w:firstColumn="0" w:lastColumn="0" w:noHBand="0" w:noVBand="0"/>
      </w:tblPr>
      <w:tblGrid>
        <w:gridCol w:w="34"/>
        <w:gridCol w:w="4644"/>
        <w:gridCol w:w="4678"/>
      </w:tblGrid>
      <w:tr w:rsidR="0034616B" w:rsidRPr="00DC04F4" w14:paraId="35849803" w14:textId="77777777" w:rsidTr="00B57734">
        <w:trPr>
          <w:gridBefore w:val="1"/>
          <w:wBefore w:w="34" w:type="dxa"/>
          <w:cantSplit/>
          <w:ins w:id="339" w:author="Translator" w:date="2025-12-17T09:21:00Z"/>
        </w:trPr>
        <w:tc>
          <w:tcPr>
            <w:tcW w:w="4644" w:type="dxa"/>
          </w:tcPr>
          <w:p w14:paraId="2AD2BE6B" w14:textId="77777777" w:rsidR="0034616B" w:rsidRPr="00DF58BE" w:rsidRDefault="0034616B" w:rsidP="00B57734">
            <w:pPr>
              <w:spacing w:line="240" w:lineRule="auto"/>
              <w:rPr>
                <w:ins w:id="340" w:author="Translator" w:date="2025-12-17T09:21:00Z"/>
                <w:szCs w:val="22"/>
                <w:lang w:val="fr-FR"/>
              </w:rPr>
            </w:pPr>
            <w:ins w:id="341" w:author="Translator" w:date="2025-12-17T09:21:00Z">
              <w:r w:rsidRPr="00DF58BE">
                <w:rPr>
                  <w:b/>
                  <w:szCs w:val="22"/>
                  <w:lang w:val="fr-FR"/>
                </w:rPr>
                <w:t>België/Belgique/Belgien</w:t>
              </w:r>
            </w:ins>
          </w:p>
          <w:p w14:paraId="71DFE509" w14:textId="77777777" w:rsidR="0034616B" w:rsidRPr="00DF58BE" w:rsidRDefault="0034616B" w:rsidP="00B57734">
            <w:pPr>
              <w:spacing w:line="240" w:lineRule="auto"/>
              <w:rPr>
                <w:ins w:id="342" w:author="Translator" w:date="2025-12-17T09:21:00Z"/>
                <w:szCs w:val="22"/>
                <w:lang w:val="fr-FR"/>
              </w:rPr>
            </w:pPr>
            <w:ins w:id="343" w:author="Translator" w:date="2025-12-17T09:21:00Z">
              <w:r w:rsidRPr="00DF58BE">
                <w:rPr>
                  <w:szCs w:val="22"/>
                  <w:lang w:val="fr-FR"/>
                </w:rPr>
                <w:t>Alexion Pharma Belgium</w:t>
              </w:r>
            </w:ins>
          </w:p>
          <w:p w14:paraId="35628621" w14:textId="77777777" w:rsidR="0034616B" w:rsidRPr="001A0E0F" w:rsidRDefault="0034616B" w:rsidP="00B57734">
            <w:pPr>
              <w:spacing w:line="240" w:lineRule="auto"/>
              <w:rPr>
                <w:ins w:id="344" w:author="Translator" w:date="2025-12-17T09:21:00Z"/>
                <w:szCs w:val="22"/>
              </w:rPr>
            </w:pPr>
            <w:ins w:id="345" w:author="Translator" w:date="2025-12-17T09:21:00Z">
              <w:r w:rsidRPr="001A0E0F">
                <w:rPr>
                  <w:szCs w:val="22"/>
                </w:rPr>
                <w:t>Tél/Tel: +32 0 800 200 31</w:t>
              </w:r>
            </w:ins>
          </w:p>
          <w:p w14:paraId="1FC05D35" w14:textId="77777777" w:rsidR="0034616B" w:rsidRPr="001A0E0F" w:rsidRDefault="0034616B" w:rsidP="00B57734">
            <w:pPr>
              <w:spacing w:line="240" w:lineRule="auto"/>
              <w:ind w:right="34"/>
              <w:rPr>
                <w:ins w:id="346" w:author="Translator" w:date="2025-12-17T09:21:00Z"/>
                <w:szCs w:val="22"/>
              </w:rPr>
            </w:pPr>
          </w:p>
        </w:tc>
        <w:tc>
          <w:tcPr>
            <w:tcW w:w="4678" w:type="dxa"/>
          </w:tcPr>
          <w:p w14:paraId="31C47D17" w14:textId="77777777" w:rsidR="0034616B" w:rsidRPr="00437FA7" w:rsidRDefault="0034616B" w:rsidP="00B57734">
            <w:pPr>
              <w:autoSpaceDE w:val="0"/>
              <w:autoSpaceDN w:val="0"/>
              <w:adjustRightInd w:val="0"/>
              <w:spacing w:line="240" w:lineRule="auto"/>
              <w:rPr>
                <w:ins w:id="347" w:author="Translator" w:date="2025-12-17T09:21:00Z"/>
                <w:szCs w:val="22"/>
                <w:lang w:val="pt-BR"/>
              </w:rPr>
            </w:pPr>
            <w:ins w:id="348" w:author="Translator" w:date="2025-12-17T09:21:00Z">
              <w:r w:rsidRPr="00437FA7">
                <w:rPr>
                  <w:b/>
                  <w:szCs w:val="22"/>
                  <w:lang w:val="pt-BR"/>
                </w:rPr>
                <w:t>Lietuva</w:t>
              </w:r>
            </w:ins>
          </w:p>
          <w:p w14:paraId="59FFB618" w14:textId="77777777" w:rsidR="0034616B" w:rsidRPr="00437FA7" w:rsidRDefault="0034616B" w:rsidP="00B57734">
            <w:pPr>
              <w:autoSpaceDE w:val="0"/>
              <w:autoSpaceDN w:val="0"/>
              <w:adjustRightInd w:val="0"/>
              <w:spacing w:line="240" w:lineRule="auto"/>
              <w:rPr>
                <w:ins w:id="349" w:author="Translator" w:date="2025-12-17T09:21:00Z"/>
                <w:szCs w:val="22"/>
                <w:lang w:val="pt-BR"/>
              </w:rPr>
            </w:pPr>
            <w:ins w:id="350" w:author="Translator" w:date="2025-12-17T09:21:00Z">
              <w:r w:rsidRPr="00437FA7">
                <w:rPr>
                  <w:szCs w:val="22"/>
                  <w:lang w:val="pt-BR"/>
                </w:rPr>
                <w:t>UAB AstraZeneca Lietuva</w:t>
              </w:r>
            </w:ins>
          </w:p>
          <w:p w14:paraId="41F98F49" w14:textId="77777777" w:rsidR="0034616B" w:rsidRPr="00437FA7" w:rsidRDefault="0034616B" w:rsidP="00B57734">
            <w:pPr>
              <w:autoSpaceDE w:val="0"/>
              <w:autoSpaceDN w:val="0"/>
              <w:adjustRightInd w:val="0"/>
              <w:spacing w:line="240" w:lineRule="auto"/>
              <w:rPr>
                <w:ins w:id="351" w:author="Translator" w:date="2025-12-17T09:21:00Z"/>
                <w:szCs w:val="22"/>
                <w:lang w:val="pt-BR"/>
              </w:rPr>
            </w:pPr>
            <w:ins w:id="352" w:author="Translator" w:date="2025-12-17T09:21:00Z">
              <w:r w:rsidRPr="00437FA7">
                <w:rPr>
                  <w:szCs w:val="22"/>
                  <w:lang w:val="pt-BR"/>
                </w:rPr>
                <w:t>Tel: +370 5 2660550</w:t>
              </w:r>
            </w:ins>
          </w:p>
          <w:p w14:paraId="1DFAB1D2" w14:textId="77777777" w:rsidR="0034616B" w:rsidRPr="00437FA7" w:rsidRDefault="0034616B" w:rsidP="00B57734">
            <w:pPr>
              <w:suppressAutoHyphens/>
              <w:spacing w:line="240" w:lineRule="auto"/>
              <w:rPr>
                <w:ins w:id="353" w:author="Translator" w:date="2025-12-17T09:21:00Z"/>
                <w:lang w:val="pt-BR"/>
              </w:rPr>
            </w:pPr>
          </w:p>
        </w:tc>
      </w:tr>
      <w:tr w:rsidR="0034616B" w:rsidRPr="00960D4C" w14:paraId="24857247" w14:textId="77777777" w:rsidTr="00B57734">
        <w:trPr>
          <w:gridBefore w:val="1"/>
          <w:wBefore w:w="34" w:type="dxa"/>
          <w:cantSplit/>
          <w:ins w:id="354" w:author="Translator" w:date="2025-12-17T09:21:00Z"/>
        </w:trPr>
        <w:tc>
          <w:tcPr>
            <w:tcW w:w="4644" w:type="dxa"/>
          </w:tcPr>
          <w:p w14:paraId="3AC872F2" w14:textId="77777777" w:rsidR="0034616B" w:rsidRPr="00437FA7" w:rsidRDefault="0034616B" w:rsidP="00B57734">
            <w:pPr>
              <w:autoSpaceDE w:val="0"/>
              <w:autoSpaceDN w:val="0"/>
              <w:adjustRightInd w:val="0"/>
              <w:spacing w:line="240" w:lineRule="auto"/>
              <w:rPr>
                <w:ins w:id="355" w:author="Translator" w:date="2025-12-17T09:21:00Z"/>
                <w:b/>
                <w:lang w:val="pt-BR"/>
              </w:rPr>
            </w:pPr>
            <w:ins w:id="356" w:author="Translator" w:date="2025-12-17T09:21:00Z">
              <w:r w:rsidRPr="001A0E0F">
                <w:rPr>
                  <w:b/>
                  <w:bCs/>
                  <w:szCs w:val="22"/>
                </w:rPr>
                <w:t>България</w:t>
              </w:r>
            </w:ins>
          </w:p>
          <w:p w14:paraId="36EE8F2C" w14:textId="77777777" w:rsidR="0034616B" w:rsidRPr="00437FA7" w:rsidRDefault="0034616B" w:rsidP="00B57734">
            <w:pPr>
              <w:autoSpaceDE w:val="0"/>
              <w:autoSpaceDN w:val="0"/>
              <w:adjustRightInd w:val="0"/>
              <w:spacing w:line="240" w:lineRule="auto"/>
              <w:rPr>
                <w:ins w:id="357" w:author="Translator" w:date="2025-12-17T09:21:00Z"/>
                <w:lang w:val="pt-BR"/>
              </w:rPr>
            </w:pPr>
            <w:ins w:id="358" w:author="Translator" w:date="2025-12-17T09:21:00Z">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78F75BFB" w14:textId="77777777" w:rsidR="0034616B" w:rsidRPr="00437FA7" w:rsidRDefault="0034616B" w:rsidP="00B57734">
            <w:pPr>
              <w:autoSpaceDE w:val="0"/>
              <w:autoSpaceDN w:val="0"/>
              <w:adjustRightInd w:val="0"/>
              <w:spacing w:line="240" w:lineRule="auto"/>
              <w:rPr>
                <w:ins w:id="359" w:author="Translator" w:date="2025-12-17T09:21:00Z"/>
                <w:lang w:val="pt-BR"/>
              </w:rPr>
            </w:pPr>
            <w:ins w:id="360" w:author="Translator" w:date="2025-12-17T09:21:00Z">
              <w:r w:rsidRPr="00437FA7">
                <w:rPr>
                  <w:lang w:val="pt-BR"/>
                </w:rPr>
                <w:t>Te</w:t>
              </w:r>
              <w:r w:rsidRPr="001A0E0F">
                <w:rPr>
                  <w:szCs w:val="22"/>
                </w:rPr>
                <w:t>л</w:t>
              </w:r>
              <w:r w:rsidRPr="00437FA7">
                <w:rPr>
                  <w:lang w:val="pt-BR"/>
                </w:rPr>
                <w:t>.: +</w:t>
              </w:r>
              <w:r w:rsidRPr="00437FA7">
                <w:rPr>
                  <w:szCs w:val="22"/>
                  <w:lang w:val="pt-BR"/>
                </w:rPr>
                <w:t>359 24455000</w:t>
              </w:r>
            </w:ins>
          </w:p>
          <w:p w14:paraId="44909396" w14:textId="77777777" w:rsidR="0034616B" w:rsidRPr="00437FA7" w:rsidRDefault="0034616B" w:rsidP="00B57734">
            <w:pPr>
              <w:tabs>
                <w:tab w:val="left" w:pos="-720"/>
              </w:tabs>
              <w:suppressAutoHyphens/>
              <w:spacing w:line="240" w:lineRule="auto"/>
              <w:rPr>
                <w:ins w:id="361" w:author="Translator" w:date="2025-12-17T09:21:00Z"/>
                <w:lang w:val="pt-BR"/>
              </w:rPr>
            </w:pPr>
          </w:p>
        </w:tc>
        <w:tc>
          <w:tcPr>
            <w:tcW w:w="4678" w:type="dxa"/>
          </w:tcPr>
          <w:p w14:paraId="797AAE71" w14:textId="77777777" w:rsidR="0034616B" w:rsidRPr="00DF58BE" w:rsidRDefault="0034616B" w:rsidP="00B57734">
            <w:pPr>
              <w:tabs>
                <w:tab w:val="left" w:pos="-720"/>
              </w:tabs>
              <w:suppressAutoHyphens/>
              <w:spacing w:line="240" w:lineRule="auto"/>
              <w:rPr>
                <w:ins w:id="362" w:author="Translator" w:date="2025-12-17T09:21:00Z"/>
                <w:lang w:val="de-DE"/>
              </w:rPr>
            </w:pPr>
            <w:ins w:id="363" w:author="Translator" w:date="2025-12-17T09:21:00Z">
              <w:r w:rsidRPr="00DF58BE">
                <w:rPr>
                  <w:b/>
                  <w:lang w:val="de-DE"/>
                </w:rPr>
                <w:t>Luxembourg/Luxemburg</w:t>
              </w:r>
            </w:ins>
          </w:p>
          <w:p w14:paraId="728313CB" w14:textId="77777777" w:rsidR="0034616B" w:rsidRPr="00DF58BE" w:rsidRDefault="0034616B" w:rsidP="00B57734">
            <w:pPr>
              <w:spacing w:line="240" w:lineRule="auto"/>
              <w:rPr>
                <w:ins w:id="364" w:author="Translator" w:date="2025-12-17T09:21:00Z"/>
                <w:lang w:val="de-DE"/>
              </w:rPr>
            </w:pPr>
            <w:ins w:id="365" w:author="Translator" w:date="2025-12-17T09:21:00Z">
              <w:r w:rsidRPr="00DF58BE">
                <w:rPr>
                  <w:lang w:val="de-DE"/>
                </w:rPr>
                <w:t>Alexion Pharma Belgium</w:t>
              </w:r>
            </w:ins>
          </w:p>
          <w:p w14:paraId="299B3E92" w14:textId="77777777" w:rsidR="0034616B" w:rsidRPr="00DF58BE" w:rsidRDefault="0034616B" w:rsidP="00B57734">
            <w:pPr>
              <w:spacing w:line="240" w:lineRule="auto"/>
              <w:rPr>
                <w:ins w:id="366" w:author="Translator" w:date="2025-12-17T09:21:00Z"/>
                <w:lang w:val="de-DE"/>
              </w:rPr>
            </w:pPr>
            <w:ins w:id="367" w:author="Translator" w:date="2025-12-17T09:21:00Z">
              <w:r w:rsidRPr="00DF58BE">
                <w:rPr>
                  <w:lang w:val="de-DE"/>
                </w:rPr>
                <w:t>Tél/Tel: +32 0 800 200 31</w:t>
              </w:r>
            </w:ins>
          </w:p>
          <w:p w14:paraId="43BC2933" w14:textId="77777777" w:rsidR="0034616B" w:rsidRPr="00DF58BE" w:rsidRDefault="0034616B" w:rsidP="00B57734">
            <w:pPr>
              <w:tabs>
                <w:tab w:val="left" w:pos="-720"/>
              </w:tabs>
              <w:suppressAutoHyphens/>
              <w:spacing w:line="240" w:lineRule="auto"/>
              <w:rPr>
                <w:ins w:id="368" w:author="Translator" w:date="2025-12-17T09:21:00Z"/>
                <w:lang w:val="de-DE"/>
              </w:rPr>
            </w:pPr>
          </w:p>
        </w:tc>
      </w:tr>
      <w:tr w:rsidR="0034616B" w:rsidRPr="001A0E0F" w14:paraId="4FAA344F" w14:textId="77777777" w:rsidTr="00B57734">
        <w:trPr>
          <w:gridBefore w:val="1"/>
          <w:wBefore w:w="34" w:type="dxa"/>
          <w:cantSplit/>
          <w:trHeight w:val="928"/>
          <w:ins w:id="369" w:author="Translator" w:date="2025-12-17T09:21:00Z"/>
        </w:trPr>
        <w:tc>
          <w:tcPr>
            <w:tcW w:w="4644" w:type="dxa"/>
          </w:tcPr>
          <w:p w14:paraId="2E7DE516" w14:textId="77777777" w:rsidR="0034616B" w:rsidRPr="001A0E0F" w:rsidRDefault="0034616B" w:rsidP="00B57734">
            <w:pPr>
              <w:tabs>
                <w:tab w:val="left" w:pos="-720"/>
              </w:tabs>
              <w:suppressAutoHyphens/>
              <w:spacing w:line="240" w:lineRule="auto"/>
              <w:rPr>
                <w:ins w:id="370" w:author="Translator" w:date="2025-12-17T09:21:00Z"/>
                <w:szCs w:val="22"/>
              </w:rPr>
            </w:pPr>
            <w:ins w:id="371" w:author="Translator" w:date="2025-12-17T09:21:00Z">
              <w:r w:rsidRPr="001A0E0F">
                <w:rPr>
                  <w:b/>
                  <w:szCs w:val="22"/>
                </w:rPr>
                <w:t>Česká republika</w:t>
              </w:r>
            </w:ins>
          </w:p>
          <w:p w14:paraId="2ECA47EC" w14:textId="77777777" w:rsidR="0034616B" w:rsidRPr="001A0E0F" w:rsidRDefault="0034616B" w:rsidP="00B57734">
            <w:pPr>
              <w:tabs>
                <w:tab w:val="left" w:pos="-720"/>
              </w:tabs>
              <w:suppressAutoHyphens/>
              <w:spacing w:line="240" w:lineRule="auto"/>
              <w:rPr>
                <w:ins w:id="372" w:author="Translator" w:date="2025-12-17T09:21:00Z"/>
                <w:szCs w:val="22"/>
              </w:rPr>
            </w:pPr>
            <w:ins w:id="373" w:author="Translator" w:date="2025-12-17T09:21:00Z">
              <w:r w:rsidRPr="001A0E0F">
                <w:rPr>
                  <w:szCs w:val="22"/>
                </w:rPr>
                <w:t>AstraZeneca Czech Republic s.r.o.</w:t>
              </w:r>
            </w:ins>
          </w:p>
          <w:p w14:paraId="2135F4CA" w14:textId="77777777" w:rsidR="0034616B" w:rsidRPr="001A0E0F" w:rsidRDefault="0034616B" w:rsidP="00B57734">
            <w:pPr>
              <w:spacing w:line="240" w:lineRule="auto"/>
              <w:rPr>
                <w:ins w:id="374" w:author="Translator" w:date="2025-12-17T09:21:00Z"/>
                <w:szCs w:val="22"/>
              </w:rPr>
            </w:pPr>
            <w:ins w:id="375" w:author="Translator" w:date="2025-12-17T09:21:00Z">
              <w:r w:rsidRPr="001A0E0F">
                <w:rPr>
                  <w:szCs w:val="22"/>
                </w:rPr>
                <w:t>Tel: +420 222 807 111</w:t>
              </w:r>
            </w:ins>
          </w:p>
        </w:tc>
        <w:tc>
          <w:tcPr>
            <w:tcW w:w="4678" w:type="dxa"/>
          </w:tcPr>
          <w:p w14:paraId="2DFCAADF" w14:textId="77777777" w:rsidR="0034616B" w:rsidRPr="001A0E0F" w:rsidRDefault="0034616B" w:rsidP="00B57734">
            <w:pPr>
              <w:spacing w:line="240" w:lineRule="auto"/>
              <w:rPr>
                <w:ins w:id="376" w:author="Translator" w:date="2025-12-17T09:21:00Z"/>
                <w:b/>
                <w:szCs w:val="22"/>
              </w:rPr>
            </w:pPr>
            <w:ins w:id="377" w:author="Translator" w:date="2025-12-17T09:21:00Z">
              <w:r w:rsidRPr="001A0E0F">
                <w:rPr>
                  <w:b/>
                  <w:szCs w:val="22"/>
                </w:rPr>
                <w:t>Magyarország</w:t>
              </w:r>
            </w:ins>
          </w:p>
          <w:p w14:paraId="5133FD69" w14:textId="77777777" w:rsidR="0034616B" w:rsidRPr="001A0E0F" w:rsidRDefault="0034616B" w:rsidP="00B57734">
            <w:pPr>
              <w:spacing w:line="240" w:lineRule="auto"/>
              <w:rPr>
                <w:ins w:id="378" w:author="Translator" w:date="2025-12-17T09:21:00Z"/>
                <w:szCs w:val="22"/>
              </w:rPr>
            </w:pPr>
            <w:ins w:id="379" w:author="Translator" w:date="2025-12-17T09:21:00Z">
              <w:r w:rsidRPr="001A0E0F">
                <w:rPr>
                  <w:szCs w:val="22"/>
                </w:rPr>
                <w:t>AstraZeneca Kft.</w:t>
              </w:r>
            </w:ins>
          </w:p>
          <w:p w14:paraId="528D7B29" w14:textId="77777777" w:rsidR="0034616B" w:rsidRPr="001A0E0F" w:rsidRDefault="0034616B" w:rsidP="00B57734">
            <w:pPr>
              <w:spacing w:line="240" w:lineRule="auto"/>
              <w:rPr>
                <w:ins w:id="380" w:author="Translator" w:date="2025-12-17T09:21:00Z"/>
                <w:szCs w:val="22"/>
              </w:rPr>
            </w:pPr>
            <w:ins w:id="381" w:author="Translator" w:date="2025-12-17T09:21:00Z">
              <w:r w:rsidRPr="001A0E0F">
                <w:rPr>
                  <w:szCs w:val="22"/>
                </w:rPr>
                <w:t>Tel.: +36 1 883 6500</w:t>
              </w:r>
            </w:ins>
          </w:p>
          <w:p w14:paraId="18BAC1D1" w14:textId="77777777" w:rsidR="0034616B" w:rsidRPr="001A0E0F" w:rsidRDefault="0034616B" w:rsidP="00B57734">
            <w:pPr>
              <w:spacing w:line="240" w:lineRule="auto"/>
              <w:rPr>
                <w:ins w:id="382" w:author="Translator" w:date="2025-12-17T09:21:00Z"/>
                <w:szCs w:val="22"/>
              </w:rPr>
            </w:pPr>
          </w:p>
        </w:tc>
      </w:tr>
      <w:tr w:rsidR="0034616B" w:rsidRPr="00960D4C" w14:paraId="30E142C6" w14:textId="77777777" w:rsidTr="00B57734">
        <w:trPr>
          <w:gridBefore w:val="1"/>
          <w:wBefore w:w="34" w:type="dxa"/>
          <w:cantSplit/>
          <w:ins w:id="383" w:author="Translator" w:date="2025-12-17T09:21:00Z"/>
        </w:trPr>
        <w:tc>
          <w:tcPr>
            <w:tcW w:w="4644" w:type="dxa"/>
          </w:tcPr>
          <w:p w14:paraId="4FA59C2E" w14:textId="77777777" w:rsidR="0034616B" w:rsidRPr="00DF58BE" w:rsidRDefault="0034616B" w:rsidP="00B57734">
            <w:pPr>
              <w:spacing w:line="240" w:lineRule="auto"/>
              <w:rPr>
                <w:ins w:id="384" w:author="Translator" w:date="2025-12-17T09:21:00Z"/>
                <w:szCs w:val="22"/>
                <w:lang w:val="de-DE"/>
              </w:rPr>
            </w:pPr>
            <w:ins w:id="385" w:author="Translator" w:date="2025-12-17T09:21:00Z">
              <w:r w:rsidRPr="00DF58BE">
                <w:rPr>
                  <w:b/>
                  <w:szCs w:val="22"/>
                  <w:lang w:val="de-DE"/>
                </w:rPr>
                <w:t>Danmark</w:t>
              </w:r>
            </w:ins>
          </w:p>
          <w:p w14:paraId="1F65769E" w14:textId="77777777" w:rsidR="0034616B" w:rsidRPr="00DF58BE" w:rsidRDefault="0034616B" w:rsidP="00B57734">
            <w:pPr>
              <w:spacing w:line="240" w:lineRule="auto"/>
              <w:rPr>
                <w:ins w:id="386" w:author="Translator" w:date="2025-12-17T09:21:00Z"/>
                <w:szCs w:val="22"/>
                <w:lang w:val="de-DE"/>
              </w:rPr>
            </w:pPr>
            <w:ins w:id="387" w:author="Translator" w:date="2025-12-17T09:21:00Z">
              <w:r w:rsidRPr="00DF58BE">
                <w:rPr>
                  <w:szCs w:val="22"/>
                  <w:lang w:val="de-DE"/>
                </w:rPr>
                <w:t>Alexion Pharma Nordics AB</w:t>
              </w:r>
            </w:ins>
          </w:p>
          <w:p w14:paraId="12844013" w14:textId="77777777" w:rsidR="0034616B" w:rsidRPr="00DF58BE" w:rsidRDefault="0034616B" w:rsidP="00B57734">
            <w:pPr>
              <w:spacing w:line="240" w:lineRule="auto"/>
              <w:rPr>
                <w:ins w:id="388" w:author="Translator" w:date="2025-12-17T09:21:00Z"/>
                <w:szCs w:val="22"/>
                <w:lang w:val="de-DE"/>
              </w:rPr>
            </w:pPr>
            <w:ins w:id="389" w:author="Translator" w:date="2025-12-17T09:21: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769AE6FA" w14:textId="77777777" w:rsidR="0034616B" w:rsidRPr="00DF58BE" w:rsidRDefault="0034616B" w:rsidP="00B57734">
            <w:pPr>
              <w:tabs>
                <w:tab w:val="left" w:pos="-720"/>
              </w:tabs>
              <w:suppressAutoHyphens/>
              <w:spacing w:line="240" w:lineRule="auto"/>
              <w:rPr>
                <w:ins w:id="390" w:author="Translator" w:date="2025-12-17T09:21:00Z"/>
                <w:szCs w:val="22"/>
                <w:lang w:val="de-DE"/>
              </w:rPr>
            </w:pPr>
          </w:p>
        </w:tc>
        <w:tc>
          <w:tcPr>
            <w:tcW w:w="4678" w:type="dxa"/>
          </w:tcPr>
          <w:p w14:paraId="2F9BE900" w14:textId="77777777" w:rsidR="0034616B" w:rsidRPr="00DF58BE" w:rsidRDefault="0034616B" w:rsidP="00B57734">
            <w:pPr>
              <w:spacing w:line="240" w:lineRule="auto"/>
              <w:rPr>
                <w:ins w:id="391" w:author="Translator" w:date="2025-12-17T09:21:00Z"/>
                <w:b/>
                <w:szCs w:val="22"/>
                <w:lang w:val="fr-FR"/>
              </w:rPr>
            </w:pPr>
            <w:ins w:id="392" w:author="Translator" w:date="2025-12-17T09:21:00Z">
              <w:r w:rsidRPr="00DF58BE">
                <w:rPr>
                  <w:b/>
                  <w:szCs w:val="22"/>
                  <w:lang w:val="fr-FR"/>
                </w:rPr>
                <w:t>Malta</w:t>
              </w:r>
            </w:ins>
          </w:p>
          <w:p w14:paraId="0B46794C" w14:textId="77777777" w:rsidR="0034616B" w:rsidRPr="00863266" w:rsidRDefault="0034616B" w:rsidP="00B57734">
            <w:pPr>
              <w:spacing w:line="240" w:lineRule="auto"/>
              <w:rPr>
                <w:ins w:id="393" w:author="Translator" w:date="2025-12-17T09:21:00Z"/>
                <w:szCs w:val="22"/>
                <w:lang w:val="en-US"/>
                <w:rPrChange w:id="394" w:author="Author">
                  <w:rPr>
                    <w:ins w:id="395" w:author="Translator" w:date="2025-12-17T09:21:00Z"/>
                    <w:szCs w:val="22"/>
                    <w:lang w:val="fr-FR"/>
                  </w:rPr>
                </w:rPrChange>
              </w:rPr>
            </w:pPr>
            <w:ins w:id="396" w:author="Translator" w:date="2025-12-17T09:21:00Z">
              <w:r w:rsidRPr="00960D4C">
                <w:rPr>
                  <w:szCs w:val="22"/>
                  <w:lang w:val="en-US"/>
                </w:rPr>
                <w:t xml:space="preserve">Associated Drug Co. </w:t>
              </w:r>
              <w:r w:rsidRPr="00863266">
                <w:rPr>
                  <w:szCs w:val="22"/>
                  <w:lang w:val="en-US"/>
                  <w:rPrChange w:id="397" w:author="Author">
                    <w:rPr>
                      <w:szCs w:val="22"/>
                      <w:lang w:val="fr-FR"/>
                    </w:rPr>
                  </w:rPrChange>
                </w:rPr>
                <w:t>Ltd</w:t>
              </w:r>
            </w:ins>
          </w:p>
          <w:p w14:paraId="29A81959" w14:textId="77777777" w:rsidR="0034616B" w:rsidRPr="00863266" w:rsidRDefault="0034616B" w:rsidP="00B57734">
            <w:pPr>
              <w:spacing w:line="240" w:lineRule="auto"/>
              <w:rPr>
                <w:ins w:id="398" w:author="Translator" w:date="2025-12-17T09:21:00Z"/>
                <w:szCs w:val="22"/>
                <w:lang w:val="en-US"/>
                <w:rPrChange w:id="399" w:author="Author">
                  <w:rPr>
                    <w:ins w:id="400" w:author="Translator" w:date="2025-12-17T09:21:00Z"/>
                    <w:szCs w:val="22"/>
                    <w:lang w:val="fr-FR"/>
                  </w:rPr>
                </w:rPrChange>
              </w:rPr>
            </w:pPr>
            <w:ins w:id="401" w:author="Translator" w:date="2025-12-17T09:21:00Z">
              <w:r w:rsidRPr="00311415">
                <w:rPr>
                  <w:szCs w:val="22"/>
                  <w:lang w:val="fr-FR"/>
                  <w:rPrChange w:id="402" w:author="Reviser" w:date="2025-12-17T10:55:00Z">
                    <w:rPr>
                      <w:szCs w:val="22"/>
                      <w:u w:val="single"/>
                      <w:lang w:val="fr-FR"/>
                    </w:rPr>
                  </w:rPrChange>
                </w:rPr>
                <w:fldChar w:fldCharType="begin"/>
              </w:r>
              <w:r w:rsidRPr="00311415">
                <w:rPr>
                  <w:szCs w:val="22"/>
                  <w:lang w:val="en-US"/>
                  <w:rPrChange w:id="403" w:author="Reviser" w:date="2025-12-17T10:55:00Z">
                    <w:rPr>
                      <w:szCs w:val="22"/>
                      <w:u w:val="single"/>
                      <w:lang w:val="fr-FR"/>
                    </w:rPr>
                  </w:rPrChange>
                </w:rPr>
                <w:instrText>HYPERLINK "Tel:+356"</w:instrText>
              </w:r>
              <w:r w:rsidRPr="00311415">
                <w:rPr>
                  <w:szCs w:val="22"/>
                  <w:lang w:val="fr-FR"/>
                  <w:rPrChange w:id="404" w:author="Reviser" w:date="2025-12-17T10:55:00Z">
                    <w:rPr>
                      <w:szCs w:val="22"/>
                      <w:u w:val="single"/>
                      <w:lang w:val="fr-FR"/>
                    </w:rPr>
                  </w:rPrChange>
                </w:rPr>
              </w:r>
              <w:r w:rsidRPr="00311415">
                <w:rPr>
                  <w:szCs w:val="22"/>
                  <w:lang w:val="fr-FR"/>
                  <w:rPrChange w:id="405" w:author="Reviser" w:date="2025-12-17T10:55:00Z">
                    <w:rPr>
                      <w:szCs w:val="22"/>
                      <w:u w:val="single"/>
                      <w:lang w:val="fr-FR"/>
                    </w:rPr>
                  </w:rPrChange>
                </w:rPr>
                <w:fldChar w:fldCharType="separate"/>
              </w:r>
              <w:r w:rsidRPr="00311415">
                <w:rPr>
                  <w:rStyle w:val="Hyperlink"/>
                  <w:color w:val="auto"/>
                  <w:szCs w:val="22"/>
                  <w:u w:val="none"/>
                  <w:lang w:val="en-US"/>
                  <w:rPrChange w:id="406" w:author="Reviser" w:date="2025-12-17T10:55:00Z">
                    <w:rPr>
                      <w:rStyle w:val="Hyperlink"/>
                      <w:szCs w:val="22"/>
                      <w:lang w:val="fr-FR"/>
                    </w:rPr>
                  </w:rPrChange>
                </w:rPr>
                <w:t>Tel:</w:t>
              </w:r>
              <w:r w:rsidRPr="00311415">
                <w:rPr>
                  <w:rStyle w:val="Hyperlink"/>
                  <w:color w:val="auto"/>
                  <w:szCs w:val="22"/>
                  <w:u w:val="none"/>
                  <w:lang w:val="en-US"/>
                  <w:rPrChange w:id="407" w:author="Reviser" w:date="2025-12-17T10:55:00Z">
                    <w:rPr>
                      <w:rStyle w:val="Hyperlink"/>
                      <w:szCs w:val="22"/>
                      <w:lang w:val="en-US"/>
                    </w:rPr>
                  </w:rPrChange>
                </w:rPr>
                <w:t xml:space="preserve"> </w:t>
              </w:r>
              <w:r w:rsidRPr="00311415">
                <w:rPr>
                  <w:rStyle w:val="Hyperlink"/>
                  <w:color w:val="auto"/>
                  <w:szCs w:val="22"/>
                  <w:u w:val="none"/>
                  <w:lang w:val="en-US"/>
                  <w:rPrChange w:id="408" w:author="Reviser" w:date="2025-12-17T10:55:00Z">
                    <w:rPr>
                      <w:rStyle w:val="Hyperlink"/>
                      <w:szCs w:val="22"/>
                      <w:lang w:val="fr-FR"/>
                    </w:rPr>
                  </w:rPrChange>
                </w:rPr>
                <w:t>+356</w:t>
              </w:r>
              <w:r w:rsidRPr="00311415">
                <w:rPr>
                  <w:szCs w:val="22"/>
                  <w:lang w:val="fr-FR"/>
                </w:rPr>
                <w:fldChar w:fldCharType="end"/>
              </w:r>
              <w:r w:rsidRPr="00863266">
                <w:rPr>
                  <w:szCs w:val="22"/>
                  <w:lang w:val="en-US"/>
                  <w:rPrChange w:id="409" w:author="Author">
                    <w:rPr>
                      <w:szCs w:val="22"/>
                      <w:lang w:val="fr-FR"/>
                    </w:rPr>
                  </w:rPrChange>
                </w:rPr>
                <w:t> 2277 8000</w:t>
              </w:r>
            </w:ins>
          </w:p>
        </w:tc>
      </w:tr>
      <w:tr w:rsidR="0034616B" w:rsidRPr="001A0E0F" w14:paraId="0F143A5F" w14:textId="77777777" w:rsidTr="00B57734">
        <w:trPr>
          <w:gridBefore w:val="1"/>
          <w:wBefore w:w="34" w:type="dxa"/>
          <w:cantSplit/>
          <w:trHeight w:val="1032"/>
          <w:ins w:id="410" w:author="Translator" w:date="2025-12-17T09:21:00Z"/>
        </w:trPr>
        <w:tc>
          <w:tcPr>
            <w:tcW w:w="4644" w:type="dxa"/>
          </w:tcPr>
          <w:p w14:paraId="4CCB7ECB" w14:textId="77777777" w:rsidR="0034616B" w:rsidRPr="00DF58BE" w:rsidRDefault="0034616B" w:rsidP="00B57734">
            <w:pPr>
              <w:spacing w:line="240" w:lineRule="auto"/>
              <w:rPr>
                <w:ins w:id="411" w:author="Translator" w:date="2025-12-17T09:21:00Z"/>
                <w:szCs w:val="22"/>
                <w:lang w:val="de-DE"/>
              </w:rPr>
            </w:pPr>
            <w:ins w:id="412" w:author="Translator" w:date="2025-12-17T09:21:00Z">
              <w:r w:rsidRPr="00DF58BE">
                <w:rPr>
                  <w:b/>
                  <w:szCs w:val="22"/>
                  <w:lang w:val="de-DE"/>
                </w:rPr>
                <w:t>Deutschland</w:t>
              </w:r>
            </w:ins>
          </w:p>
          <w:p w14:paraId="35CC1BEC" w14:textId="77777777" w:rsidR="0034616B" w:rsidRPr="00DF58BE" w:rsidRDefault="0034616B" w:rsidP="00B57734">
            <w:pPr>
              <w:spacing w:line="240" w:lineRule="auto"/>
              <w:rPr>
                <w:ins w:id="413" w:author="Translator" w:date="2025-12-17T09:21:00Z"/>
                <w:i/>
                <w:szCs w:val="22"/>
                <w:lang w:val="de-DE"/>
              </w:rPr>
            </w:pPr>
            <w:ins w:id="414" w:author="Translator" w:date="2025-12-17T09:21:00Z">
              <w:r w:rsidRPr="00DF58BE">
                <w:rPr>
                  <w:szCs w:val="22"/>
                  <w:lang w:val="de-DE"/>
                </w:rPr>
                <w:t>Alexion Pharma Germany GmbH</w:t>
              </w:r>
            </w:ins>
          </w:p>
          <w:p w14:paraId="7257EEF8" w14:textId="77777777" w:rsidR="0034616B" w:rsidRPr="00DF58BE" w:rsidRDefault="0034616B" w:rsidP="00B57734">
            <w:pPr>
              <w:spacing w:line="240" w:lineRule="auto"/>
              <w:rPr>
                <w:ins w:id="415" w:author="Translator" w:date="2025-12-17T09:21:00Z"/>
                <w:szCs w:val="22"/>
                <w:lang w:val="de-DE"/>
              </w:rPr>
            </w:pPr>
            <w:ins w:id="416" w:author="Translator" w:date="2025-12-17T09:21:00Z">
              <w:r w:rsidRPr="00DF58BE">
                <w:rPr>
                  <w:szCs w:val="22"/>
                  <w:lang w:val="de-DE"/>
                </w:rPr>
                <w:t>Tel: +49 (0) 89 45 70 91 300</w:t>
              </w:r>
            </w:ins>
          </w:p>
        </w:tc>
        <w:tc>
          <w:tcPr>
            <w:tcW w:w="4678" w:type="dxa"/>
          </w:tcPr>
          <w:p w14:paraId="32778FD0" w14:textId="77777777" w:rsidR="0034616B" w:rsidRPr="001A0E0F" w:rsidRDefault="0034616B" w:rsidP="00B57734">
            <w:pPr>
              <w:tabs>
                <w:tab w:val="left" w:pos="-720"/>
              </w:tabs>
              <w:suppressAutoHyphens/>
              <w:spacing w:line="240" w:lineRule="auto"/>
              <w:rPr>
                <w:ins w:id="417" w:author="Translator" w:date="2025-12-17T09:21:00Z"/>
              </w:rPr>
            </w:pPr>
            <w:ins w:id="418" w:author="Translator" w:date="2025-12-17T09:21:00Z">
              <w:r w:rsidRPr="001A0E0F">
                <w:rPr>
                  <w:b/>
                </w:rPr>
                <w:t>Nederland</w:t>
              </w:r>
            </w:ins>
          </w:p>
          <w:p w14:paraId="2FD4F1CF" w14:textId="77777777" w:rsidR="0034616B" w:rsidRPr="001A0E0F" w:rsidRDefault="0034616B" w:rsidP="00B57734">
            <w:pPr>
              <w:tabs>
                <w:tab w:val="left" w:pos="-720"/>
              </w:tabs>
              <w:suppressAutoHyphens/>
              <w:spacing w:line="240" w:lineRule="auto"/>
              <w:rPr>
                <w:ins w:id="419" w:author="Translator" w:date="2025-12-17T09:21:00Z"/>
              </w:rPr>
            </w:pPr>
            <w:ins w:id="420" w:author="Translator" w:date="2025-12-17T09:21:00Z">
              <w:r w:rsidRPr="001A0E0F">
                <w:t xml:space="preserve">Alexion Pharma </w:t>
              </w:r>
              <w:r w:rsidRPr="001A0E0F">
                <w:rPr>
                  <w:iCs/>
                  <w:szCs w:val="22"/>
                </w:rPr>
                <w:t>Netherlands B.V.</w:t>
              </w:r>
            </w:ins>
          </w:p>
          <w:p w14:paraId="174D6479" w14:textId="77777777" w:rsidR="0034616B" w:rsidRPr="001A0E0F" w:rsidRDefault="0034616B" w:rsidP="00B57734">
            <w:pPr>
              <w:tabs>
                <w:tab w:val="left" w:pos="-720"/>
              </w:tabs>
              <w:suppressAutoHyphens/>
              <w:spacing w:line="240" w:lineRule="auto"/>
              <w:rPr>
                <w:ins w:id="421" w:author="Translator" w:date="2025-12-17T09:21:00Z"/>
              </w:rPr>
            </w:pPr>
            <w:ins w:id="422" w:author="Translator" w:date="2025-12-17T09:21:00Z">
              <w:r w:rsidRPr="001A0E0F">
                <w:t>Tel: +</w:t>
              </w:r>
              <w:r w:rsidRPr="001A0E0F">
                <w:rPr>
                  <w:iCs/>
                  <w:szCs w:val="22"/>
                </w:rPr>
                <w:t>32</w:t>
              </w:r>
              <w:r w:rsidRPr="001A0E0F">
                <w:t xml:space="preserve"> (0)</w:t>
              </w:r>
              <w:r>
                <w:t xml:space="preserve"> </w:t>
              </w:r>
              <w:r w:rsidRPr="001A0E0F">
                <w:rPr>
                  <w:iCs/>
                  <w:szCs w:val="22"/>
                </w:rPr>
                <w:t>2 548 36 67</w:t>
              </w:r>
            </w:ins>
          </w:p>
        </w:tc>
      </w:tr>
      <w:tr w:rsidR="0034616B" w:rsidRPr="00BC0FC4" w14:paraId="4E6C8121" w14:textId="77777777" w:rsidTr="00B57734">
        <w:trPr>
          <w:gridBefore w:val="1"/>
          <w:wBefore w:w="34" w:type="dxa"/>
          <w:cantSplit/>
          <w:ins w:id="423" w:author="Translator" w:date="2025-12-17T09:21:00Z"/>
        </w:trPr>
        <w:tc>
          <w:tcPr>
            <w:tcW w:w="4644" w:type="dxa"/>
          </w:tcPr>
          <w:p w14:paraId="160FFBC5" w14:textId="77777777" w:rsidR="0034616B" w:rsidRPr="001A0E0F" w:rsidRDefault="0034616B" w:rsidP="00B57734">
            <w:pPr>
              <w:tabs>
                <w:tab w:val="left" w:pos="-720"/>
              </w:tabs>
              <w:suppressAutoHyphens/>
              <w:spacing w:line="240" w:lineRule="auto"/>
              <w:rPr>
                <w:ins w:id="424" w:author="Translator" w:date="2025-12-17T09:21:00Z"/>
                <w:b/>
                <w:bCs/>
                <w:szCs w:val="22"/>
              </w:rPr>
            </w:pPr>
            <w:ins w:id="425" w:author="Translator" w:date="2025-12-17T09:21:00Z">
              <w:r w:rsidRPr="001A0E0F">
                <w:rPr>
                  <w:b/>
                  <w:bCs/>
                  <w:szCs w:val="22"/>
                </w:rPr>
                <w:t>Eesti</w:t>
              </w:r>
            </w:ins>
          </w:p>
          <w:p w14:paraId="7E3A8350" w14:textId="77777777" w:rsidR="0034616B" w:rsidRPr="001A0E0F" w:rsidRDefault="0034616B" w:rsidP="00B57734">
            <w:pPr>
              <w:tabs>
                <w:tab w:val="left" w:pos="-720"/>
              </w:tabs>
              <w:suppressAutoHyphens/>
              <w:spacing w:line="240" w:lineRule="auto"/>
              <w:rPr>
                <w:ins w:id="426" w:author="Translator" w:date="2025-12-17T09:21:00Z"/>
                <w:szCs w:val="22"/>
              </w:rPr>
            </w:pPr>
            <w:ins w:id="427" w:author="Translator" w:date="2025-12-17T09:21:00Z">
              <w:r w:rsidRPr="001A0E0F">
                <w:rPr>
                  <w:szCs w:val="22"/>
                </w:rPr>
                <w:t>AstraZeneca</w:t>
              </w:r>
            </w:ins>
          </w:p>
          <w:p w14:paraId="25CC9098" w14:textId="77777777" w:rsidR="0034616B" w:rsidRPr="001A0E0F" w:rsidRDefault="0034616B" w:rsidP="00B57734">
            <w:pPr>
              <w:tabs>
                <w:tab w:val="left" w:pos="-720"/>
              </w:tabs>
              <w:suppressAutoHyphens/>
              <w:spacing w:line="240" w:lineRule="auto"/>
              <w:rPr>
                <w:ins w:id="428" w:author="Translator" w:date="2025-12-17T09:21:00Z"/>
                <w:szCs w:val="22"/>
              </w:rPr>
            </w:pPr>
            <w:ins w:id="429" w:author="Translator" w:date="2025-12-17T09:21:00Z">
              <w:r w:rsidRPr="001A0E0F">
                <w:rPr>
                  <w:szCs w:val="22"/>
                </w:rPr>
                <w:t>Tel: +372 6549 600</w:t>
              </w:r>
            </w:ins>
          </w:p>
          <w:p w14:paraId="33D3ECDD" w14:textId="77777777" w:rsidR="0034616B" w:rsidRPr="001A0E0F" w:rsidRDefault="0034616B" w:rsidP="00B57734">
            <w:pPr>
              <w:tabs>
                <w:tab w:val="left" w:pos="-720"/>
              </w:tabs>
              <w:suppressAutoHyphens/>
              <w:spacing w:line="240" w:lineRule="auto"/>
              <w:rPr>
                <w:ins w:id="430" w:author="Translator" w:date="2025-12-17T09:21:00Z"/>
                <w:szCs w:val="22"/>
              </w:rPr>
            </w:pPr>
          </w:p>
        </w:tc>
        <w:tc>
          <w:tcPr>
            <w:tcW w:w="4678" w:type="dxa"/>
          </w:tcPr>
          <w:p w14:paraId="6432A55D" w14:textId="77777777" w:rsidR="0034616B" w:rsidRPr="00DF58BE" w:rsidRDefault="0034616B" w:rsidP="00B57734">
            <w:pPr>
              <w:spacing w:line="240" w:lineRule="auto"/>
              <w:rPr>
                <w:ins w:id="431" w:author="Translator" w:date="2025-12-17T09:21:00Z"/>
                <w:szCs w:val="22"/>
                <w:lang w:val="de-DE"/>
              </w:rPr>
            </w:pPr>
            <w:ins w:id="432" w:author="Translator" w:date="2025-12-17T09:21:00Z">
              <w:r w:rsidRPr="00DF58BE">
                <w:rPr>
                  <w:b/>
                  <w:szCs w:val="22"/>
                  <w:lang w:val="de-DE"/>
                </w:rPr>
                <w:t>Norge</w:t>
              </w:r>
            </w:ins>
          </w:p>
          <w:p w14:paraId="05FEBAC7" w14:textId="77777777" w:rsidR="0034616B" w:rsidRPr="00DF58BE" w:rsidRDefault="0034616B" w:rsidP="00B57734">
            <w:pPr>
              <w:spacing w:line="240" w:lineRule="auto"/>
              <w:rPr>
                <w:ins w:id="433" w:author="Translator" w:date="2025-12-17T09:21:00Z"/>
                <w:szCs w:val="22"/>
                <w:lang w:val="de-DE"/>
              </w:rPr>
            </w:pPr>
            <w:ins w:id="434" w:author="Translator" w:date="2025-12-17T09:21:00Z">
              <w:r w:rsidRPr="00DF58BE">
                <w:rPr>
                  <w:szCs w:val="22"/>
                  <w:lang w:val="de-DE"/>
                </w:rPr>
                <w:t>Alexion Pharma Nordics AB</w:t>
              </w:r>
            </w:ins>
          </w:p>
          <w:p w14:paraId="18501D8A" w14:textId="77777777" w:rsidR="0034616B" w:rsidRPr="00DF58BE" w:rsidRDefault="0034616B" w:rsidP="00B57734">
            <w:pPr>
              <w:spacing w:line="240" w:lineRule="auto"/>
              <w:rPr>
                <w:ins w:id="435" w:author="Translator" w:date="2025-12-17T09:21:00Z"/>
                <w:szCs w:val="22"/>
                <w:lang w:val="de-DE"/>
              </w:rPr>
            </w:pPr>
            <w:ins w:id="436" w:author="Translator" w:date="2025-12-17T09:21:00Z">
              <w:r w:rsidRPr="00DF58BE">
                <w:rPr>
                  <w:szCs w:val="22"/>
                  <w:lang w:val="de-DE"/>
                </w:rPr>
                <w:t>Tlf: +46 (0)</w:t>
              </w:r>
              <w:r>
                <w:rPr>
                  <w:szCs w:val="22"/>
                  <w:lang w:val="de-DE"/>
                </w:rPr>
                <w:t xml:space="preserve"> </w:t>
              </w:r>
              <w:r w:rsidRPr="00DF58BE">
                <w:rPr>
                  <w:szCs w:val="22"/>
                  <w:lang w:val="de-DE"/>
                </w:rPr>
                <w:t xml:space="preserve">8 557 727 50 </w:t>
              </w:r>
            </w:ins>
          </w:p>
          <w:p w14:paraId="548A0847" w14:textId="77777777" w:rsidR="0034616B" w:rsidRPr="00DF58BE" w:rsidRDefault="0034616B" w:rsidP="00B57734">
            <w:pPr>
              <w:spacing w:line="240" w:lineRule="auto"/>
              <w:rPr>
                <w:ins w:id="437" w:author="Translator" w:date="2025-12-17T09:21:00Z"/>
                <w:szCs w:val="22"/>
                <w:lang w:val="de-DE"/>
              </w:rPr>
            </w:pPr>
          </w:p>
        </w:tc>
      </w:tr>
      <w:tr w:rsidR="0034616B" w:rsidRPr="00BC0FC4" w14:paraId="6A409774" w14:textId="77777777" w:rsidTr="00B57734">
        <w:trPr>
          <w:gridBefore w:val="1"/>
          <w:wBefore w:w="34" w:type="dxa"/>
          <w:cantSplit/>
          <w:ins w:id="438" w:author="Translator" w:date="2025-12-17T09:21:00Z"/>
        </w:trPr>
        <w:tc>
          <w:tcPr>
            <w:tcW w:w="4644" w:type="dxa"/>
          </w:tcPr>
          <w:p w14:paraId="33A2BA10" w14:textId="77777777" w:rsidR="0034616B" w:rsidRPr="00DF58BE" w:rsidRDefault="0034616B" w:rsidP="00B57734">
            <w:pPr>
              <w:spacing w:line="240" w:lineRule="auto"/>
              <w:rPr>
                <w:ins w:id="439" w:author="Translator" w:date="2025-12-17T09:21:00Z"/>
                <w:lang w:val="de-DE"/>
              </w:rPr>
            </w:pPr>
            <w:ins w:id="440" w:author="Translator" w:date="2025-12-17T09:21:00Z">
              <w:r w:rsidRPr="001A0E0F">
                <w:rPr>
                  <w:b/>
                </w:rPr>
                <w:t>Ελλάδα</w:t>
              </w:r>
            </w:ins>
          </w:p>
          <w:p w14:paraId="04C8C0F2" w14:textId="77777777" w:rsidR="0034616B" w:rsidRPr="00DF58BE" w:rsidRDefault="0034616B" w:rsidP="00B57734">
            <w:pPr>
              <w:spacing w:line="240" w:lineRule="auto"/>
              <w:rPr>
                <w:ins w:id="441" w:author="Translator" w:date="2025-12-17T09:21:00Z"/>
                <w:lang w:val="de-DE"/>
              </w:rPr>
            </w:pPr>
            <w:ins w:id="442" w:author="Translator" w:date="2025-12-17T09:21:00Z">
              <w:r w:rsidRPr="00DF58BE">
                <w:rPr>
                  <w:lang w:val="de-DE"/>
                </w:rPr>
                <w:t>AstraZeneca A.E.</w:t>
              </w:r>
            </w:ins>
          </w:p>
          <w:p w14:paraId="249EC22E" w14:textId="77777777" w:rsidR="0034616B" w:rsidRPr="00DF58BE" w:rsidRDefault="0034616B" w:rsidP="00B57734">
            <w:pPr>
              <w:spacing w:line="240" w:lineRule="auto"/>
              <w:rPr>
                <w:ins w:id="443" w:author="Translator" w:date="2025-12-17T09:21:00Z"/>
                <w:lang w:val="de-DE"/>
              </w:rPr>
            </w:pPr>
            <w:ins w:id="444" w:author="Translator" w:date="2025-12-17T09:21:00Z">
              <w:r w:rsidRPr="001A0E0F">
                <w:t>Τηλ</w:t>
              </w:r>
              <w:r w:rsidRPr="00DF58BE">
                <w:rPr>
                  <w:lang w:val="de-DE"/>
                </w:rPr>
                <w:t>: +30 210 6871500</w:t>
              </w:r>
            </w:ins>
          </w:p>
          <w:p w14:paraId="798C3660" w14:textId="77777777" w:rsidR="0034616B" w:rsidRPr="00DF58BE" w:rsidRDefault="0034616B" w:rsidP="00B57734">
            <w:pPr>
              <w:tabs>
                <w:tab w:val="left" w:pos="-720"/>
              </w:tabs>
              <w:suppressAutoHyphens/>
              <w:spacing w:line="240" w:lineRule="auto"/>
              <w:rPr>
                <w:ins w:id="445" w:author="Translator" w:date="2025-12-17T09:21:00Z"/>
                <w:lang w:val="de-DE"/>
              </w:rPr>
            </w:pPr>
          </w:p>
        </w:tc>
        <w:tc>
          <w:tcPr>
            <w:tcW w:w="4678" w:type="dxa"/>
          </w:tcPr>
          <w:p w14:paraId="130EEEA6" w14:textId="77777777" w:rsidR="0034616B" w:rsidRPr="00DF58BE" w:rsidRDefault="0034616B" w:rsidP="00B57734">
            <w:pPr>
              <w:tabs>
                <w:tab w:val="left" w:pos="-720"/>
              </w:tabs>
              <w:suppressAutoHyphens/>
              <w:spacing w:line="240" w:lineRule="auto"/>
              <w:rPr>
                <w:ins w:id="446" w:author="Translator" w:date="2025-12-17T09:21:00Z"/>
                <w:szCs w:val="22"/>
                <w:lang w:val="de-DE"/>
              </w:rPr>
            </w:pPr>
            <w:ins w:id="447" w:author="Translator" w:date="2025-12-17T09:21:00Z">
              <w:r w:rsidRPr="00DF58BE">
                <w:rPr>
                  <w:b/>
                  <w:szCs w:val="22"/>
                  <w:lang w:val="de-DE"/>
                </w:rPr>
                <w:t>Österreich</w:t>
              </w:r>
            </w:ins>
          </w:p>
          <w:p w14:paraId="3EE60DD4" w14:textId="77777777" w:rsidR="0034616B" w:rsidRPr="00DF58BE" w:rsidRDefault="0034616B" w:rsidP="00B57734">
            <w:pPr>
              <w:tabs>
                <w:tab w:val="left" w:pos="-720"/>
              </w:tabs>
              <w:suppressAutoHyphens/>
              <w:spacing w:line="240" w:lineRule="auto"/>
              <w:rPr>
                <w:ins w:id="448" w:author="Translator" w:date="2025-12-17T09:21:00Z"/>
                <w:szCs w:val="22"/>
                <w:lang w:val="de-DE"/>
              </w:rPr>
            </w:pPr>
            <w:ins w:id="449" w:author="Translator" w:date="2025-12-17T09:21:00Z">
              <w:r w:rsidRPr="00DF58BE">
                <w:rPr>
                  <w:szCs w:val="22"/>
                  <w:lang w:val="de-DE"/>
                </w:rPr>
                <w:t>Alexion Pharma Austria GmbH</w:t>
              </w:r>
            </w:ins>
          </w:p>
          <w:p w14:paraId="1AAD4859" w14:textId="77777777" w:rsidR="0034616B" w:rsidRPr="00DF58BE" w:rsidRDefault="0034616B" w:rsidP="00B57734">
            <w:pPr>
              <w:tabs>
                <w:tab w:val="left" w:pos="-720"/>
              </w:tabs>
              <w:suppressAutoHyphens/>
              <w:spacing w:line="240" w:lineRule="auto"/>
              <w:rPr>
                <w:ins w:id="450" w:author="Translator" w:date="2025-12-17T09:21:00Z"/>
                <w:szCs w:val="22"/>
                <w:lang w:val="de-DE"/>
              </w:rPr>
            </w:pPr>
            <w:ins w:id="451" w:author="Translator" w:date="2025-12-17T09:21:00Z">
              <w:r w:rsidRPr="00DF58BE">
                <w:rPr>
                  <w:szCs w:val="22"/>
                  <w:lang w:val="de-DE"/>
                </w:rPr>
                <w:t>Tel: +41 44 457 40 00</w:t>
              </w:r>
            </w:ins>
          </w:p>
          <w:p w14:paraId="04BD3901" w14:textId="77777777" w:rsidR="0034616B" w:rsidRPr="00DF58BE" w:rsidRDefault="0034616B" w:rsidP="00B57734">
            <w:pPr>
              <w:tabs>
                <w:tab w:val="left" w:pos="-720"/>
              </w:tabs>
              <w:suppressAutoHyphens/>
              <w:spacing w:line="240" w:lineRule="auto"/>
              <w:rPr>
                <w:ins w:id="452" w:author="Translator" w:date="2025-12-17T09:21:00Z"/>
                <w:szCs w:val="22"/>
                <w:lang w:val="de-DE"/>
              </w:rPr>
            </w:pPr>
          </w:p>
        </w:tc>
      </w:tr>
      <w:tr w:rsidR="0034616B" w:rsidRPr="001A0E0F" w14:paraId="23AD9655" w14:textId="77777777" w:rsidTr="00B57734">
        <w:trPr>
          <w:cantSplit/>
          <w:ins w:id="453" w:author="Translator" w:date="2025-12-17T09:21:00Z"/>
        </w:trPr>
        <w:tc>
          <w:tcPr>
            <w:tcW w:w="4678" w:type="dxa"/>
            <w:gridSpan w:val="2"/>
          </w:tcPr>
          <w:p w14:paraId="4AFF30E8" w14:textId="77777777" w:rsidR="0034616B" w:rsidRPr="001A0E0F" w:rsidRDefault="0034616B" w:rsidP="00B57734">
            <w:pPr>
              <w:tabs>
                <w:tab w:val="left" w:pos="-720"/>
                <w:tab w:val="left" w:pos="4536"/>
              </w:tabs>
              <w:suppressAutoHyphens/>
              <w:spacing w:line="240" w:lineRule="auto"/>
              <w:rPr>
                <w:ins w:id="454" w:author="Translator" w:date="2025-12-17T09:21:00Z"/>
                <w:b/>
              </w:rPr>
            </w:pPr>
            <w:ins w:id="455" w:author="Translator" w:date="2025-12-17T09:21:00Z">
              <w:r w:rsidRPr="001A0E0F">
                <w:rPr>
                  <w:b/>
                </w:rPr>
                <w:t>España</w:t>
              </w:r>
            </w:ins>
          </w:p>
          <w:p w14:paraId="3B04001C" w14:textId="77777777" w:rsidR="0034616B" w:rsidRPr="001A0E0F" w:rsidRDefault="0034616B" w:rsidP="00B57734">
            <w:pPr>
              <w:spacing w:line="240" w:lineRule="auto"/>
              <w:rPr>
                <w:ins w:id="456" w:author="Translator" w:date="2025-12-17T09:21:00Z"/>
              </w:rPr>
            </w:pPr>
            <w:ins w:id="457" w:author="Translator" w:date="2025-12-17T09:21:00Z">
              <w:r w:rsidRPr="001A0E0F">
                <w:t>Alexion Pharma Spain, S.L.</w:t>
              </w:r>
              <w:r>
                <w:t>U.</w:t>
              </w:r>
            </w:ins>
          </w:p>
          <w:p w14:paraId="2385051F" w14:textId="77777777" w:rsidR="0034616B" w:rsidRPr="001A0E0F" w:rsidRDefault="0034616B" w:rsidP="00B57734">
            <w:pPr>
              <w:spacing w:line="240" w:lineRule="auto"/>
              <w:rPr>
                <w:ins w:id="458" w:author="Translator" w:date="2025-12-17T09:21:00Z"/>
                <w:szCs w:val="22"/>
              </w:rPr>
            </w:pPr>
            <w:ins w:id="459" w:author="Translator" w:date="2025-12-17T09:21:00Z">
              <w:r w:rsidRPr="001A0E0F">
                <w:rPr>
                  <w:szCs w:val="22"/>
                </w:rPr>
                <w:t>Tel: +34 93 272 30 05</w:t>
              </w:r>
            </w:ins>
          </w:p>
          <w:p w14:paraId="41222CA9" w14:textId="77777777" w:rsidR="0034616B" w:rsidRPr="001A0E0F" w:rsidRDefault="0034616B" w:rsidP="00B57734">
            <w:pPr>
              <w:tabs>
                <w:tab w:val="left" w:pos="-720"/>
              </w:tabs>
              <w:suppressAutoHyphens/>
              <w:spacing w:line="240" w:lineRule="auto"/>
              <w:rPr>
                <w:ins w:id="460" w:author="Translator" w:date="2025-12-17T09:21:00Z"/>
                <w:szCs w:val="22"/>
              </w:rPr>
            </w:pPr>
          </w:p>
        </w:tc>
        <w:tc>
          <w:tcPr>
            <w:tcW w:w="4678" w:type="dxa"/>
          </w:tcPr>
          <w:p w14:paraId="5718244A" w14:textId="77777777" w:rsidR="0034616B" w:rsidRPr="00FC1B6D" w:rsidRDefault="0034616B" w:rsidP="00B57734">
            <w:pPr>
              <w:tabs>
                <w:tab w:val="left" w:pos="-720"/>
              </w:tabs>
              <w:suppressAutoHyphens/>
              <w:spacing w:line="240" w:lineRule="auto"/>
              <w:rPr>
                <w:ins w:id="461" w:author="Translator" w:date="2025-12-17T09:21:00Z"/>
                <w:b/>
                <w:i/>
                <w:lang w:val="pt-BR"/>
              </w:rPr>
            </w:pPr>
            <w:ins w:id="462" w:author="Translator" w:date="2025-12-17T09:21:00Z">
              <w:r w:rsidRPr="00FC1B6D">
                <w:rPr>
                  <w:b/>
                  <w:lang w:val="pt-BR"/>
                </w:rPr>
                <w:t>Polska</w:t>
              </w:r>
            </w:ins>
          </w:p>
          <w:p w14:paraId="5434FD01" w14:textId="77777777" w:rsidR="0034616B" w:rsidRPr="00FC1B6D" w:rsidRDefault="0034616B" w:rsidP="00B57734">
            <w:pPr>
              <w:tabs>
                <w:tab w:val="left" w:pos="-720"/>
              </w:tabs>
              <w:suppressAutoHyphens/>
              <w:spacing w:line="240" w:lineRule="auto"/>
              <w:rPr>
                <w:ins w:id="463" w:author="Translator" w:date="2025-12-17T09:21:00Z"/>
                <w:lang w:val="pt-BR"/>
              </w:rPr>
            </w:pPr>
            <w:ins w:id="464" w:author="Translator" w:date="2025-12-17T09:21:00Z">
              <w:r w:rsidRPr="00FC1B6D">
                <w:rPr>
                  <w:lang w:val="pt-BR"/>
                </w:rPr>
                <w:t>AstraZeneca Pharma Poland Sp. z o.o.</w:t>
              </w:r>
            </w:ins>
          </w:p>
          <w:p w14:paraId="0FDAEC34" w14:textId="77777777" w:rsidR="0034616B" w:rsidRPr="001A0E0F" w:rsidRDefault="0034616B" w:rsidP="00B57734">
            <w:pPr>
              <w:tabs>
                <w:tab w:val="left" w:pos="-720"/>
              </w:tabs>
              <w:suppressAutoHyphens/>
              <w:spacing w:line="240" w:lineRule="auto"/>
              <w:rPr>
                <w:ins w:id="465" w:author="Translator" w:date="2025-12-17T09:21:00Z"/>
                <w:szCs w:val="22"/>
              </w:rPr>
            </w:pPr>
            <w:ins w:id="466" w:author="Translator" w:date="2025-12-17T09:21:00Z">
              <w:r w:rsidRPr="001A0E0F">
                <w:t>Tel.: +48 22 245 73 00</w:t>
              </w:r>
            </w:ins>
          </w:p>
          <w:p w14:paraId="5CA43C63" w14:textId="77777777" w:rsidR="0034616B" w:rsidRPr="001A0E0F" w:rsidRDefault="0034616B" w:rsidP="00B57734">
            <w:pPr>
              <w:tabs>
                <w:tab w:val="left" w:pos="-720"/>
              </w:tabs>
              <w:suppressAutoHyphens/>
              <w:spacing w:line="240" w:lineRule="auto"/>
              <w:rPr>
                <w:ins w:id="467" w:author="Translator" w:date="2025-12-17T09:21:00Z"/>
                <w:szCs w:val="22"/>
              </w:rPr>
            </w:pPr>
          </w:p>
        </w:tc>
      </w:tr>
      <w:tr w:rsidR="0034616B" w:rsidRPr="001A0E0F" w14:paraId="3BA0D88F" w14:textId="77777777" w:rsidTr="00B57734">
        <w:trPr>
          <w:cantSplit/>
          <w:ins w:id="468" w:author="Translator" w:date="2025-12-17T09:21:00Z"/>
        </w:trPr>
        <w:tc>
          <w:tcPr>
            <w:tcW w:w="4678" w:type="dxa"/>
            <w:gridSpan w:val="2"/>
          </w:tcPr>
          <w:p w14:paraId="556CF1BA" w14:textId="77777777" w:rsidR="0034616B" w:rsidRPr="00DF58BE" w:rsidRDefault="0034616B" w:rsidP="00B57734">
            <w:pPr>
              <w:tabs>
                <w:tab w:val="left" w:pos="-720"/>
                <w:tab w:val="left" w:pos="4536"/>
              </w:tabs>
              <w:suppressAutoHyphens/>
              <w:spacing w:line="240" w:lineRule="auto"/>
              <w:rPr>
                <w:ins w:id="469" w:author="Translator" w:date="2025-12-17T09:21:00Z"/>
                <w:b/>
                <w:szCs w:val="22"/>
                <w:lang w:val="fr-FR"/>
              </w:rPr>
            </w:pPr>
            <w:ins w:id="470" w:author="Translator" w:date="2025-12-17T09:21:00Z">
              <w:r>
                <w:rPr>
                  <w:b/>
                  <w:szCs w:val="22"/>
                  <w:lang w:val="fr-FR"/>
                </w:rPr>
                <w:t>France</w:t>
              </w:r>
            </w:ins>
          </w:p>
          <w:p w14:paraId="4F8244E9" w14:textId="77777777" w:rsidR="0034616B" w:rsidRPr="00DF58BE" w:rsidRDefault="0034616B" w:rsidP="00B57734">
            <w:pPr>
              <w:spacing w:line="240" w:lineRule="auto"/>
              <w:rPr>
                <w:ins w:id="471" w:author="Translator" w:date="2025-12-17T09:21:00Z"/>
                <w:szCs w:val="22"/>
                <w:lang w:val="fr-FR"/>
              </w:rPr>
            </w:pPr>
            <w:ins w:id="472" w:author="Translator" w:date="2025-12-17T09:21:00Z">
              <w:r w:rsidRPr="00DF58BE">
                <w:rPr>
                  <w:szCs w:val="22"/>
                  <w:lang w:val="fr-FR"/>
                </w:rPr>
                <w:t>Alexion Pharma France SAS</w:t>
              </w:r>
            </w:ins>
          </w:p>
          <w:p w14:paraId="539A7E67" w14:textId="77777777" w:rsidR="0034616B" w:rsidRPr="00DF58BE" w:rsidRDefault="0034616B" w:rsidP="00B57734">
            <w:pPr>
              <w:spacing w:line="240" w:lineRule="auto"/>
              <w:rPr>
                <w:ins w:id="473" w:author="Translator" w:date="2025-12-17T09:21:00Z"/>
                <w:szCs w:val="22"/>
                <w:lang w:val="fr-FR"/>
              </w:rPr>
            </w:pPr>
            <w:ins w:id="474" w:author="Translator" w:date="2025-12-17T09:21:00Z">
              <w:r w:rsidRPr="00DF58BE">
                <w:rPr>
                  <w:szCs w:val="22"/>
                  <w:lang w:val="fr-FR"/>
                </w:rPr>
                <w:t>Tél: +33 1 47 32 36 21</w:t>
              </w:r>
            </w:ins>
          </w:p>
          <w:p w14:paraId="68F01480" w14:textId="77777777" w:rsidR="0034616B" w:rsidRPr="00DF58BE" w:rsidRDefault="0034616B" w:rsidP="00B57734">
            <w:pPr>
              <w:spacing w:line="240" w:lineRule="auto"/>
              <w:rPr>
                <w:ins w:id="475" w:author="Translator" w:date="2025-12-17T09:21:00Z"/>
                <w:b/>
                <w:szCs w:val="22"/>
                <w:lang w:val="fr-FR"/>
              </w:rPr>
            </w:pPr>
          </w:p>
        </w:tc>
        <w:tc>
          <w:tcPr>
            <w:tcW w:w="4678" w:type="dxa"/>
          </w:tcPr>
          <w:p w14:paraId="5D4F5F98" w14:textId="77777777" w:rsidR="0034616B" w:rsidRPr="00DF58BE" w:rsidRDefault="0034616B" w:rsidP="00B57734">
            <w:pPr>
              <w:tabs>
                <w:tab w:val="left" w:pos="-720"/>
              </w:tabs>
              <w:suppressAutoHyphens/>
              <w:spacing w:line="240" w:lineRule="auto"/>
              <w:rPr>
                <w:ins w:id="476" w:author="Translator" w:date="2025-12-17T09:21:00Z"/>
                <w:lang w:val="fr-FR"/>
              </w:rPr>
            </w:pPr>
            <w:ins w:id="477" w:author="Translator" w:date="2025-12-17T09:21:00Z">
              <w:r>
                <w:rPr>
                  <w:b/>
                  <w:lang w:val="fr-FR"/>
                </w:rPr>
                <w:t>Portugal</w:t>
              </w:r>
            </w:ins>
          </w:p>
          <w:p w14:paraId="4913360A" w14:textId="77777777" w:rsidR="0034616B" w:rsidRPr="00DF58BE" w:rsidRDefault="0034616B" w:rsidP="00B57734">
            <w:pPr>
              <w:tabs>
                <w:tab w:val="left" w:pos="-720"/>
              </w:tabs>
              <w:suppressAutoHyphens/>
              <w:spacing w:line="240" w:lineRule="auto"/>
              <w:rPr>
                <w:ins w:id="478" w:author="Translator" w:date="2025-12-17T09:21:00Z"/>
                <w:lang w:val="fr-FR"/>
              </w:rPr>
            </w:pPr>
            <w:ins w:id="479" w:author="Translator" w:date="2025-12-17T09:21:00Z">
              <w:r w:rsidRPr="00DF58BE">
                <w:rPr>
                  <w:lang w:val="fr-FR"/>
                </w:rPr>
                <w:t xml:space="preserve">Alexion Pharma Spain, S.L. - Sucursal em Portugal </w:t>
              </w:r>
            </w:ins>
          </w:p>
          <w:p w14:paraId="010D0616" w14:textId="77777777" w:rsidR="0034616B" w:rsidRPr="001A0E0F" w:rsidRDefault="0034616B" w:rsidP="00B57734">
            <w:pPr>
              <w:tabs>
                <w:tab w:val="left" w:pos="-720"/>
              </w:tabs>
              <w:suppressAutoHyphens/>
              <w:spacing w:line="240" w:lineRule="auto"/>
              <w:rPr>
                <w:ins w:id="480" w:author="Translator" w:date="2025-12-17T09:21:00Z"/>
              </w:rPr>
            </w:pPr>
            <w:ins w:id="481" w:author="Translator" w:date="2025-12-17T09:21:00Z">
              <w:r w:rsidRPr="001A0E0F">
                <w:t>Tel: +34 93 272 30 05</w:t>
              </w:r>
            </w:ins>
          </w:p>
          <w:p w14:paraId="6BAF3568" w14:textId="77777777" w:rsidR="0034616B" w:rsidRPr="001A0E0F" w:rsidRDefault="0034616B" w:rsidP="00B57734">
            <w:pPr>
              <w:tabs>
                <w:tab w:val="left" w:pos="-720"/>
              </w:tabs>
              <w:suppressAutoHyphens/>
              <w:spacing w:line="240" w:lineRule="auto"/>
              <w:rPr>
                <w:ins w:id="482" w:author="Translator" w:date="2025-12-17T09:21:00Z"/>
              </w:rPr>
            </w:pPr>
          </w:p>
        </w:tc>
      </w:tr>
      <w:tr w:rsidR="0034616B" w:rsidRPr="00DC04F4" w14:paraId="0C3F78D3" w14:textId="77777777" w:rsidTr="00B57734">
        <w:trPr>
          <w:cantSplit/>
          <w:ins w:id="483" w:author="Translator" w:date="2025-12-17T09:21:00Z"/>
        </w:trPr>
        <w:tc>
          <w:tcPr>
            <w:tcW w:w="4678" w:type="dxa"/>
            <w:gridSpan w:val="2"/>
          </w:tcPr>
          <w:p w14:paraId="24A0BC0B" w14:textId="77777777" w:rsidR="0034616B" w:rsidRPr="00FC1B6D" w:rsidRDefault="0034616B" w:rsidP="00B57734">
            <w:pPr>
              <w:spacing w:line="240" w:lineRule="auto"/>
              <w:rPr>
                <w:ins w:id="484" w:author="Translator" w:date="2025-12-17T09:21:00Z"/>
                <w:lang w:val="pt-BR"/>
              </w:rPr>
            </w:pPr>
            <w:ins w:id="485" w:author="Translator" w:date="2025-12-17T09:21:00Z">
              <w:r w:rsidRPr="00FC1B6D">
                <w:rPr>
                  <w:lang w:val="pt-BR"/>
                </w:rPr>
                <w:br w:type="page"/>
              </w:r>
              <w:r w:rsidRPr="00FC1B6D">
                <w:rPr>
                  <w:b/>
                  <w:lang w:val="pt-BR"/>
                </w:rPr>
                <w:t>Hrvatska</w:t>
              </w:r>
            </w:ins>
          </w:p>
          <w:p w14:paraId="455AC085" w14:textId="77777777" w:rsidR="0034616B" w:rsidRPr="00FC1B6D" w:rsidRDefault="0034616B" w:rsidP="00B57734">
            <w:pPr>
              <w:spacing w:line="240" w:lineRule="auto"/>
              <w:rPr>
                <w:ins w:id="486" w:author="Translator" w:date="2025-12-17T09:21:00Z"/>
                <w:lang w:val="pt-BR"/>
              </w:rPr>
            </w:pPr>
            <w:ins w:id="487" w:author="Translator" w:date="2025-12-17T09:21:00Z">
              <w:r w:rsidRPr="00FC1B6D">
                <w:rPr>
                  <w:lang w:val="pt-BR"/>
                </w:rPr>
                <w:t>AstraZeneca d.o.o.</w:t>
              </w:r>
            </w:ins>
          </w:p>
          <w:p w14:paraId="459895F1" w14:textId="77777777" w:rsidR="0034616B" w:rsidRPr="001A0E0F" w:rsidRDefault="0034616B" w:rsidP="00B57734">
            <w:pPr>
              <w:spacing w:line="240" w:lineRule="auto"/>
              <w:rPr>
                <w:ins w:id="488" w:author="Translator" w:date="2025-12-17T09:21:00Z"/>
              </w:rPr>
            </w:pPr>
            <w:ins w:id="489" w:author="Translator" w:date="2025-12-17T09:21:00Z">
              <w:r w:rsidRPr="001A0E0F">
                <w:t>Tel: +385 1 4628 000</w:t>
              </w:r>
            </w:ins>
          </w:p>
          <w:p w14:paraId="09BD2069" w14:textId="77777777" w:rsidR="0034616B" w:rsidRPr="001A0E0F" w:rsidRDefault="0034616B" w:rsidP="00B57734">
            <w:pPr>
              <w:spacing w:line="240" w:lineRule="auto"/>
              <w:rPr>
                <w:ins w:id="490" w:author="Translator" w:date="2025-12-17T09:21:00Z"/>
                <w:szCs w:val="22"/>
              </w:rPr>
            </w:pPr>
          </w:p>
        </w:tc>
        <w:tc>
          <w:tcPr>
            <w:tcW w:w="4678" w:type="dxa"/>
          </w:tcPr>
          <w:p w14:paraId="3791182A" w14:textId="77777777" w:rsidR="0034616B" w:rsidRPr="00FC1B6D" w:rsidRDefault="0034616B" w:rsidP="00B57734">
            <w:pPr>
              <w:tabs>
                <w:tab w:val="left" w:pos="-720"/>
              </w:tabs>
              <w:suppressAutoHyphens/>
              <w:spacing w:line="240" w:lineRule="auto"/>
              <w:rPr>
                <w:ins w:id="491" w:author="Translator" w:date="2025-12-17T09:21:00Z"/>
                <w:b/>
                <w:szCs w:val="22"/>
                <w:lang w:val="pt-BR"/>
              </w:rPr>
            </w:pPr>
            <w:ins w:id="492" w:author="Translator" w:date="2025-12-17T09:21:00Z">
              <w:r w:rsidRPr="00FC1B6D">
                <w:rPr>
                  <w:b/>
                  <w:szCs w:val="22"/>
                  <w:lang w:val="pt-BR"/>
                </w:rPr>
                <w:t>România</w:t>
              </w:r>
            </w:ins>
          </w:p>
          <w:p w14:paraId="5458C9B1" w14:textId="77777777" w:rsidR="0034616B" w:rsidRPr="00FC1B6D" w:rsidRDefault="0034616B" w:rsidP="00B57734">
            <w:pPr>
              <w:tabs>
                <w:tab w:val="left" w:pos="-720"/>
              </w:tabs>
              <w:suppressAutoHyphens/>
              <w:spacing w:line="240" w:lineRule="auto"/>
              <w:rPr>
                <w:ins w:id="493" w:author="Translator" w:date="2025-12-17T09:21:00Z"/>
                <w:szCs w:val="22"/>
                <w:lang w:val="pt-BR"/>
              </w:rPr>
            </w:pPr>
            <w:ins w:id="494" w:author="Translator" w:date="2025-12-17T09:21:00Z">
              <w:r w:rsidRPr="00FC1B6D">
                <w:rPr>
                  <w:szCs w:val="22"/>
                  <w:lang w:val="pt-BR"/>
                </w:rPr>
                <w:t>AstraZeneca Pharma SRL</w:t>
              </w:r>
            </w:ins>
          </w:p>
          <w:p w14:paraId="6D3E5B3F" w14:textId="77777777" w:rsidR="0034616B" w:rsidRPr="00FC1B6D" w:rsidRDefault="0034616B" w:rsidP="00B57734">
            <w:pPr>
              <w:tabs>
                <w:tab w:val="left" w:pos="-720"/>
              </w:tabs>
              <w:suppressAutoHyphens/>
              <w:spacing w:line="240" w:lineRule="auto"/>
              <w:rPr>
                <w:ins w:id="495" w:author="Translator" w:date="2025-12-17T09:21:00Z"/>
                <w:szCs w:val="22"/>
                <w:lang w:val="pt-BR"/>
              </w:rPr>
            </w:pPr>
            <w:ins w:id="496" w:author="Translator" w:date="2025-12-17T09:21:00Z">
              <w:r w:rsidRPr="00FC1B6D">
                <w:rPr>
                  <w:szCs w:val="22"/>
                  <w:lang w:val="pt-BR"/>
                </w:rPr>
                <w:t xml:space="preserve">Tel: +40 21 317 60 41 </w:t>
              </w:r>
            </w:ins>
          </w:p>
        </w:tc>
      </w:tr>
      <w:tr w:rsidR="0034616B" w:rsidRPr="00391F0A" w14:paraId="2C470870" w14:textId="77777777" w:rsidTr="00B57734">
        <w:trPr>
          <w:cantSplit/>
          <w:ins w:id="497" w:author="Translator" w:date="2025-12-17T09:21:00Z"/>
        </w:trPr>
        <w:tc>
          <w:tcPr>
            <w:tcW w:w="4678" w:type="dxa"/>
            <w:gridSpan w:val="2"/>
          </w:tcPr>
          <w:p w14:paraId="7A0AF0B8" w14:textId="77777777" w:rsidR="0034616B" w:rsidRPr="001A0E0F" w:rsidRDefault="0034616B" w:rsidP="00B57734">
            <w:pPr>
              <w:spacing w:line="240" w:lineRule="auto"/>
              <w:rPr>
                <w:ins w:id="498" w:author="Translator" w:date="2025-12-17T09:21:00Z"/>
              </w:rPr>
            </w:pPr>
            <w:ins w:id="499" w:author="Translator" w:date="2025-12-17T09:21:00Z">
              <w:r w:rsidRPr="001A0E0F">
                <w:rPr>
                  <w:b/>
                </w:rPr>
                <w:t>Ireland</w:t>
              </w:r>
            </w:ins>
          </w:p>
          <w:p w14:paraId="10C1BA48" w14:textId="77777777" w:rsidR="0034616B" w:rsidRPr="001A0E0F" w:rsidRDefault="0034616B" w:rsidP="00B57734">
            <w:pPr>
              <w:spacing w:line="240" w:lineRule="auto"/>
              <w:rPr>
                <w:ins w:id="500" w:author="Translator" w:date="2025-12-17T09:21:00Z"/>
              </w:rPr>
            </w:pPr>
            <w:ins w:id="501" w:author="Translator" w:date="2025-12-17T09:21:00Z">
              <w:r w:rsidRPr="001A0E0F">
                <w:t>Alexion Europe SAS</w:t>
              </w:r>
            </w:ins>
          </w:p>
          <w:p w14:paraId="7314244F" w14:textId="77777777" w:rsidR="0034616B" w:rsidRPr="001A0E0F" w:rsidRDefault="0034616B" w:rsidP="00B57734">
            <w:pPr>
              <w:spacing w:line="240" w:lineRule="auto"/>
              <w:rPr>
                <w:ins w:id="502" w:author="Translator" w:date="2025-12-17T09:21:00Z"/>
                <w:szCs w:val="22"/>
              </w:rPr>
            </w:pPr>
            <w:ins w:id="503" w:author="Translator" w:date="2025-12-17T09:21:00Z">
              <w:r w:rsidRPr="001A0E0F">
                <w:rPr>
                  <w:szCs w:val="22"/>
                </w:rPr>
                <w:t>Tel: 1 800 882 840</w:t>
              </w:r>
            </w:ins>
          </w:p>
          <w:p w14:paraId="66C1E7D4" w14:textId="77777777" w:rsidR="0034616B" w:rsidRPr="001A0E0F" w:rsidRDefault="0034616B" w:rsidP="00B57734">
            <w:pPr>
              <w:spacing w:line="240" w:lineRule="auto"/>
              <w:rPr>
                <w:ins w:id="504" w:author="Translator" w:date="2025-12-17T09:21:00Z"/>
              </w:rPr>
            </w:pPr>
          </w:p>
        </w:tc>
        <w:tc>
          <w:tcPr>
            <w:tcW w:w="4678" w:type="dxa"/>
          </w:tcPr>
          <w:p w14:paraId="37E7970B" w14:textId="77777777" w:rsidR="0034616B" w:rsidRPr="00FC1B6D" w:rsidRDefault="0034616B" w:rsidP="00B57734">
            <w:pPr>
              <w:spacing w:line="240" w:lineRule="auto"/>
              <w:rPr>
                <w:ins w:id="505" w:author="Translator" w:date="2025-12-17T09:21:00Z"/>
                <w:szCs w:val="22"/>
                <w:lang w:val="pt-BR"/>
              </w:rPr>
            </w:pPr>
            <w:ins w:id="506" w:author="Translator" w:date="2025-12-17T09:21:00Z">
              <w:r w:rsidRPr="00FC1B6D">
                <w:rPr>
                  <w:b/>
                  <w:szCs w:val="22"/>
                  <w:lang w:val="pt-BR"/>
                </w:rPr>
                <w:t>Slovenija</w:t>
              </w:r>
            </w:ins>
          </w:p>
          <w:p w14:paraId="4A9A5178" w14:textId="77777777" w:rsidR="0034616B" w:rsidRPr="00FC1B6D" w:rsidRDefault="0034616B" w:rsidP="00B57734">
            <w:pPr>
              <w:spacing w:line="240" w:lineRule="auto"/>
              <w:rPr>
                <w:ins w:id="507" w:author="Translator" w:date="2025-12-17T09:21:00Z"/>
                <w:szCs w:val="22"/>
                <w:lang w:val="pt-BR"/>
              </w:rPr>
            </w:pPr>
            <w:ins w:id="508" w:author="Translator" w:date="2025-12-17T09:21:00Z">
              <w:r w:rsidRPr="00FC1B6D">
                <w:rPr>
                  <w:szCs w:val="22"/>
                  <w:lang w:val="pt-BR"/>
                </w:rPr>
                <w:t>AstraZeneca UK Limited</w:t>
              </w:r>
            </w:ins>
          </w:p>
          <w:p w14:paraId="1D344595" w14:textId="77777777" w:rsidR="0034616B" w:rsidRPr="00FC1B6D" w:rsidRDefault="0034616B" w:rsidP="00B57734">
            <w:pPr>
              <w:spacing w:line="240" w:lineRule="auto"/>
              <w:rPr>
                <w:ins w:id="509" w:author="Translator" w:date="2025-12-17T09:21:00Z"/>
                <w:szCs w:val="22"/>
                <w:lang w:val="pt-BR"/>
              </w:rPr>
            </w:pPr>
            <w:ins w:id="510" w:author="Translator" w:date="2025-12-17T09:21:00Z">
              <w:r w:rsidRPr="00FC1B6D">
                <w:rPr>
                  <w:szCs w:val="22"/>
                  <w:lang w:val="pt-BR"/>
                </w:rPr>
                <w:t>Tel: +386 1 51 35 600</w:t>
              </w:r>
            </w:ins>
          </w:p>
          <w:p w14:paraId="795E2890" w14:textId="77777777" w:rsidR="0034616B" w:rsidRPr="00FC1B6D" w:rsidRDefault="0034616B" w:rsidP="00B57734">
            <w:pPr>
              <w:tabs>
                <w:tab w:val="left" w:pos="-720"/>
              </w:tabs>
              <w:suppressAutoHyphens/>
              <w:spacing w:line="240" w:lineRule="auto"/>
              <w:rPr>
                <w:ins w:id="511" w:author="Translator" w:date="2025-12-17T09:21:00Z"/>
                <w:b/>
                <w:szCs w:val="22"/>
                <w:lang w:val="pt-BR"/>
              </w:rPr>
            </w:pPr>
          </w:p>
        </w:tc>
      </w:tr>
      <w:tr w:rsidR="0034616B" w:rsidRPr="001A0E0F" w14:paraId="6E56ACFF" w14:textId="77777777" w:rsidTr="00B57734">
        <w:trPr>
          <w:cantSplit/>
          <w:ins w:id="512" w:author="Translator" w:date="2025-12-17T09:21:00Z"/>
        </w:trPr>
        <w:tc>
          <w:tcPr>
            <w:tcW w:w="4678" w:type="dxa"/>
            <w:gridSpan w:val="2"/>
          </w:tcPr>
          <w:p w14:paraId="3C1B685C" w14:textId="77777777" w:rsidR="0034616B" w:rsidRPr="00DF58BE" w:rsidRDefault="0034616B" w:rsidP="00B57734">
            <w:pPr>
              <w:spacing w:line="240" w:lineRule="auto"/>
              <w:rPr>
                <w:ins w:id="513" w:author="Translator" w:date="2025-12-17T09:21:00Z"/>
                <w:b/>
                <w:szCs w:val="22"/>
                <w:lang w:val="de-DE"/>
              </w:rPr>
            </w:pPr>
            <w:ins w:id="514" w:author="Translator" w:date="2025-12-17T09:21:00Z">
              <w:r w:rsidRPr="00DF58BE">
                <w:rPr>
                  <w:b/>
                  <w:szCs w:val="22"/>
                  <w:lang w:val="de-DE"/>
                </w:rPr>
                <w:lastRenderedPageBreak/>
                <w:t>Ísland</w:t>
              </w:r>
            </w:ins>
          </w:p>
          <w:p w14:paraId="027F69B1" w14:textId="77777777" w:rsidR="0034616B" w:rsidRPr="00DF58BE" w:rsidRDefault="0034616B" w:rsidP="00B57734">
            <w:pPr>
              <w:spacing w:line="240" w:lineRule="auto"/>
              <w:rPr>
                <w:ins w:id="515" w:author="Translator" w:date="2025-12-17T09:21:00Z"/>
                <w:szCs w:val="22"/>
                <w:lang w:val="de-DE"/>
              </w:rPr>
            </w:pPr>
            <w:ins w:id="516" w:author="Translator" w:date="2025-12-17T09:21:00Z">
              <w:r w:rsidRPr="00DF58BE">
                <w:rPr>
                  <w:szCs w:val="22"/>
                  <w:lang w:val="de-DE"/>
                </w:rPr>
                <w:t>Alexion Pharma Nordics AB</w:t>
              </w:r>
            </w:ins>
          </w:p>
          <w:p w14:paraId="6D065DBA" w14:textId="77777777" w:rsidR="0034616B" w:rsidRPr="00DF58BE" w:rsidRDefault="0034616B" w:rsidP="00B57734">
            <w:pPr>
              <w:tabs>
                <w:tab w:val="left" w:pos="-720"/>
              </w:tabs>
              <w:suppressAutoHyphens/>
              <w:spacing w:line="240" w:lineRule="auto"/>
              <w:rPr>
                <w:ins w:id="517" w:author="Translator" w:date="2025-12-17T09:21:00Z"/>
                <w:szCs w:val="22"/>
                <w:lang w:val="de-DE"/>
              </w:rPr>
            </w:pPr>
            <w:ins w:id="518" w:author="Translator" w:date="2025-12-17T09:21: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28468BC8" w14:textId="77777777" w:rsidR="0034616B" w:rsidRPr="00DF58BE" w:rsidRDefault="0034616B" w:rsidP="00B57734">
            <w:pPr>
              <w:tabs>
                <w:tab w:val="left" w:pos="-720"/>
              </w:tabs>
              <w:suppressAutoHyphens/>
              <w:spacing w:line="240" w:lineRule="auto"/>
              <w:rPr>
                <w:ins w:id="519" w:author="Translator" w:date="2025-12-17T09:21:00Z"/>
                <w:b/>
                <w:szCs w:val="22"/>
                <w:lang w:val="de-DE"/>
              </w:rPr>
            </w:pPr>
            <w:ins w:id="520" w:author="Translator" w:date="2025-12-17T09:21:00Z">
              <w:r w:rsidRPr="00DF58BE">
                <w:rPr>
                  <w:b/>
                  <w:szCs w:val="22"/>
                  <w:lang w:val="de-DE"/>
                </w:rPr>
                <w:t>Slovenská republika</w:t>
              </w:r>
            </w:ins>
          </w:p>
          <w:p w14:paraId="356D2EBB" w14:textId="77777777" w:rsidR="0034616B" w:rsidRPr="00DF58BE" w:rsidRDefault="0034616B" w:rsidP="00B57734">
            <w:pPr>
              <w:spacing w:line="240" w:lineRule="auto"/>
              <w:rPr>
                <w:ins w:id="521" w:author="Translator" w:date="2025-12-17T09:21:00Z"/>
                <w:szCs w:val="22"/>
                <w:lang w:val="de-DE"/>
              </w:rPr>
            </w:pPr>
            <w:ins w:id="522" w:author="Translator" w:date="2025-12-17T09:21:00Z">
              <w:r w:rsidRPr="00DF58BE">
                <w:rPr>
                  <w:szCs w:val="22"/>
                  <w:lang w:val="de-DE"/>
                </w:rPr>
                <w:t>AstraZeneca AB, o.z.</w:t>
              </w:r>
            </w:ins>
          </w:p>
          <w:p w14:paraId="38A682D1" w14:textId="77777777" w:rsidR="0034616B" w:rsidRPr="001A0E0F" w:rsidRDefault="0034616B" w:rsidP="00B57734">
            <w:pPr>
              <w:spacing w:line="240" w:lineRule="auto"/>
              <w:rPr>
                <w:ins w:id="523" w:author="Translator" w:date="2025-12-17T09:21:00Z"/>
                <w:b/>
                <w:color w:val="008000"/>
                <w:szCs w:val="22"/>
              </w:rPr>
            </w:pPr>
            <w:ins w:id="524" w:author="Translator" w:date="2025-12-17T09:21:00Z">
              <w:r w:rsidRPr="001A0E0F">
                <w:rPr>
                  <w:szCs w:val="22"/>
                </w:rPr>
                <w:t>Tel: +421 2 5737 7777</w:t>
              </w:r>
            </w:ins>
          </w:p>
          <w:p w14:paraId="66F55F52" w14:textId="77777777" w:rsidR="0034616B" w:rsidRPr="001A0E0F" w:rsidRDefault="0034616B" w:rsidP="00B57734">
            <w:pPr>
              <w:tabs>
                <w:tab w:val="left" w:pos="-720"/>
              </w:tabs>
              <w:suppressAutoHyphens/>
              <w:spacing w:line="240" w:lineRule="auto"/>
              <w:rPr>
                <w:ins w:id="525" w:author="Translator" w:date="2025-12-17T09:21:00Z"/>
                <w:b/>
                <w:color w:val="008000"/>
                <w:szCs w:val="22"/>
              </w:rPr>
            </w:pPr>
          </w:p>
        </w:tc>
      </w:tr>
      <w:tr w:rsidR="0034616B" w:rsidRPr="001A0E0F" w14:paraId="6E0774A5" w14:textId="77777777" w:rsidTr="00B57734">
        <w:trPr>
          <w:cantSplit/>
          <w:ins w:id="526" w:author="Translator" w:date="2025-12-17T09:21:00Z"/>
        </w:trPr>
        <w:tc>
          <w:tcPr>
            <w:tcW w:w="4678" w:type="dxa"/>
            <w:gridSpan w:val="2"/>
          </w:tcPr>
          <w:p w14:paraId="0E37952C" w14:textId="77777777" w:rsidR="0034616B" w:rsidRPr="00FC1B6D" w:rsidRDefault="0034616B" w:rsidP="00B57734">
            <w:pPr>
              <w:spacing w:line="240" w:lineRule="auto"/>
              <w:rPr>
                <w:ins w:id="527" w:author="Translator" w:date="2025-12-17T09:21:00Z"/>
                <w:lang w:val="pt-BR"/>
              </w:rPr>
            </w:pPr>
            <w:ins w:id="528" w:author="Translator" w:date="2025-12-17T09:21:00Z">
              <w:r w:rsidRPr="00FC1B6D">
                <w:rPr>
                  <w:b/>
                  <w:lang w:val="pt-BR"/>
                </w:rPr>
                <w:t>Italia</w:t>
              </w:r>
            </w:ins>
          </w:p>
          <w:p w14:paraId="05626712" w14:textId="77777777" w:rsidR="0034616B" w:rsidRPr="00FC1B6D" w:rsidRDefault="0034616B" w:rsidP="00B57734">
            <w:pPr>
              <w:spacing w:line="240" w:lineRule="auto"/>
              <w:rPr>
                <w:ins w:id="529" w:author="Translator" w:date="2025-12-17T09:21:00Z"/>
                <w:lang w:val="pt-BR"/>
              </w:rPr>
            </w:pPr>
            <w:ins w:id="530" w:author="Translator" w:date="2025-12-17T09:21:00Z">
              <w:r w:rsidRPr="00FC1B6D">
                <w:rPr>
                  <w:lang w:val="pt-BR"/>
                </w:rPr>
                <w:t>Alexion Pharma Italy srl</w:t>
              </w:r>
            </w:ins>
          </w:p>
          <w:p w14:paraId="2B18C5DA" w14:textId="77777777" w:rsidR="0034616B" w:rsidRPr="00FC1B6D" w:rsidRDefault="0034616B" w:rsidP="00B57734">
            <w:pPr>
              <w:spacing w:line="240" w:lineRule="auto"/>
              <w:rPr>
                <w:ins w:id="531" w:author="Translator" w:date="2025-12-17T09:21:00Z"/>
                <w:b/>
                <w:lang w:val="pt-BR"/>
              </w:rPr>
            </w:pPr>
            <w:ins w:id="532" w:author="Translator" w:date="2025-12-17T09:21:00Z">
              <w:r w:rsidRPr="00FC1B6D">
                <w:rPr>
                  <w:lang w:val="pt-BR"/>
                </w:rPr>
                <w:t xml:space="preserve">Tel: +39 02 7767 9211 </w:t>
              </w:r>
            </w:ins>
          </w:p>
          <w:p w14:paraId="706B0B64" w14:textId="77777777" w:rsidR="0034616B" w:rsidRPr="00FC1B6D" w:rsidRDefault="0034616B" w:rsidP="00B57734">
            <w:pPr>
              <w:spacing w:line="240" w:lineRule="auto"/>
              <w:rPr>
                <w:ins w:id="533" w:author="Translator" w:date="2025-12-17T09:21:00Z"/>
                <w:b/>
                <w:lang w:val="pt-BR"/>
              </w:rPr>
            </w:pPr>
          </w:p>
        </w:tc>
        <w:tc>
          <w:tcPr>
            <w:tcW w:w="4678" w:type="dxa"/>
          </w:tcPr>
          <w:p w14:paraId="55A0FB4E" w14:textId="77777777" w:rsidR="0034616B" w:rsidRPr="00DF58BE" w:rsidRDefault="0034616B" w:rsidP="00B57734">
            <w:pPr>
              <w:tabs>
                <w:tab w:val="left" w:pos="-720"/>
                <w:tab w:val="left" w:pos="4536"/>
              </w:tabs>
              <w:suppressAutoHyphens/>
              <w:spacing w:line="240" w:lineRule="auto"/>
              <w:rPr>
                <w:ins w:id="534" w:author="Translator" w:date="2025-12-17T09:21:00Z"/>
                <w:lang w:val="de-DE"/>
              </w:rPr>
            </w:pPr>
            <w:ins w:id="535" w:author="Translator" w:date="2025-12-17T09:21:00Z">
              <w:r w:rsidRPr="00DF58BE">
                <w:rPr>
                  <w:b/>
                  <w:lang w:val="de-DE"/>
                </w:rPr>
                <w:t>Suomi/Finland</w:t>
              </w:r>
            </w:ins>
          </w:p>
          <w:p w14:paraId="1BD5C278" w14:textId="77777777" w:rsidR="0034616B" w:rsidRPr="00DF58BE" w:rsidRDefault="0034616B" w:rsidP="00B57734">
            <w:pPr>
              <w:spacing w:line="240" w:lineRule="auto"/>
              <w:rPr>
                <w:ins w:id="536" w:author="Translator" w:date="2025-12-17T09:21:00Z"/>
                <w:szCs w:val="22"/>
                <w:lang w:val="de-DE"/>
              </w:rPr>
            </w:pPr>
            <w:ins w:id="537" w:author="Translator" w:date="2025-12-17T09:21:00Z">
              <w:r w:rsidRPr="00DF58BE">
                <w:rPr>
                  <w:szCs w:val="22"/>
                  <w:lang w:val="de-DE"/>
                </w:rPr>
                <w:t>Alexion Pharma Nordics AB</w:t>
              </w:r>
            </w:ins>
          </w:p>
          <w:p w14:paraId="729234FB" w14:textId="77777777" w:rsidR="0034616B" w:rsidRPr="001A0E0F" w:rsidRDefault="0034616B" w:rsidP="00B57734">
            <w:pPr>
              <w:spacing w:line="240" w:lineRule="auto"/>
              <w:rPr>
                <w:ins w:id="538" w:author="Translator" w:date="2025-12-17T09:21:00Z"/>
                <w:szCs w:val="22"/>
              </w:rPr>
            </w:pPr>
            <w:ins w:id="539" w:author="Translator" w:date="2025-12-17T09:21: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34616B" w:rsidRPr="00960D4C" w14:paraId="0AB3CB60" w14:textId="77777777" w:rsidTr="00B57734">
        <w:trPr>
          <w:cantSplit/>
          <w:ins w:id="540" w:author="Translator" w:date="2025-12-17T09:21:00Z"/>
        </w:trPr>
        <w:tc>
          <w:tcPr>
            <w:tcW w:w="4678" w:type="dxa"/>
            <w:gridSpan w:val="2"/>
          </w:tcPr>
          <w:p w14:paraId="2F12DAB3" w14:textId="77777777" w:rsidR="0034616B" w:rsidRPr="00DF58BE" w:rsidRDefault="0034616B" w:rsidP="00B57734">
            <w:pPr>
              <w:spacing w:line="240" w:lineRule="auto"/>
              <w:rPr>
                <w:ins w:id="541" w:author="Translator" w:date="2025-12-17T09:21:00Z"/>
                <w:b/>
                <w:lang w:val="fr-FR"/>
              </w:rPr>
            </w:pPr>
            <w:ins w:id="542" w:author="Translator" w:date="2025-12-17T09:21:00Z">
              <w:r w:rsidRPr="001A0E0F">
                <w:rPr>
                  <w:b/>
                </w:rPr>
                <w:t>Κύπρος</w:t>
              </w:r>
            </w:ins>
          </w:p>
          <w:p w14:paraId="015CC924" w14:textId="77777777" w:rsidR="0034616B" w:rsidRPr="00DF58BE" w:rsidRDefault="0034616B" w:rsidP="00B57734">
            <w:pPr>
              <w:spacing w:line="240" w:lineRule="auto"/>
              <w:rPr>
                <w:ins w:id="543" w:author="Translator" w:date="2025-12-17T09:21:00Z"/>
                <w:lang w:val="fr-FR"/>
              </w:rPr>
            </w:pPr>
            <w:ins w:id="544" w:author="Translator" w:date="2025-12-17T09:21:00Z">
              <w:r w:rsidRPr="00DF58BE">
                <w:rPr>
                  <w:lang w:val="fr-FR"/>
                </w:rPr>
                <w:t xml:space="preserve">Alexion </w:t>
              </w:r>
              <w:r w:rsidRPr="00DF58BE">
                <w:rPr>
                  <w:szCs w:val="22"/>
                  <w:lang w:val="fr-FR"/>
                </w:rPr>
                <w:t>Europe</w:t>
              </w:r>
              <w:r w:rsidRPr="00DF58BE">
                <w:rPr>
                  <w:lang w:val="fr-FR"/>
                </w:rPr>
                <w:t xml:space="preserve"> SAS</w:t>
              </w:r>
            </w:ins>
          </w:p>
          <w:p w14:paraId="5F9D21D3" w14:textId="77777777" w:rsidR="0034616B" w:rsidRPr="00DF58BE" w:rsidRDefault="0034616B" w:rsidP="00B57734">
            <w:pPr>
              <w:spacing w:line="240" w:lineRule="auto"/>
              <w:rPr>
                <w:ins w:id="545" w:author="Translator" w:date="2025-12-17T09:21:00Z"/>
                <w:lang w:val="fr-FR"/>
              </w:rPr>
            </w:pPr>
            <w:ins w:id="546" w:author="Translator" w:date="2025-12-17T09:21:00Z">
              <w:r w:rsidRPr="001A0E0F">
                <w:t>Τηλ</w:t>
              </w:r>
              <w:r w:rsidRPr="00DF58BE">
                <w:rPr>
                  <w:lang w:val="fr-FR"/>
                </w:rPr>
                <w:t xml:space="preserve">: </w:t>
              </w:r>
              <w:r w:rsidRPr="00DF58BE">
                <w:rPr>
                  <w:szCs w:val="22"/>
                  <w:lang w:val="fr-FR"/>
                </w:rPr>
                <w:t>+357 22490305</w:t>
              </w:r>
            </w:ins>
          </w:p>
          <w:p w14:paraId="2A277AE4" w14:textId="77777777" w:rsidR="0034616B" w:rsidRPr="00DF58BE" w:rsidRDefault="0034616B" w:rsidP="00B57734">
            <w:pPr>
              <w:spacing w:line="240" w:lineRule="auto"/>
              <w:rPr>
                <w:ins w:id="547" w:author="Translator" w:date="2025-12-17T09:21:00Z"/>
                <w:b/>
                <w:lang w:val="fr-FR"/>
              </w:rPr>
            </w:pPr>
          </w:p>
        </w:tc>
        <w:tc>
          <w:tcPr>
            <w:tcW w:w="4678" w:type="dxa"/>
          </w:tcPr>
          <w:p w14:paraId="47A23699" w14:textId="77777777" w:rsidR="0034616B" w:rsidRPr="00DF58BE" w:rsidRDefault="0034616B" w:rsidP="00B57734">
            <w:pPr>
              <w:tabs>
                <w:tab w:val="left" w:pos="-720"/>
                <w:tab w:val="left" w:pos="4536"/>
              </w:tabs>
              <w:suppressAutoHyphens/>
              <w:spacing w:line="240" w:lineRule="auto"/>
              <w:rPr>
                <w:ins w:id="548" w:author="Translator" w:date="2025-12-17T09:21:00Z"/>
                <w:b/>
                <w:lang w:val="de-DE"/>
              </w:rPr>
            </w:pPr>
            <w:ins w:id="549" w:author="Translator" w:date="2025-12-17T09:21:00Z">
              <w:r w:rsidRPr="00DF58BE">
                <w:rPr>
                  <w:b/>
                  <w:lang w:val="de-DE"/>
                </w:rPr>
                <w:t>Sverige</w:t>
              </w:r>
            </w:ins>
          </w:p>
          <w:p w14:paraId="35156725" w14:textId="77777777" w:rsidR="0034616B" w:rsidRPr="00DF58BE" w:rsidRDefault="0034616B" w:rsidP="00B57734">
            <w:pPr>
              <w:spacing w:line="240" w:lineRule="auto"/>
              <w:rPr>
                <w:ins w:id="550" w:author="Translator" w:date="2025-12-17T09:21:00Z"/>
                <w:lang w:val="de-DE"/>
              </w:rPr>
            </w:pPr>
            <w:ins w:id="551" w:author="Translator" w:date="2025-12-17T09:21:00Z">
              <w:r w:rsidRPr="00DF58BE">
                <w:rPr>
                  <w:lang w:val="de-DE"/>
                </w:rPr>
                <w:t>Alexion Pharma Nordics AB</w:t>
              </w:r>
            </w:ins>
          </w:p>
          <w:p w14:paraId="1122CEEF" w14:textId="77777777" w:rsidR="0034616B" w:rsidRPr="00DF58BE" w:rsidDel="001E1EC0" w:rsidRDefault="0034616B" w:rsidP="00B57734">
            <w:pPr>
              <w:spacing w:line="240" w:lineRule="auto"/>
              <w:rPr>
                <w:ins w:id="552" w:author="Translator" w:date="2025-12-17T09:21:00Z"/>
                <w:del w:id="553" w:author="Author"/>
                <w:lang w:val="de-DE"/>
              </w:rPr>
            </w:pPr>
            <w:ins w:id="554" w:author="Translator" w:date="2025-12-17T09:21: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7F696E27" w14:textId="77777777" w:rsidR="0034616B" w:rsidRPr="00DF58BE" w:rsidRDefault="0034616B" w:rsidP="00B57734">
            <w:pPr>
              <w:spacing w:line="240" w:lineRule="auto"/>
              <w:rPr>
                <w:ins w:id="555" w:author="Translator" w:date="2025-12-17T09:21:00Z"/>
                <w:b/>
                <w:lang w:val="de-DE"/>
              </w:rPr>
            </w:pPr>
          </w:p>
        </w:tc>
      </w:tr>
      <w:tr w:rsidR="0034616B" w:rsidRPr="00DC04F4" w14:paraId="47929C40" w14:textId="77777777" w:rsidTr="00B57734">
        <w:trPr>
          <w:cantSplit/>
          <w:ins w:id="556" w:author="Translator" w:date="2025-12-17T09:21:00Z"/>
        </w:trPr>
        <w:tc>
          <w:tcPr>
            <w:tcW w:w="4678" w:type="dxa"/>
            <w:gridSpan w:val="2"/>
          </w:tcPr>
          <w:p w14:paraId="2E8DE96F" w14:textId="77777777" w:rsidR="0034616B" w:rsidRPr="00437FA7" w:rsidRDefault="0034616B" w:rsidP="00B57734">
            <w:pPr>
              <w:spacing w:line="240" w:lineRule="auto"/>
              <w:rPr>
                <w:ins w:id="557" w:author="Translator" w:date="2025-12-17T09:21:00Z"/>
                <w:b/>
                <w:szCs w:val="22"/>
                <w:lang w:val="pt-BR"/>
              </w:rPr>
            </w:pPr>
            <w:ins w:id="558" w:author="Translator" w:date="2025-12-17T09:21:00Z">
              <w:r w:rsidRPr="00437FA7">
                <w:rPr>
                  <w:b/>
                  <w:szCs w:val="22"/>
                  <w:lang w:val="pt-BR"/>
                </w:rPr>
                <w:t>Latvija</w:t>
              </w:r>
            </w:ins>
          </w:p>
          <w:p w14:paraId="15410CB6" w14:textId="77777777" w:rsidR="0034616B" w:rsidRPr="00437FA7" w:rsidRDefault="0034616B" w:rsidP="00B57734">
            <w:pPr>
              <w:spacing w:line="240" w:lineRule="auto"/>
              <w:rPr>
                <w:ins w:id="559" w:author="Translator" w:date="2025-12-17T09:21:00Z"/>
                <w:szCs w:val="22"/>
                <w:lang w:val="pt-BR"/>
              </w:rPr>
            </w:pPr>
            <w:ins w:id="560" w:author="Translator" w:date="2025-12-17T09:21:00Z">
              <w:r w:rsidRPr="00437FA7">
                <w:rPr>
                  <w:szCs w:val="22"/>
                  <w:lang w:val="pt-BR"/>
                </w:rPr>
                <w:t>SIA AstraZeneca Latvija</w:t>
              </w:r>
            </w:ins>
          </w:p>
          <w:p w14:paraId="7B915D3B" w14:textId="77777777" w:rsidR="0034616B" w:rsidRPr="00437FA7" w:rsidRDefault="0034616B" w:rsidP="00B57734">
            <w:pPr>
              <w:spacing w:line="240" w:lineRule="auto"/>
              <w:rPr>
                <w:ins w:id="561" w:author="Translator" w:date="2025-12-17T09:21:00Z"/>
                <w:szCs w:val="22"/>
                <w:lang w:val="pt-BR"/>
              </w:rPr>
            </w:pPr>
            <w:ins w:id="562" w:author="Translator" w:date="2025-12-17T09:21:00Z">
              <w:r w:rsidRPr="00437FA7">
                <w:rPr>
                  <w:szCs w:val="22"/>
                  <w:lang w:val="pt-BR"/>
                </w:rPr>
                <w:t>Tel: +371 67377100</w:t>
              </w:r>
            </w:ins>
          </w:p>
          <w:p w14:paraId="12B2ACB4" w14:textId="77777777" w:rsidR="0034616B" w:rsidRPr="00437FA7" w:rsidRDefault="0034616B" w:rsidP="00B57734">
            <w:pPr>
              <w:spacing w:line="240" w:lineRule="auto"/>
              <w:rPr>
                <w:ins w:id="563" w:author="Translator" w:date="2025-12-17T09:21:00Z"/>
                <w:szCs w:val="22"/>
                <w:lang w:val="pt-BR"/>
              </w:rPr>
            </w:pPr>
          </w:p>
        </w:tc>
        <w:tc>
          <w:tcPr>
            <w:tcW w:w="4678" w:type="dxa"/>
          </w:tcPr>
          <w:p w14:paraId="6B982A10" w14:textId="77777777" w:rsidR="0034616B" w:rsidRPr="00437FA7" w:rsidRDefault="0034616B" w:rsidP="00B57734">
            <w:pPr>
              <w:spacing w:line="240" w:lineRule="auto"/>
              <w:rPr>
                <w:ins w:id="564" w:author="Translator" w:date="2025-12-17T09:21:00Z"/>
                <w:szCs w:val="22"/>
                <w:lang w:val="pt-BR"/>
              </w:rPr>
            </w:pPr>
          </w:p>
        </w:tc>
      </w:tr>
    </w:tbl>
    <w:p w14:paraId="5E812794" w14:textId="77777777" w:rsidR="0034616B" w:rsidRPr="00901D1B" w:rsidDel="00805B85" w:rsidRDefault="0034616B" w:rsidP="009B6C17">
      <w:pPr>
        <w:tabs>
          <w:tab w:val="clear" w:pos="567"/>
        </w:tabs>
        <w:spacing w:line="240" w:lineRule="auto"/>
        <w:rPr>
          <w:del w:id="565" w:author="Translator" w:date="2025-12-17T09:32:00Z"/>
          <w:szCs w:val="22"/>
        </w:rPr>
      </w:pPr>
    </w:p>
    <w:p w14:paraId="1BD83AED" w14:textId="77777777" w:rsidR="00882BD9" w:rsidRPr="00901D1B" w:rsidRDefault="00882BD9" w:rsidP="009B6C17">
      <w:pPr>
        <w:numPr>
          <w:ilvl w:val="12"/>
          <w:numId w:val="0"/>
        </w:numPr>
        <w:tabs>
          <w:tab w:val="clear" w:pos="567"/>
        </w:tabs>
        <w:spacing w:line="240" w:lineRule="auto"/>
        <w:ind w:right="-2"/>
        <w:rPr>
          <w:szCs w:val="22"/>
        </w:rPr>
      </w:pPr>
    </w:p>
    <w:p w14:paraId="515947A0" w14:textId="77777777" w:rsidR="00882BD9" w:rsidRPr="00901D1B" w:rsidRDefault="00882BD9" w:rsidP="009B6C17">
      <w:pPr>
        <w:keepNext/>
        <w:numPr>
          <w:ilvl w:val="12"/>
          <w:numId w:val="0"/>
        </w:numPr>
        <w:tabs>
          <w:tab w:val="clear" w:pos="567"/>
        </w:tabs>
        <w:spacing w:line="240" w:lineRule="auto"/>
        <w:ind w:right="-2"/>
        <w:rPr>
          <w:szCs w:val="22"/>
        </w:rPr>
      </w:pPr>
      <w:r w:rsidRPr="00901D1B">
        <w:rPr>
          <w:b/>
          <w:szCs w:val="22"/>
        </w:rPr>
        <w:t>Deze bijsluiter is voor het laatst goedgekeurd in</w:t>
      </w:r>
    </w:p>
    <w:p w14:paraId="691DA16F" w14:textId="77777777" w:rsidR="00882BD9" w:rsidRPr="00901D1B" w:rsidRDefault="00882BD9" w:rsidP="009B6C17">
      <w:pPr>
        <w:keepNext/>
        <w:numPr>
          <w:ilvl w:val="12"/>
          <w:numId w:val="0"/>
        </w:numPr>
        <w:tabs>
          <w:tab w:val="clear" w:pos="567"/>
        </w:tabs>
        <w:spacing w:line="240" w:lineRule="auto"/>
        <w:ind w:right="-2"/>
        <w:rPr>
          <w:szCs w:val="22"/>
        </w:rPr>
      </w:pPr>
    </w:p>
    <w:p w14:paraId="30C71723"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 xml:space="preserve">Dit geneesmiddel is geregistreerd met als kanttekening dat er uitzonderlijke </w:t>
      </w:r>
      <w:r w:rsidR="003576B0" w:rsidRPr="00901D1B">
        <w:rPr>
          <w:szCs w:val="22"/>
        </w:rPr>
        <w:t>voorwaarden</w:t>
      </w:r>
      <w:r w:rsidRPr="00901D1B">
        <w:rPr>
          <w:szCs w:val="22"/>
        </w:rPr>
        <w:t xml:space="preserve"> waren.</w:t>
      </w:r>
      <w:r w:rsidR="00C45D44" w:rsidRPr="00901D1B">
        <w:rPr>
          <w:szCs w:val="22"/>
        </w:rPr>
        <w:t xml:space="preserve"> </w:t>
      </w:r>
      <w:r w:rsidRPr="00901D1B">
        <w:rPr>
          <w:szCs w:val="22"/>
        </w:rPr>
        <w:t xml:space="preserve">Het was tijdens de registratie </w:t>
      </w:r>
      <w:r w:rsidR="00C45D44" w:rsidRPr="00901D1B">
        <w:rPr>
          <w:szCs w:val="22"/>
        </w:rPr>
        <w:t xml:space="preserve">niet </w:t>
      </w:r>
      <w:r w:rsidRPr="00901D1B">
        <w:rPr>
          <w:szCs w:val="22"/>
        </w:rPr>
        <w:t>mogelijk om volledige informatie over dit geneesmiddel te verkrijgen vanwege de zeldzaamheid van de ziekte waar het voor bedoeld is.</w:t>
      </w:r>
    </w:p>
    <w:p w14:paraId="60CF5E33" w14:textId="77777777" w:rsidR="00882BD9" w:rsidRPr="00901D1B" w:rsidRDefault="00882BD9" w:rsidP="009B6C17">
      <w:pPr>
        <w:numPr>
          <w:ilvl w:val="12"/>
          <w:numId w:val="0"/>
        </w:numPr>
        <w:tabs>
          <w:tab w:val="clear" w:pos="567"/>
        </w:tabs>
        <w:spacing w:line="240" w:lineRule="auto"/>
        <w:ind w:right="-2"/>
        <w:rPr>
          <w:iCs/>
          <w:szCs w:val="22"/>
        </w:rPr>
      </w:pPr>
      <w:r w:rsidRPr="00901D1B">
        <w:rPr>
          <w:szCs w:val="22"/>
        </w:rPr>
        <w:t>Het Europees Geneesmiddelenbureau zal ieder jaar</w:t>
      </w:r>
      <w:r w:rsidR="00AA3C8E" w:rsidRPr="00901D1B">
        <w:rPr>
          <w:szCs w:val="22"/>
        </w:rPr>
        <w:t xml:space="preserve"> mogelijke</w:t>
      </w:r>
      <w:r w:rsidRPr="00901D1B">
        <w:rPr>
          <w:szCs w:val="22"/>
        </w:rPr>
        <w:t xml:space="preserve"> nieuwe informatie over het geneesmiddel beoordelen. Als dat nodig is, zal deze bijsluiter worden aangepast.</w:t>
      </w:r>
    </w:p>
    <w:p w14:paraId="0E5DA51E" w14:textId="77777777" w:rsidR="00882BD9" w:rsidRPr="00901D1B" w:rsidRDefault="00882BD9" w:rsidP="009B6C17">
      <w:pPr>
        <w:numPr>
          <w:ilvl w:val="12"/>
          <w:numId w:val="0"/>
        </w:numPr>
        <w:tabs>
          <w:tab w:val="clear" w:pos="567"/>
        </w:tabs>
        <w:spacing w:line="240" w:lineRule="auto"/>
        <w:ind w:right="-2"/>
        <w:rPr>
          <w:iCs/>
          <w:szCs w:val="22"/>
        </w:rPr>
      </w:pPr>
    </w:p>
    <w:p w14:paraId="39943A87" w14:textId="77777777" w:rsidR="00882BD9" w:rsidRPr="00901D1B" w:rsidRDefault="00882BD9" w:rsidP="009B6C17">
      <w:pPr>
        <w:keepNext/>
        <w:numPr>
          <w:ilvl w:val="12"/>
          <w:numId w:val="0"/>
        </w:numPr>
        <w:tabs>
          <w:tab w:val="clear" w:pos="567"/>
        </w:tabs>
        <w:spacing w:line="240" w:lineRule="auto"/>
        <w:ind w:right="-2"/>
        <w:rPr>
          <w:b/>
          <w:szCs w:val="22"/>
        </w:rPr>
      </w:pPr>
      <w:r w:rsidRPr="00901D1B">
        <w:rPr>
          <w:b/>
          <w:szCs w:val="22"/>
        </w:rPr>
        <w:t>Andere informatiebronnen</w:t>
      </w:r>
    </w:p>
    <w:p w14:paraId="06962397" w14:textId="77777777" w:rsidR="00882BD9" w:rsidRPr="00901D1B" w:rsidRDefault="00882BD9" w:rsidP="009B6C17">
      <w:pPr>
        <w:keepNext/>
        <w:numPr>
          <w:ilvl w:val="12"/>
          <w:numId w:val="0"/>
        </w:numPr>
        <w:tabs>
          <w:tab w:val="clear" w:pos="567"/>
        </w:tabs>
        <w:spacing w:line="240" w:lineRule="auto"/>
        <w:ind w:right="-2"/>
        <w:rPr>
          <w:szCs w:val="22"/>
        </w:rPr>
      </w:pPr>
    </w:p>
    <w:p w14:paraId="48E00377" w14:textId="77777777" w:rsidR="00882BD9" w:rsidRPr="00901D1B" w:rsidRDefault="00882BD9" w:rsidP="009B6C17">
      <w:pPr>
        <w:numPr>
          <w:ilvl w:val="12"/>
          <w:numId w:val="0"/>
        </w:numPr>
        <w:tabs>
          <w:tab w:val="clear" w:pos="567"/>
        </w:tabs>
        <w:spacing w:line="240" w:lineRule="auto"/>
        <w:ind w:right="-2"/>
        <w:rPr>
          <w:szCs w:val="22"/>
        </w:rPr>
      </w:pPr>
      <w:r w:rsidRPr="00901D1B">
        <w:rPr>
          <w:szCs w:val="22"/>
        </w:rPr>
        <w:t>Meer informatie over dit geneesmiddel is beschikbaar op de website van het Europees Geneesmiddelenbureau</w:t>
      </w:r>
      <w:r w:rsidR="008E7B06" w:rsidRPr="00901D1B">
        <w:rPr>
          <w:szCs w:val="22"/>
        </w:rPr>
        <w:t>:</w:t>
      </w:r>
      <w:r w:rsidRPr="00901D1B">
        <w:rPr>
          <w:szCs w:val="22"/>
        </w:rPr>
        <w:t xml:space="preserve"> </w:t>
      </w:r>
      <w:r w:rsidR="00C3407B" w:rsidRPr="00901D1B">
        <w:rPr>
          <w:rStyle w:val="Hyperlink"/>
          <w:szCs w:val="22"/>
        </w:rPr>
        <w:fldChar w:fldCharType="begin"/>
      </w:r>
      <w:ins w:id="566" w:author="Author" w:date="2025-12-18T18:04:00Z">
        <w:r w:rsidR="00665615">
          <w:rPr>
            <w:rStyle w:val="Hyperlink"/>
            <w:szCs w:val="22"/>
          </w:rPr>
          <w:instrText>HYPERLINK "https://www.ema.europa.eu"</w:instrText>
        </w:r>
      </w:ins>
      <w:del w:id="567" w:author="Author" w:date="2025-12-18T18:04:00Z">
        <w:r w:rsidR="00C3407B" w:rsidRPr="00901D1B" w:rsidDel="00665615">
          <w:rPr>
            <w:rStyle w:val="Hyperlink"/>
            <w:szCs w:val="22"/>
          </w:rPr>
          <w:delInstrText xml:space="preserve"> HYPERLINK "http://www.ema.europa.eu" </w:delInstrText>
        </w:r>
      </w:del>
      <w:ins w:id="568" w:author="Author" w:date="2025-12-18T18:04:00Z">
        <w:r w:rsidR="00665615" w:rsidRPr="00901D1B">
          <w:rPr>
            <w:rStyle w:val="Hyperlink"/>
            <w:szCs w:val="22"/>
          </w:rPr>
        </w:r>
      </w:ins>
      <w:r w:rsidR="00C3407B" w:rsidRPr="00901D1B">
        <w:rPr>
          <w:rStyle w:val="Hyperlink"/>
          <w:szCs w:val="22"/>
        </w:rPr>
        <w:fldChar w:fldCharType="separate"/>
      </w:r>
      <w:del w:id="569" w:author="Author" w:date="2025-12-18T18:04:00Z">
        <w:r w:rsidRPr="00901D1B" w:rsidDel="00665615">
          <w:rPr>
            <w:rStyle w:val="Hyperlink"/>
            <w:szCs w:val="22"/>
          </w:rPr>
          <w:delText>http://www.ema.europa.eu</w:delText>
        </w:r>
      </w:del>
      <w:ins w:id="570" w:author="Author" w:date="2025-12-18T18:04:00Z">
        <w:r w:rsidR="00665615">
          <w:rPr>
            <w:rStyle w:val="Hyperlink"/>
            <w:szCs w:val="22"/>
          </w:rPr>
          <w:t>https://www.ema.europa.eu</w:t>
        </w:r>
      </w:ins>
      <w:r w:rsidR="00C3407B" w:rsidRPr="00901D1B">
        <w:rPr>
          <w:rStyle w:val="Hyperlink"/>
          <w:szCs w:val="22"/>
        </w:rPr>
        <w:fldChar w:fldCharType="end"/>
      </w:r>
      <w:r w:rsidRPr="00901D1B">
        <w:rPr>
          <w:szCs w:val="22"/>
        </w:rPr>
        <w:t>. Hier vindt u ook verwijzingen naar andere websites over zeldzame ziektes en hun behandelingen.</w:t>
      </w:r>
    </w:p>
    <w:p w14:paraId="54F1BB21" w14:textId="77777777" w:rsidR="00F82BBF" w:rsidRPr="00901D1B" w:rsidRDefault="00F82BBF" w:rsidP="002A257B">
      <w:pPr>
        <w:tabs>
          <w:tab w:val="clear" w:pos="567"/>
        </w:tabs>
        <w:spacing w:line="240" w:lineRule="auto"/>
        <w:jc w:val="center"/>
        <w:rPr>
          <w:szCs w:val="22"/>
        </w:rPr>
      </w:pPr>
      <w:r w:rsidRPr="00901D1B">
        <w:rPr>
          <w:szCs w:val="22"/>
        </w:rPr>
        <w:br w:type="page"/>
      </w:r>
      <w:r w:rsidRPr="00901D1B">
        <w:rPr>
          <w:b/>
          <w:szCs w:val="22"/>
        </w:rPr>
        <w:lastRenderedPageBreak/>
        <w:t>Bijsluiter: informatie voor de gebruiker</w:t>
      </w:r>
    </w:p>
    <w:p w14:paraId="58A4C517" w14:textId="77777777" w:rsidR="00F82BBF" w:rsidRPr="00901D1B" w:rsidRDefault="00F82BBF" w:rsidP="00F82BBF">
      <w:pPr>
        <w:numPr>
          <w:ilvl w:val="12"/>
          <w:numId w:val="0"/>
        </w:numPr>
        <w:shd w:val="clear" w:color="auto" w:fill="FFFFFF"/>
        <w:tabs>
          <w:tab w:val="clear" w:pos="567"/>
        </w:tabs>
        <w:spacing w:line="240" w:lineRule="auto"/>
        <w:jc w:val="center"/>
        <w:rPr>
          <w:szCs w:val="22"/>
        </w:rPr>
      </w:pPr>
    </w:p>
    <w:p w14:paraId="4429F6F8" w14:textId="77777777" w:rsidR="00F82BBF" w:rsidRPr="00901D1B" w:rsidRDefault="00F82BBF" w:rsidP="00F82BBF">
      <w:pPr>
        <w:tabs>
          <w:tab w:val="clear" w:pos="567"/>
        </w:tabs>
        <w:spacing w:line="240" w:lineRule="auto"/>
        <w:jc w:val="center"/>
        <w:rPr>
          <w:b/>
          <w:szCs w:val="22"/>
        </w:rPr>
      </w:pPr>
      <w:r w:rsidRPr="00901D1B">
        <w:rPr>
          <w:b/>
          <w:szCs w:val="22"/>
        </w:rPr>
        <w:t>Strensiq 100 mg/ml oplossing voor injectie</w:t>
      </w:r>
    </w:p>
    <w:p w14:paraId="18F46C5A" w14:textId="77777777" w:rsidR="00F82BBF" w:rsidRPr="00901D1B" w:rsidRDefault="00F82BBF" w:rsidP="00F82BBF">
      <w:pPr>
        <w:tabs>
          <w:tab w:val="clear" w:pos="567"/>
        </w:tabs>
        <w:spacing w:line="240" w:lineRule="auto"/>
        <w:jc w:val="center"/>
        <w:rPr>
          <w:b/>
          <w:szCs w:val="22"/>
        </w:rPr>
      </w:pPr>
      <w:r w:rsidRPr="00901D1B">
        <w:rPr>
          <w:b/>
          <w:szCs w:val="22"/>
        </w:rPr>
        <w:t>(80 mg/0,8 ml)</w:t>
      </w:r>
    </w:p>
    <w:p w14:paraId="73ED6D84" w14:textId="77777777" w:rsidR="00F82BBF" w:rsidRPr="00901D1B" w:rsidRDefault="0085440F" w:rsidP="00F82BBF">
      <w:pPr>
        <w:numPr>
          <w:ilvl w:val="12"/>
          <w:numId w:val="0"/>
        </w:numPr>
        <w:tabs>
          <w:tab w:val="clear" w:pos="567"/>
        </w:tabs>
        <w:spacing w:line="240" w:lineRule="auto"/>
        <w:jc w:val="center"/>
        <w:rPr>
          <w:szCs w:val="22"/>
        </w:rPr>
      </w:pPr>
      <w:r w:rsidRPr="00901D1B">
        <w:rPr>
          <w:szCs w:val="22"/>
        </w:rPr>
        <w:t>a</w:t>
      </w:r>
      <w:r w:rsidR="00F82BBF" w:rsidRPr="00901D1B">
        <w:rPr>
          <w:szCs w:val="22"/>
        </w:rPr>
        <w:t>sfotase</w:t>
      </w:r>
      <w:r w:rsidR="00C45D44" w:rsidRPr="00901D1B">
        <w:rPr>
          <w:szCs w:val="22"/>
        </w:rPr>
        <w:noBreakHyphen/>
      </w:r>
      <w:r w:rsidR="00F82BBF" w:rsidRPr="00901D1B">
        <w:rPr>
          <w:szCs w:val="22"/>
        </w:rPr>
        <w:t>alfa</w:t>
      </w:r>
    </w:p>
    <w:p w14:paraId="768F6353" w14:textId="77777777" w:rsidR="00F82BBF" w:rsidRPr="00901D1B" w:rsidRDefault="00F82BBF" w:rsidP="00F82BBF">
      <w:pPr>
        <w:tabs>
          <w:tab w:val="clear" w:pos="567"/>
        </w:tabs>
        <w:spacing w:line="240" w:lineRule="auto"/>
        <w:rPr>
          <w:szCs w:val="22"/>
        </w:rPr>
      </w:pPr>
    </w:p>
    <w:p w14:paraId="75E26973" w14:textId="77777777" w:rsidR="00F82BBF" w:rsidRPr="00901D1B" w:rsidRDefault="00C701BB" w:rsidP="00F82BBF">
      <w:pPr>
        <w:tabs>
          <w:tab w:val="clear" w:pos="567"/>
        </w:tabs>
        <w:spacing w:line="240" w:lineRule="auto"/>
        <w:rPr>
          <w:szCs w:val="22"/>
        </w:rPr>
      </w:pPr>
      <w:r w:rsidRPr="00901D1B">
        <w:rPr>
          <w:szCs w:val="22"/>
          <w:lang w:eastAsia="en-GB"/>
        </w:rPr>
        <w:pict w14:anchorId="4B55A7E2">
          <v:shape id="_x0000_i1035" type="#_x0000_t75" style="width:15.05pt;height:13.75pt;visibility:visible">
            <v:imagedata r:id="rId11" o:title=""/>
          </v:shape>
        </w:pict>
      </w:r>
      <w:r w:rsidR="00F82BBF" w:rsidRPr="00901D1B">
        <w:rPr>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09F45C30" w14:textId="77777777" w:rsidR="00F82BBF" w:rsidRPr="00901D1B" w:rsidRDefault="00F82BBF" w:rsidP="00F82BBF">
      <w:pPr>
        <w:tabs>
          <w:tab w:val="clear" w:pos="567"/>
        </w:tabs>
        <w:suppressAutoHyphens/>
        <w:spacing w:line="240" w:lineRule="auto"/>
        <w:rPr>
          <w:szCs w:val="22"/>
        </w:rPr>
      </w:pPr>
    </w:p>
    <w:p w14:paraId="7E815734" w14:textId="77777777" w:rsidR="00F82BBF" w:rsidRPr="00901D1B" w:rsidRDefault="00F82BBF" w:rsidP="00F82BBF">
      <w:pPr>
        <w:tabs>
          <w:tab w:val="clear" w:pos="567"/>
        </w:tabs>
        <w:suppressAutoHyphens/>
        <w:spacing w:line="240" w:lineRule="auto"/>
        <w:rPr>
          <w:szCs w:val="22"/>
        </w:rPr>
      </w:pPr>
      <w:r w:rsidRPr="00901D1B">
        <w:rPr>
          <w:b/>
          <w:szCs w:val="22"/>
        </w:rPr>
        <w:t>Lees goed de hele bijsluiter voordat u dit geneesmiddel gaat gebruiken want er staat belangrijke informatie in voor u.</w:t>
      </w:r>
    </w:p>
    <w:p w14:paraId="42FB67D1" w14:textId="77777777" w:rsidR="00F82BBF" w:rsidRPr="00901D1B" w:rsidRDefault="00F82BBF" w:rsidP="00F82BBF">
      <w:pPr>
        <w:numPr>
          <w:ilvl w:val="0"/>
          <w:numId w:val="1"/>
        </w:numPr>
        <w:tabs>
          <w:tab w:val="clear" w:pos="567"/>
        </w:tabs>
        <w:spacing w:line="240" w:lineRule="auto"/>
        <w:ind w:left="567" w:right="-2" w:hanging="567"/>
        <w:rPr>
          <w:szCs w:val="22"/>
        </w:rPr>
      </w:pPr>
      <w:r w:rsidRPr="00901D1B">
        <w:rPr>
          <w:szCs w:val="22"/>
        </w:rPr>
        <w:t>Bewaar deze bijsluiter. Misschien heeft u hem later weer nodig.</w:t>
      </w:r>
    </w:p>
    <w:p w14:paraId="41CA9591" w14:textId="77777777" w:rsidR="00F82BBF" w:rsidRPr="00901D1B" w:rsidRDefault="00F82BBF" w:rsidP="00F82BBF">
      <w:pPr>
        <w:numPr>
          <w:ilvl w:val="0"/>
          <w:numId w:val="1"/>
        </w:numPr>
        <w:tabs>
          <w:tab w:val="clear" w:pos="567"/>
        </w:tabs>
        <w:spacing w:line="240" w:lineRule="auto"/>
        <w:ind w:left="567" w:right="-2" w:hanging="567"/>
        <w:rPr>
          <w:szCs w:val="22"/>
        </w:rPr>
      </w:pPr>
      <w:r w:rsidRPr="00901D1B">
        <w:rPr>
          <w:szCs w:val="22"/>
        </w:rPr>
        <w:t>Heeft u nog vragen? Neem dan contact op met uw arts, apotheker of verpleegkundige.</w:t>
      </w:r>
    </w:p>
    <w:p w14:paraId="13D8B0F2" w14:textId="77777777" w:rsidR="00F82BBF" w:rsidRPr="00901D1B" w:rsidRDefault="00F82BBF" w:rsidP="00F82BBF">
      <w:pPr>
        <w:numPr>
          <w:ilvl w:val="0"/>
          <w:numId w:val="1"/>
        </w:numPr>
        <w:tabs>
          <w:tab w:val="clear" w:pos="567"/>
        </w:tabs>
        <w:spacing w:line="240" w:lineRule="auto"/>
        <w:ind w:left="567" w:right="-2" w:hanging="567"/>
        <w:rPr>
          <w:szCs w:val="22"/>
        </w:rPr>
      </w:pPr>
      <w:r w:rsidRPr="00901D1B">
        <w:rPr>
          <w:szCs w:val="22"/>
        </w:rPr>
        <w:t>Geef dit geneesmiddel niet door aan anderen, want het is alleen aan u voorgeschreven. Het kan schadelijk zijn voor anderen, ook al hebben zij dezelfde klachten als u.</w:t>
      </w:r>
    </w:p>
    <w:p w14:paraId="7B090283" w14:textId="77777777" w:rsidR="00F82BBF" w:rsidRPr="00901D1B" w:rsidRDefault="00F82BBF" w:rsidP="00F82BBF">
      <w:pPr>
        <w:numPr>
          <w:ilvl w:val="0"/>
          <w:numId w:val="1"/>
        </w:numPr>
        <w:tabs>
          <w:tab w:val="clear" w:pos="567"/>
        </w:tabs>
        <w:spacing w:line="240" w:lineRule="auto"/>
        <w:ind w:left="567" w:right="-2" w:hanging="567"/>
        <w:rPr>
          <w:szCs w:val="22"/>
        </w:rPr>
      </w:pPr>
      <w:r w:rsidRPr="00901D1B">
        <w:rPr>
          <w:szCs w:val="22"/>
        </w:rPr>
        <w:t>Krijgt u last van een van de bijwerkingen die in rubriek 4 staan? Of krijgt u een bijwerking die niet in deze bijsluiter staat? Neem dan contact op met uw arts, apotheker of verpleegkundige.</w:t>
      </w:r>
    </w:p>
    <w:p w14:paraId="23B24A30" w14:textId="77777777" w:rsidR="00F82BBF" w:rsidRPr="00901D1B" w:rsidRDefault="00F82BBF" w:rsidP="00F82BBF">
      <w:pPr>
        <w:tabs>
          <w:tab w:val="clear" w:pos="567"/>
        </w:tabs>
        <w:spacing w:line="240" w:lineRule="auto"/>
        <w:ind w:right="-2"/>
        <w:rPr>
          <w:szCs w:val="22"/>
        </w:rPr>
      </w:pPr>
    </w:p>
    <w:p w14:paraId="09D4CAD0" w14:textId="77777777" w:rsidR="00F82BBF" w:rsidRPr="00901D1B" w:rsidRDefault="00F82BBF" w:rsidP="00F82BBF">
      <w:pPr>
        <w:keepNext/>
        <w:numPr>
          <w:ilvl w:val="12"/>
          <w:numId w:val="0"/>
        </w:numPr>
        <w:tabs>
          <w:tab w:val="clear" w:pos="567"/>
        </w:tabs>
        <w:spacing w:line="240" w:lineRule="auto"/>
        <w:ind w:right="-2"/>
        <w:rPr>
          <w:szCs w:val="22"/>
        </w:rPr>
      </w:pPr>
      <w:r w:rsidRPr="00901D1B">
        <w:rPr>
          <w:b/>
          <w:szCs w:val="22"/>
        </w:rPr>
        <w:t>Inhoud van deze bijsluiter</w:t>
      </w:r>
    </w:p>
    <w:p w14:paraId="437549F4" w14:textId="77777777" w:rsidR="00F82BBF" w:rsidRPr="00901D1B" w:rsidRDefault="00F82BBF" w:rsidP="00F82BBF">
      <w:pPr>
        <w:keepNext/>
        <w:numPr>
          <w:ilvl w:val="12"/>
          <w:numId w:val="0"/>
        </w:numPr>
        <w:tabs>
          <w:tab w:val="clear" w:pos="567"/>
        </w:tabs>
        <w:spacing w:line="240" w:lineRule="auto"/>
        <w:ind w:right="-2"/>
        <w:rPr>
          <w:szCs w:val="22"/>
        </w:rPr>
      </w:pPr>
    </w:p>
    <w:p w14:paraId="05A2FEEB" w14:textId="77777777" w:rsidR="00F82BBF" w:rsidRPr="00901D1B" w:rsidRDefault="00F82BBF" w:rsidP="00F82BBF">
      <w:pPr>
        <w:numPr>
          <w:ilvl w:val="12"/>
          <w:numId w:val="0"/>
        </w:numPr>
        <w:tabs>
          <w:tab w:val="clear" w:pos="567"/>
        </w:tabs>
        <w:spacing w:line="240" w:lineRule="auto"/>
        <w:ind w:left="567" w:right="-29" w:hanging="567"/>
        <w:rPr>
          <w:szCs w:val="22"/>
        </w:rPr>
      </w:pPr>
      <w:r w:rsidRPr="00901D1B">
        <w:rPr>
          <w:szCs w:val="22"/>
        </w:rPr>
        <w:t>1.</w:t>
      </w:r>
      <w:r w:rsidRPr="00901D1B">
        <w:rPr>
          <w:szCs w:val="22"/>
        </w:rPr>
        <w:tab/>
        <w:t>Wat is Strensiq en waarvoor wordt dit middel gebruikt?</w:t>
      </w:r>
    </w:p>
    <w:p w14:paraId="591A38B7" w14:textId="77777777" w:rsidR="00F82BBF" w:rsidRPr="00901D1B" w:rsidRDefault="00F82BBF" w:rsidP="00F82BBF">
      <w:pPr>
        <w:numPr>
          <w:ilvl w:val="12"/>
          <w:numId w:val="0"/>
        </w:numPr>
        <w:tabs>
          <w:tab w:val="clear" w:pos="567"/>
        </w:tabs>
        <w:spacing w:line="240" w:lineRule="auto"/>
        <w:ind w:left="567" w:right="-29" w:hanging="567"/>
        <w:rPr>
          <w:szCs w:val="22"/>
        </w:rPr>
      </w:pPr>
      <w:r w:rsidRPr="00901D1B">
        <w:rPr>
          <w:szCs w:val="22"/>
        </w:rPr>
        <w:t>2.</w:t>
      </w:r>
      <w:r w:rsidRPr="00901D1B">
        <w:rPr>
          <w:szCs w:val="22"/>
        </w:rPr>
        <w:tab/>
        <w:t>Wanneer mag u dit middel niet gebruiken of moet u er extra voorzichtig mee zijn?</w:t>
      </w:r>
    </w:p>
    <w:p w14:paraId="5DFE98EC" w14:textId="77777777" w:rsidR="00F82BBF" w:rsidRPr="00901D1B" w:rsidRDefault="00F82BBF" w:rsidP="00F82BBF">
      <w:pPr>
        <w:numPr>
          <w:ilvl w:val="12"/>
          <w:numId w:val="0"/>
        </w:numPr>
        <w:tabs>
          <w:tab w:val="clear" w:pos="567"/>
        </w:tabs>
        <w:spacing w:line="240" w:lineRule="auto"/>
        <w:ind w:left="567" w:right="-29" w:hanging="567"/>
        <w:rPr>
          <w:szCs w:val="22"/>
        </w:rPr>
      </w:pPr>
      <w:r w:rsidRPr="00901D1B">
        <w:rPr>
          <w:szCs w:val="22"/>
        </w:rPr>
        <w:t>3.</w:t>
      </w:r>
      <w:r w:rsidRPr="00901D1B">
        <w:rPr>
          <w:szCs w:val="22"/>
        </w:rPr>
        <w:tab/>
        <w:t>Hoe gebruikt u dit middel?</w:t>
      </w:r>
    </w:p>
    <w:p w14:paraId="0B3D8AC7" w14:textId="77777777" w:rsidR="00F82BBF" w:rsidRPr="00901D1B" w:rsidRDefault="00F82BBF" w:rsidP="00F82BBF">
      <w:pPr>
        <w:numPr>
          <w:ilvl w:val="12"/>
          <w:numId w:val="0"/>
        </w:numPr>
        <w:tabs>
          <w:tab w:val="clear" w:pos="567"/>
        </w:tabs>
        <w:spacing w:line="240" w:lineRule="auto"/>
        <w:ind w:left="567" w:right="-29" w:hanging="567"/>
        <w:rPr>
          <w:szCs w:val="22"/>
        </w:rPr>
      </w:pPr>
      <w:r w:rsidRPr="00901D1B">
        <w:rPr>
          <w:szCs w:val="22"/>
        </w:rPr>
        <w:t>4.</w:t>
      </w:r>
      <w:r w:rsidRPr="00901D1B">
        <w:rPr>
          <w:szCs w:val="22"/>
        </w:rPr>
        <w:tab/>
        <w:t>Mogelijke bijwerkingen</w:t>
      </w:r>
    </w:p>
    <w:p w14:paraId="53019D21" w14:textId="77777777" w:rsidR="00F82BBF" w:rsidRPr="00901D1B" w:rsidRDefault="00F82BBF" w:rsidP="00F82BBF">
      <w:pPr>
        <w:tabs>
          <w:tab w:val="clear" w:pos="567"/>
        </w:tabs>
        <w:spacing w:line="240" w:lineRule="auto"/>
        <w:ind w:left="567" w:right="-29" w:hanging="567"/>
        <w:rPr>
          <w:szCs w:val="22"/>
        </w:rPr>
      </w:pPr>
      <w:r w:rsidRPr="00901D1B">
        <w:rPr>
          <w:szCs w:val="22"/>
        </w:rPr>
        <w:t>5.</w:t>
      </w:r>
      <w:r w:rsidRPr="00901D1B">
        <w:rPr>
          <w:szCs w:val="22"/>
        </w:rPr>
        <w:tab/>
        <w:t>Hoe bewaart u dit middel?</w:t>
      </w:r>
    </w:p>
    <w:p w14:paraId="7FF5D499" w14:textId="77777777" w:rsidR="00F82BBF" w:rsidRPr="00901D1B" w:rsidRDefault="00F82BBF" w:rsidP="00F82BBF">
      <w:pPr>
        <w:tabs>
          <w:tab w:val="clear" w:pos="567"/>
        </w:tabs>
        <w:spacing w:line="240" w:lineRule="auto"/>
        <w:ind w:left="567" w:right="-29" w:hanging="567"/>
        <w:rPr>
          <w:szCs w:val="22"/>
        </w:rPr>
      </w:pPr>
      <w:r w:rsidRPr="00901D1B">
        <w:rPr>
          <w:szCs w:val="22"/>
        </w:rPr>
        <w:t>6.</w:t>
      </w:r>
      <w:r w:rsidRPr="00901D1B">
        <w:rPr>
          <w:szCs w:val="22"/>
        </w:rPr>
        <w:tab/>
        <w:t>Inhoud van de verpakking en overige informatie</w:t>
      </w:r>
    </w:p>
    <w:p w14:paraId="14E9FB14" w14:textId="77777777" w:rsidR="00F82BBF" w:rsidRPr="00901D1B" w:rsidRDefault="00F82BBF" w:rsidP="00F82BBF">
      <w:pPr>
        <w:numPr>
          <w:ilvl w:val="12"/>
          <w:numId w:val="0"/>
        </w:numPr>
        <w:tabs>
          <w:tab w:val="clear" w:pos="567"/>
        </w:tabs>
        <w:spacing w:line="240" w:lineRule="auto"/>
        <w:ind w:right="-2"/>
        <w:rPr>
          <w:szCs w:val="22"/>
        </w:rPr>
      </w:pPr>
    </w:p>
    <w:p w14:paraId="6F51EDBA" w14:textId="77777777" w:rsidR="00F82BBF" w:rsidRPr="00901D1B" w:rsidRDefault="00F82BBF" w:rsidP="00F82BBF">
      <w:pPr>
        <w:numPr>
          <w:ilvl w:val="12"/>
          <w:numId w:val="0"/>
        </w:numPr>
        <w:tabs>
          <w:tab w:val="clear" w:pos="567"/>
        </w:tabs>
        <w:spacing w:line="240" w:lineRule="auto"/>
        <w:rPr>
          <w:szCs w:val="22"/>
        </w:rPr>
      </w:pPr>
    </w:p>
    <w:p w14:paraId="3519F301" w14:textId="77777777" w:rsidR="00F82BBF" w:rsidRPr="00901D1B" w:rsidRDefault="00F82BBF" w:rsidP="00F82BBF">
      <w:pPr>
        <w:keepNext/>
        <w:tabs>
          <w:tab w:val="clear" w:pos="567"/>
        </w:tabs>
        <w:spacing w:line="240" w:lineRule="auto"/>
        <w:ind w:left="567" w:right="-2" w:hanging="567"/>
        <w:rPr>
          <w:b/>
          <w:szCs w:val="22"/>
        </w:rPr>
      </w:pPr>
      <w:r w:rsidRPr="00901D1B">
        <w:rPr>
          <w:b/>
          <w:szCs w:val="22"/>
        </w:rPr>
        <w:t>1.</w:t>
      </w:r>
      <w:r w:rsidRPr="00901D1B">
        <w:rPr>
          <w:szCs w:val="22"/>
        </w:rPr>
        <w:tab/>
      </w:r>
      <w:r w:rsidRPr="00901D1B">
        <w:rPr>
          <w:b/>
          <w:szCs w:val="22"/>
        </w:rPr>
        <w:t>Wat is Strensiq en waarvoor wordt dit middel gebruikt?</w:t>
      </w:r>
    </w:p>
    <w:p w14:paraId="3F8C3FB6" w14:textId="77777777" w:rsidR="00F82BBF" w:rsidRPr="00901D1B" w:rsidRDefault="00F82BBF" w:rsidP="00F82BBF">
      <w:pPr>
        <w:keepNext/>
        <w:numPr>
          <w:ilvl w:val="12"/>
          <w:numId w:val="0"/>
        </w:numPr>
        <w:tabs>
          <w:tab w:val="clear" w:pos="567"/>
        </w:tabs>
        <w:spacing w:line="240" w:lineRule="auto"/>
        <w:rPr>
          <w:szCs w:val="22"/>
        </w:rPr>
      </w:pPr>
    </w:p>
    <w:p w14:paraId="0274F480" w14:textId="77777777" w:rsidR="00F82BBF" w:rsidRPr="00901D1B" w:rsidRDefault="00F82BBF" w:rsidP="00F82BBF">
      <w:pPr>
        <w:keepNext/>
        <w:tabs>
          <w:tab w:val="clear" w:pos="567"/>
        </w:tabs>
        <w:spacing w:line="240" w:lineRule="auto"/>
        <w:ind w:right="-2"/>
        <w:rPr>
          <w:b/>
          <w:szCs w:val="22"/>
        </w:rPr>
      </w:pPr>
      <w:r w:rsidRPr="00901D1B">
        <w:rPr>
          <w:b/>
          <w:szCs w:val="22"/>
        </w:rPr>
        <w:t>Wat is Strensiq?</w:t>
      </w:r>
    </w:p>
    <w:p w14:paraId="5BD47BA2" w14:textId="77777777" w:rsidR="00F82BBF" w:rsidRPr="00901D1B" w:rsidRDefault="00F82BBF" w:rsidP="001B428E">
      <w:pPr>
        <w:tabs>
          <w:tab w:val="clear" w:pos="567"/>
        </w:tabs>
        <w:spacing w:line="240" w:lineRule="auto"/>
        <w:ind w:right="-2"/>
        <w:rPr>
          <w:szCs w:val="22"/>
        </w:rPr>
      </w:pPr>
      <w:r w:rsidRPr="00901D1B">
        <w:rPr>
          <w:szCs w:val="22"/>
        </w:rPr>
        <w:t>Strensiq is een geneesmiddel dat gebruikt wordt voor de behandeling van de erfelijke ziekte hypofosfatasia</w:t>
      </w:r>
      <w:r w:rsidR="001B428E" w:rsidRPr="00901D1B">
        <w:rPr>
          <w:szCs w:val="22"/>
        </w:rPr>
        <w:t xml:space="preserve"> die in de kinderjaren is ontstaan</w:t>
      </w:r>
      <w:r w:rsidRPr="00901D1B">
        <w:rPr>
          <w:szCs w:val="22"/>
        </w:rPr>
        <w:t xml:space="preserve">. Het bevat </w:t>
      </w:r>
      <w:del w:id="571" w:author="Verbinnen, Kaat (IN2PHARMA NV)" w:date="2025-12-19T11:19:00Z">
        <w:r w:rsidRPr="00901D1B" w:rsidDel="00A45AB6">
          <w:rPr>
            <w:szCs w:val="22"/>
          </w:rPr>
          <w:delText xml:space="preserve">als </w:delText>
        </w:r>
      </w:del>
      <w:ins w:id="572" w:author="Verbinnen, Kaat (IN2PHARMA NV)" w:date="2025-12-19T11:19:00Z">
        <w:r w:rsidR="00A45AB6">
          <w:rPr>
            <w:szCs w:val="22"/>
          </w:rPr>
          <w:t>de</w:t>
        </w:r>
        <w:r w:rsidR="00A45AB6" w:rsidRPr="00901D1B">
          <w:rPr>
            <w:szCs w:val="22"/>
          </w:rPr>
          <w:t xml:space="preserve"> </w:t>
        </w:r>
      </w:ins>
      <w:r w:rsidRPr="00901D1B">
        <w:rPr>
          <w:szCs w:val="22"/>
        </w:rPr>
        <w:t>werkzame stof asfotase</w:t>
      </w:r>
      <w:r w:rsidR="00C45D44" w:rsidRPr="00901D1B">
        <w:rPr>
          <w:szCs w:val="22"/>
        </w:rPr>
        <w:noBreakHyphen/>
      </w:r>
      <w:r w:rsidRPr="00901D1B">
        <w:rPr>
          <w:szCs w:val="22"/>
        </w:rPr>
        <w:t>alfa.</w:t>
      </w:r>
    </w:p>
    <w:p w14:paraId="0197EB58" w14:textId="77777777" w:rsidR="00F82BBF" w:rsidRPr="00901D1B" w:rsidRDefault="00F82BBF" w:rsidP="00F82BBF">
      <w:pPr>
        <w:tabs>
          <w:tab w:val="clear" w:pos="567"/>
        </w:tabs>
        <w:spacing w:line="240" w:lineRule="auto"/>
        <w:ind w:right="-2"/>
        <w:rPr>
          <w:szCs w:val="22"/>
        </w:rPr>
      </w:pPr>
    </w:p>
    <w:p w14:paraId="3C2C5241" w14:textId="77777777" w:rsidR="00F82BBF" w:rsidRPr="00901D1B" w:rsidRDefault="00F82BBF" w:rsidP="00F82BBF">
      <w:pPr>
        <w:keepNext/>
        <w:tabs>
          <w:tab w:val="clear" w:pos="567"/>
        </w:tabs>
        <w:spacing w:line="240" w:lineRule="auto"/>
        <w:ind w:left="357" w:right="-2" w:hanging="357"/>
        <w:rPr>
          <w:b/>
          <w:szCs w:val="22"/>
        </w:rPr>
      </w:pPr>
      <w:r w:rsidRPr="00901D1B">
        <w:rPr>
          <w:b/>
          <w:szCs w:val="22"/>
        </w:rPr>
        <w:t>Wat is hypofosfatasia?</w:t>
      </w:r>
    </w:p>
    <w:p w14:paraId="0B5C65CE" w14:textId="77777777" w:rsidR="00F82BBF" w:rsidRPr="00901D1B" w:rsidRDefault="00F82BBF" w:rsidP="00F82BBF">
      <w:pPr>
        <w:tabs>
          <w:tab w:val="clear" w:pos="567"/>
        </w:tabs>
        <w:spacing w:line="240" w:lineRule="auto"/>
        <w:rPr>
          <w:bCs/>
          <w:szCs w:val="22"/>
        </w:rPr>
      </w:pPr>
      <w:r w:rsidRPr="00901D1B">
        <w:rPr>
          <w:szCs w:val="22"/>
        </w:rPr>
        <w:t xml:space="preserve">Patiënten met hypofosfatasia hebben lage concentraties van een </w:t>
      </w:r>
      <w:del w:id="573" w:author="Verbinnen, Kaat (IN2PHARMA NV)" w:date="2025-12-19T11:19:00Z">
        <w:r w:rsidRPr="00901D1B" w:rsidDel="00A45AB6">
          <w:rPr>
            <w:szCs w:val="22"/>
          </w:rPr>
          <w:delText xml:space="preserve">bepaald </w:delText>
        </w:r>
      </w:del>
      <w:r w:rsidRPr="00901D1B">
        <w:rPr>
          <w:szCs w:val="22"/>
        </w:rPr>
        <w:t>enzym, alkalische fosfatase</w:t>
      </w:r>
      <w:ins w:id="574" w:author="Verbinnen, Kaat (IN2PHARMA NV)" w:date="2025-12-19T11:20:00Z">
        <w:r w:rsidR="00A45AB6">
          <w:rPr>
            <w:szCs w:val="22"/>
          </w:rPr>
          <w:t xml:space="preserve"> genaamd</w:t>
        </w:r>
      </w:ins>
      <w:r w:rsidRPr="00901D1B">
        <w:rPr>
          <w:szCs w:val="22"/>
        </w:rPr>
        <w:t xml:space="preserve">. Dit enzym is belangrijk voor tal van lichaamsfuncties, waaronder het hard worden van botten en tanden. Patiënten hebben problemen met de groei en sterkte van botten. Dit kan leiden tot botbreuken, botpijn en moeite met lopen, evenals problemen met ademhaling en een risico op </w:t>
      </w:r>
      <w:r w:rsidR="006A6BF1" w:rsidRPr="00901D1B">
        <w:rPr>
          <w:szCs w:val="22"/>
        </w:rPr>
        <w:t xml:space="preserve">epileptische </w:t>
      </w:r>
      <w:r w:rsidRPr="00901D1B">
        <w:rPr>
          <w:szCs w:val="22"/>
        </w:rPr>
        <w:t>aanvallen (insulten).</w:t>
      </w:r>
    </w:p>
    <w:p w14:paraId="72BA34C6" w14:textId="77777777" w:rsidR="00F82BBF" w:rsidRPr="00901D1B" w:rsidRDefault="00F82BBF" w:rsidP="00F82BBF">
      <w:pPr>
        <w:tabs>
          <w:tab w:val="clear" w:pos="567"/>
        </w:tabs>
        <w:spacing w:line="240" w:lineRule="auto"/>
        <w:ind w:right="-2"/>
        <w:rPr>
          <w:szCs w:val="22"/>
        </w:rPr>
      </w:pPr>
    </w:p>
    <w:p w14:paraId="6C877ED2" w14:textId="77777777" w:rsidR="00F82BBF" w:rsidRPr="00901D1B" w:rsidRDefault="00F82BBF" w:rsidP="00F82BBF">
      <w:pPr>
        <w:keepNext/>
        <w:tabs>
          <w:tab w:val="clear" w:pos="567"/>
        </w:tabs>
        <w:spacing w:line="240" w:lineRule="auto"/>
        <w:rPr>
          <w:b/>
          <w:szCs w:val="22"/>
        </w:rPr>
      </w:pPr>
      <w:r w:rsidRPr="00901D1B">
        <w:rPr>
          <w:b/>
          <w:szCs w:val="22"/>
        </w:rPr>
        <w:t>Waarvoor wordt dit middel gebruikt?</w:t>
      </w:r>
    </w:p>
    <w:p w14:paraId="251937E6" w14:textId="77777777" w:rsidR="00F82BBF" w:rsidRPr="00901D1B" w:rsidRDefault="00F82BBF" w:rsidP="00F82BBF">
      <w:pPr>
        <w:tabs>
          <w:tab w:val="clear" w:pos="567"/>
        </w:tabs>
        <w:spacing w:line="240" w:lineRule="auto"/>
        <w:rPr>
          <w:szCs w:val="22"/>
        </w:rPr>
      </w:pPr>
      <w:r w:rsidRPr="00901D1B">
        <w:rPr>
          <w:szCs w:val="22"/>
        </w:rPr>
        <w:t xml:space="preserve">De werkzame stof in Strensiq kan het ontbrekende enzym (alkalische fosfatase) bij hypofosfatasia vervangen. Het wordt gebruikt bij een langdurige behandeling op basis van enzymvervanging om de </w:t>
      </w:r>
      <w:del w:id="575" w:author="Verbinnen, Kaat (IN2PHARMA NV)" w:date="2025-12-19T11:20:00Z">
        <w:r w:rsidRPr="00901D1B" w:rsidDel="00A45AB6">
          <w:rPr>
            <w:szCs w:val="22"/>
          </w:rPr>
          <w:delText xml:space="preserve">symptomen </w:delText>
        </w:r>
      </w:del>
      <w:ins w:id="576" w:author="Verbinnen, Kaat (IN2PHARMA NV)" w:date="2025-12-19T11:20:00Z">
        <w:r w:rsidR="00A45AB6">
          <w:rPr>
            <w:szCs w:val="22"/>
          </w:rPr>
          <w:t>klachten</w:t>
        </w:r>
        <w:r w:rsidR="00A45AB6" w:rsidRPr="00901D1B">
          <w:rPr>
            <w:szCs w:val="22"/>
          </w:rPr>
          <w:t xml:space="preserve"> </w:t>
        </w:r>
      </w:ins>
      <w:r w:rsidRPr="00901D1B">
        <w:rPr>
          <w:szCs w:val="22"/>
        </w:rPr>
        <w:t>onder controle te houden.</w:t>
      </w:r>
    </w:p>
    <w:p w14:paraId="538244E6" w14:textId="77777777" w:rsidR="00F82BBF" w:rsidRPr="00901D1B" w:rsidRDefault="00F82BBF" w:rsidP="00F82BBF">
      <w:pPr>
        <w:tabs>
          <w:tab w:val="clear" w:pos="567"/>
        </w:tabs>
        <w:autoSpaceDE w:val="0"/>
        <w:autoSpaceDN w:val="0"/>
        <w:adjustRightInd w:val="0"/>
        <w:spacing w:line="240" w:lineRule="auto"/>
        <w:rPr>
          <w:bCs/>
          <w:szCs w:val="22"/>
        </w:rPr>
      </w:pPr>
    </w:p>
    <w:p w14:paraId="479A1D4C" w14:textId="77777777" w:rsidR="00F82BBF" w:rsidRPr="00901D1B" w:rsidRDefault="00F82BBF" w:rsidP="00F82BBF">
      <w:pPr>
        <w:keepNext/>
        <w:tabs>
          <w:tab w:val="clear" w:pos="567"/>
        </w:tabs>
        <w:spacing w:line="240" w:lineRule="auto"/>
        <w:ind w:left="357" w:right="-2" w:hanging="357"/>
        <w:rPr>
          <w:b/>
          <w:szCs w:val="22"/>
        </w:rPr>
      </w:pPr>
      <w:r w:rsidRPr="00901D1B">
        <w:rPr>
          <w:b/>
          <w:szCs w:val="22"/>
        </w:rPr>
        <w:t>Welke voordelen van Strensiq zijn in klinisch onderzoek aangetoond?</w:t>
      </w:r>
    </w:p>
    <w:p w14:paraId="7E62BC1B" w14:textId="77777777" w:rsidR="00F82BBF" w:rsidRPr="00901D1B" w:rsidRDefault="00F82BBF" w:rsidP="00F82BBF">
      <w:pPr>
        <w:tabs>
          <w:tab w:val="clear" w:pos="567"/>
        </w:tabs>
        <w:spacing w:line="240" w:lineRule="auto"/>
        <w:ind w:right="-2"/>
        <w:rPr>
          <w:szCs w:val="22"/>
        </w:rPr>
      </w:pPr>
      <w:r w:rsidRPr="00901D1B">
        <w:rPr>
          <w:szCs w:val="22"/>
        </w:rPr>
        <w:t>Het is aangetoond dat Strensiq voordelen biedt bij de mineralisatie van het skelet en de groei van patiënten.</w:t>
      </w:r>
    </w:p>
    <w:p w14:paraId="2CD74D4C" w14:textId="77777777" w:rsidR="00F82BBF" w:rsidRPr="00901D1B" w:rsidRDefault="00F82BBF" w:rsidP="00F82BBF">
      <w:pPr>
        <w:tabs>
          <w:tab w:val="clear" w:pos="567"/>
        </w:tabs>
        <w:spacing w:line="240" w:lineRule="auto"/>
        <w:ind w:right="-2"/>
        <w:rPr>
          <w:szCs w:val="22"/>
        </w:rPr>
      </w:pPr>
    </w:p>
    <w:p w14:paraId="5ABD2F41" w14:textId="77777777" w:rsidR="00F82BBF" w:rsidRPr="00901D1B" w:rsidRDefault="00F82BBF" w:rsidP="00F82BBF">
      <w:pPr>
        <w:tabs>
          <w:tab w:val="clear" w:pos="567"/>
        </w:tabs>
        <w:spacing w:line="240" w:lineRule="auto"/>
        <w:ind w:right="-2"/>
        <w:rPr>
          <w:szCs w:val="22"/>
        </w:rPr>
      </w:pPr>
    </w:p>
    <w:p w14:paraId="26CAB7DE" w14:textId="77777777" w:rsidR="00F82BBF" w:rsidRPr="00901D1B" w:rsidRDefault="00F82BBF" w:rsidP="00F82BBF">
      <w:pPr>
        <w:keepNext/>
        <w:tabs>
          <w:tab w:val="clear" w:pos="567"/>
        </w:tabs>
        <w:spacing w:line="240" w:lineRule="auto"/>
        <w:ind w:left="567" w:right="-2" w:hanging="567"/>
        <w:rPr>
          <w:b/>
          <w:szCs w:val="22"/>
        </w:rPr>
      </w:pPr>
      <w:r w:rsidRPr="00901D1B">
        <w:rPr>
          <w:b/>
          <w:szCs w:val="22"/>
        </w:rPr>
        <w:t>2.</w:t>
      </w:r>
      <w:r w:rsidRPr="00901D1B">
        <w:rPr>
          <w:szCs w:val="22"/>
        </w:rPr>
        <w:tab/>
      </w:r>
      <w:r w:rsidRPr="00901D1B">
        <w:rPr>
          <w:b/>
          <w:szCs w:val="22"/>
        </w:rPr>
        <w:t>Wanneer mag u dit middel niet gebruiken of moet u er extra voorzichtig mee zijn?</w:t>
      </w:r>
    </w:p>
    <w:p w14:paraId="49FC7EAA" w14:textId="77777777" w:rsidR="00F82BBF" w:rsidRPr="00901D1B" w:rsidRDefault="00F82BBF" w:rsidP="00F82BBF">
      <w:pPr>
        <w:keepNext/>
        <w:numPr>
          <w:ilvl w:val="12"/>
          <w:numId w:val="0"/>
        </w:numPr>
        <w:tabs>
          <w:tab w:val="clear" w:pos="567"/>
        </w:tabs>
        <w:spacing w:line="240" w:lineRule="auto"/>
        <w:rPr>
          <w:szCs w:val="22"/>
        </w:rPr>
      </w:pPr>
    </w:p>
    <w:p w14:paraId="76941061" w14:textId="77777777" w:rsidR="00F82BBF" w:rsidRPr="00901D1B" w:rsidRDefault="00F82BBF" w:rsidP="00F82BBF">
      <w:pPr>
        <w:keepNext/>
        <w:numPr>
          <w:ilvl w:val="12"/>
          <w:numId w:val="0"/>
        </w:numPr>
        <w:tabs>
          <w:tab w:val="clear" w:pos="567"/>
        </w:tabs>
        <w:spacing w:line="240" w:lineRule="auto"/>
        <w:rPr>
          <w:szCs w:val="22"/>
        </w:rPr>
      </w:pPr>
      <w:r w:rsidRPr="00901D1B">
        <w:rPr>
          <w:b/>
          <w:szCs w:val="22"/>
        </w:rPr>
        <w:t>Wanneer mag u dit middel niet gebruiken?</w:t>
      </w:r>
    </w:p>
    <w:p w14:paraId="2945442A" w14:textId="77777777" w:rsidR="00F82BBF" w:rsidRPr="00901D1B" w:rsidRDefault="00F82BBF" w:rsidP="00F82BBF">
      <w:pPr>
        <w:numPr>
          <w:ilvl w:val="12"/>
          <w:numId w:val="0"/>
        </w:numPr>
        <w:tabs>
          <w:tab w:val="clear" w:pos="567"/>
        </w:tabs>
        <w:spacing w:line="240" w:lineRule="auto"/>
        <w:rPr>
          <w:szCs w:val="22"/>
        </w:rPr>
      </w:pPr>
      <w:r w:rsidRPr="00901D1B">
        <w:rPr>
          <w:szCs w:val="22"/>
        </w:rPr>
        <w:t xml:space="preserve">U bent </w:t>
      </w:r>
      <w:r w:rsidR="001B428E" w:rsidRPr="00901D1B">
        <w:rPr>
          <w:szCs w:val="22"/>
        </w:rPr>
        <w:t xml:space="preserve">erg </w:t>
      </w:r>
      <w:r w:rsidRPr="00901D1B">
        <w:rPr>
          <w:szCs w:val="22"/>
        </w:rPr>
        <w:t xml:space="preserve">allergisch voor een van de stoffen </w:t>
      </w:r>
      <w:r w:rsidR="00A848EA" w:rsidRPr="00901D1B">
        <w:rPr>
          <w:szCs w:val="22"/>
        </w:rPr>
        <w:t xml:space="preserve">(zie hieronder </w:t>
      </w:r>
      <w:r w:rsidR="0060774F" w:rsidRPr="00901D1B">
        <w:rPr>
          <w:szCs w:val="22"/>
        </w:rPr>
        <w:t xml:space="preserve">de </w:t>
      </w:r>
      <w:r w:rsidR="00A848EA" w:rsidRPr="00901D1B">
        <w:rPr>
          <w:szCs w:val="22"/>
        </w:rPr>
        <w:t xml:space="preserve">rubriek ‘Wanneer moet u extra voorzichtig zijn met dit middel?’) </w:t>
      </w:r>
      <w:r w:rsidRPr="00901D1B">
        <w:rPr>
          <w:szCs w:val="22"/>
        </w:rPr>
        <w:t>in dit geneesmiddel. Deze stoffen kunt u vinden in rubriek 6.</w:t>
      </w:r>
    </w:p>
    <w:p w14:paraId="6154BA86" w14:textId="77777777" w:rsidR="00F82BBF" w:rsidRPr="00901D1B" w:rsidRDefault="00F82BBF" w:rsidP="00F82BBF">
      <w:pPr>
        <w:numPr>
          <w:ilvl w:val="12"/>
          <w:numId w:val="0"/>
        </w:numPr>
        <w:tabs>
          <w:tab w:val="clear" w:pos="567"/>
        </w:tabs>
        <w:spacing w:line="240" w:lineRule="auto"/>
        <w:rPr>
          <w:szCs w:val="22"/>
        </w:rPr>
      </w:pPr>
    </w:p>
    <w:p w14:paraId="0A849A86" w14:textId="77777777" w:rsidR="00F82BBF" w:rsidRPr="00901D1B" w:rsidRDefault="00F82BBF" w:rsidP="00F82BBF">
      <w:pPr>
        <w:keepNext/>
        <w:numPr>
          <w:ilvl w:val="12"/>
          <w:numId w:val="0"/>
        </w:numPr>
        <w:tabs>
          <w:tab w:val="clear" w:pos="567"/>
        </w:tabs>
        <w:spacing w:line="240" w:lineRule="auto"/>
        <w:rPr>
          <w:b/>
          <w:szCs w:val="22"/>
        </w:rPr>
      </w:pPr>
      <w:r w:rsidRPr="00901D1B">
        <w:rPr>
          <w:b/>
          <w:szCs w:val="22"/>
        </w:rPr>
        <w:t>Wanneer moet u extra voorzichtig zijn met dit middel?</w:t>
      </w:r>
    </w:p>
    <w:p w14:paraId="1C28B31D" w14:textId="77777777" w:rsidR="001B428E" w:rsidRPr="00145610" w:rsidRDefault="001B428E" w:rsidP="00F82BBF">
      <w:pPr>
        <w:keepNext/>
        <w:numPr>
          <w:ilvl w:val="12"/>
          <w:numId w:val="0"/>
        </w:numPr>
        <w:tabs>
          <w:tab w:val="clear" w:pos="567"/>
        </w:tabs>
        <w:spacing w:line="240" w:lineRule="auto"/>
        <w:rPr>
          <w:szCs w:val="22"/>
        </w:rPr>
      </w:pPr>
      <w:r w:rsidRPr="00901D1B">
        <w:rPr>
          <w:szCs w:val="22"/>
        </w:rPr>
        <w:t>Neem contact op met uw arts voordat u dit middel gebruikt.</w:t>
      </w:r>
    </w:p>
    <w:p w14:paraId="606C2E5C" w14:textId="77777777" w:rsidR="00407873" w:rsidRPr="00901D1B" w:rsidRDefault="00511E40" w:rsidP="00145610">
      <w:pPr>
        <w:numPr>
          <w:ilvl w:val="0"/>
          <w:numId w:val="26"/>
        </w:numPr>
        <w:tabs>
          <w:tab w:val="clear" w:pos="567"/>
        </w:tabs>
        <w:spacing w:line="240" w:lineRule="auto"/>
        <w:ind w:left="567" w:hanging="567"/>
        <w:rPr>
          <w:szCs w:val="22"/>
        </w:rPr>
      </w:pPr>
      <w:r w:rsidRPr="00901D1B">
        <w:rPr>
          <w:szCs w:val="22"/>
        </w:rPr>
        <w:t>Patiënten die asfotase</w:t>
      </w:r>
      <w:r w:rsidRPr="00901D1B">
        <w:rPr>
          <w:szCs w:val="22"/>
        </w:rPr>
        <w:noBreakHyphen/>
        <w:t xml:space="preserve">alfa kregen, hebben allergische reacties gehad, waaronder levensbedreigende allergische reacties die medische behandeling vereisten, zoals bij anafylaxie. Patiënten die anafylaxieachtige </w:t>
      </w:r>
      <w:del w:id="577" w:author="Verbinnen, Kaat (IN2PHARMA NV)" w:date="2025-12-19T11:20:00Z">
        <w:r w:rsidRPr="00901D1B" w:rsidDel="00A45AB6">
          <w:rPr>
            <w:szCs w:val="22"/>
          </w:rPr>
          <w:delText xml:space="preserve">symptomen </w:delText>
        </w:r>
      </w:del>
      <w:ins w:id="578" w:author="Verbinnen, Kaat (IN2PHARMA NV)" w:date="2025-12-19T11:20:00Z">
        <w:r w:rsidR="00A45AB6">
          <w:rPr>
            <w:szCs w:val="22"/>
          </w:rPr>
          <w:t>klachten</w:t>
        </w:r>
        <w:r w:rsidR="00A45AB6" w:rsidRPr="00901D1B">
          <w:rPr>
            <w:szCs w:val="22"/>
          </w:rPr>
          <w:t xml:space="preserve"> </w:t>
        </w:r>
      </w:ins>
      <w:r w:rsidRPr="00901D1B">
        <w:rPr>
          <w:szCs w:val="22"/>
        </w:rPr>
        <w:t xml:space="preserve">hadden, hadden moeite met ademhalen, een gevoel van stikken, misselijkheid, zwelling rond de ogen en duizeligheid. De reacties kwamen voor binnen minuten na </w:t>
      </w:r>
      <w:r w:rsidR="00C14FEA" w:rsidRPr="00901D1B">
        <w:rPr>
          <w:szCs w:val="22"/>
        </w:rPr>
        <w:t xml:space="preserve">toediening </w:t>
      </w:r>
      <w:r w:rsidRPr="00901D1B">
        <w:rPr>
          <w:szCs w:val="22"/>
        </w:rPr>
        <w:t>van asfotase</w:t>
      </w:r>
      <w:r w:rsidRPr="00901D1B">
        <w:rPr>
          <w:szCs w:val="22"/>
        </w:rPr>
        <w:noBreakHyphen/>
        <w:t>alfa en kunnen voorkomen bij patiënten die asfotase</w:t>
      </w:r>
      <w:r w:rsidRPr="00901D1B">
        <w:rPr>
          <w:szCs w:val="22"/>
        </w:rPr>
        <w:noBreakHyphen/>
        <w:t xml:space="preserve">alfa meer dan één jaar hebben </w:t>
      </w:r>
      <w:r w:rsidR="00C14FEA" w:rsidRPr="00901D1B">
        <w:rPr>
          <w:szCs w:val="22"/>
        </w:rPr>
        <w:t>gebruikt</w:t>
      </w:r>
      <w:r w:rsidR="00A848EA" w:rsidRPr="00901D1B">
        <w:rPr>
          <w:szCs w:val="22"/>
        </w:rPr>
        <w:t>.</w:t>
      </w:r>
      <w:r w:rsidR="00F82BBF" w:rsidRPr="00901D1B">
        <w:rPr>
          <w:szCs w:val="22"/>
        </w:rPr>
        <w:t xml:space="preserve"> Als u één van deze </w:t>
      </w:r>
      <w:del w:id="579" w:author="Verbinnen, Kaat (IN2PHARMA NV)" w:date="2025-12-19T11:20:00Z">
        <w:r w:rsidR="00F82BBF" w:rsidRPr="00901D1B" w:rsidDel="00A45AB6">
          <w:rPr>
            <w:szCs w:val="22"/>
          </w:rPr>
          <w:delText xml:space="preserve">symptomen </w:delText>
        </w:r>
      </w:del>
      <w:ins w:id="580" w:author="Verbinnen, Kaat (IN2PHARMA NV)" w:date="2025-12-19T11:20:00Z">
        <w:r w:rsidR="00A45AB6">
          <w:rPr>
            <w:szCs w:val="22"/>
          </w:rPr>
          <w:t>klachten</w:t>
        </w:r>
        <w:r w:rsidR="00A45AB6" w:rsidRPr="00901D1B">
          <w:rPr>
            <w:szCs w:val="22"/>
          </w:rPr>
          <w:t xml:space="preserve"> </w:t>
        </w:r>
      </w:ins>
      <w:r w:rsidR="00F82BBF" w:rsidRPr="00901D1B">
        <w:rPr>
          <w:szCs w:val="22"/>
        </w:rPr>
        <w:t xml:space="preserve">opmerkt, </w:t>
      </w:r>
      <w:r w:rsidR="00A848EA" w:rsidRPr="00901D1B">
        <w:rPr>
          <w:szCs w:val="22"/>
        </w:rPr>
        <w:t>stop</w:t>
      </w:r>
      <w:r w:rsidR="00F82BBF" w:rsidRPr="00901D1B">
        <w:rPr>
          <w:szCs w:val="22"/>
        </w:rPr>
        <w:t xml:space="preserve"> dan </w:t>
      </w:r>
      <w:r w:rsidR="00740416" w:rsidRPr="00901D1B">
        <w:rPr>
          <w:szCs w:val="22"/>
        </w:rPr>
        <w:t xml:space="preserve">met Strensiq en raadpleeg </w:t>
      </w:r>
      <w:r w:rsidR="00F82BBF" w:rsidRPr="00901D1B">
        <w:rPr>
          <w:szCs w:val="22"/>
        </w:rPr>
        <w:t xml:space="preserve">onmiddellijk </w:t>
      </w:r>
      <w:r w:rsidR="00A848EA" w:rsidRPr="00901D1B">
        <w:rPr>
          <w:szCs w:val="22"/>
        </w:rPr>
        <w:t>een</w:t>
      </w:r>
      <w:r w:rsidR="00F82BBF" w:rsidRPr="00901D1B">
        <w:rPr>
          <w:szCs w:val="22"/>
        </w:rPr>
        <w:t xml:space="preserve"> arts.</w:t>
      </w:r>
    </w:p>
    <w:p w14:paraId="313B5C8F" w14:textId="77777777" w:rsidR="00A848EA" w:rsidRPr="00901D1B" w:rsidRDefault="00511E40" w:rsidP="00145610">
      <w:pPr>
        <w:tabs>
          <w:tab w:val="clear" w:pos="567"/>
        </w:tabs>
        <w:spacing w:line="240" w:lineRule="auto"/>
        <w:ind w:left="567"/>
        <w:rPr>
          <w:szCs w:val="22"/>
        </w:rPr>
      </w:pPr>
      <w:r w:rsidRPr="00901D1B">
        <w:rPr>
          <w:szCs w:val="22"/>
        </w:rPr>
        <w:t xml:space="preserve">Als u een anafylactische reactie heeft, of een voorval met soortgelijke </w:t>
      </w:r>
      <w:del w:id="581" w:author="Verbinnen, Kaat (IN2PHARMA NV)" w:date="2025-12-19T11:20:00Z">
        <w:r w:rsidRPr="00901D1B" w:rsidDel="00A45AB6">
          <w:rPr>
            <w:szCs w:val="22"/>
          </w:rPr>
          <w:delText>symptomen</w:delText>
        </w:r>
      </w:del>
      <w:ins w:id="582" w:author="Verbinnen, Kaat (IN2PHARMA NV)" w:date="2025-12-19T11:20:00Z">
        <w:r w:rsidR="00A45AB6">
          <w:rPr>
            <w:szCs w:val="22"/>
          </w:rPr>
          <w:t>klachten</w:t>
        </w:r>
      </w:ins>
      <w:r w:rsidRPr="00901D1B">
        <w:rPr>
          <w:szCs w:val="22"/>
        </w:rPr>
        <w:t>, zal uw arts de volgende stappen met u bespreken alsook de mogelijkheid om opnieuw met Strensiq te beginnen onder medisch toezicht</w:t>
      </w:r>
      <w:r w:rsidR="00A848EA" w:rsidRPr="00901D1B">
        <w:rPr>
          <w:szCs w:val="22"/>
        </w:rPr>
        <w:t>. Volg altijd de instructies die uw arts u geeft.</w:t>
      </w:r>
    </w:p>
    <w:p w14:paraId="4D5AAB52" w14:textId="77777777" w:rsidR="00F033B0" w:rsidRPr="00901D1B" w:rsidRDefault="00F033B0" w:rsidP="00145610">
      <w:pPr>
        <w:pStyle w:val="Default"/>
        <w:numPr>
          <w:ilvl w:val="0"/>
          <w:numId w:val="26"/>
        </w:numPr>
        <w:ind w:left="567" w:hanging="567"/>
        <w:rPr>
          <w:rFonts w:eastAsia="Times New Roman"/>
          <w:color w:val="auto"/>
          <w:sz w:val="22"/>
          <w:szCs w:val="22"/>
        </w:rPr>
      </w:pPr>
      <w:bookmarkStart w:id="583" w:name="_Hlk15996980"/>
      <w:r w:rsidRPr="00901D1B">
        <w:rPr>
          <w:rFonts w:eastAsia="Times New Roman"/>
          <w:sz w:val="22"/>
          <w:szCs w:val="22"/>
        </w:rPr>
        <w:t xml:space="preserve">Tijdens de behandeling </w:t>
      </w:r>
      <w:r w:rsidR="00552AA0" w:rsidRPr="00901D1B">
        <w:rPr>
          <w:rFonts w:eastAsia="Times New Roman"/>
          <w:sz w:val="22"/>
          <w:szCs w:val="22"/>
        </w:rPr>
        <w:t>kunnen er</w:t>
      </w:r>
      <w:r w:rsidRPr="00901D1B">
        <w:rPr>
          <w:rFonts w:eastAsia="Times New Roman"/>
          <w:sz w:val="22"/>
          <w:szCs w:val="22"/>
        </w:rPr>
        <w:t xml:space="preserve"> bloedeiwitten tegen Strensiq</w:t>
      </w:r>
      <w:r w:rsidR="00552AA0" w:rsidRPr="00901D1B">
        <w:rPr>
          <w:rFonts w:eastAsia="Times New Roman"/>
          <w:sz w:val="22"/>
          <w:szCs w:val="22"/>
        </w:rPr>
        <w:t xml:space="preserve"> worden aangemaakt</w:t>
      </w:r>
      <w:r w:rsidRPr="00901D1B">
        <w:rPr>
          <w:rFonts w:eastAsia="Times New Roman"/>
          <w:sz w:val="22"/>
          <w:szCs w:val="22"/>
        </w:rPr>
        <w:t xml:space="preserve">, ook wel </w:t>
      </w:r>
      <w:r w:rsidR="008059C6" w:rsidRPr="00901D1B">
        <w:rPr>
          <w:rFonts w:eastAsia="Times New Roman"/>
          <w:sz w:val="22"/>
          <w:szCs w:val="22"/>
        </w:rPr>
        <w:t>‘</w:t>
      </w:r>
      <w:r w:rsidRPr="00901D1B">
        <w:rPr>
          <w:rFonts w:eastAsia="Times New Roman"/>
          <w:sz w:val="22"/>
          <w:szCs w:val="22"/>
        </w:rPr>
        <w:t>antistoffen</w:t>
      </w:r>
      <w:r w:rsidR="008059C6" w:rsidRPr="00901D1B">
        <w:rPr>
          <w:rFonts w:eastAsia="Times New Roman"/>
          <w:sz w:val="22"/>
          <w:szCs w:val="22"/>
        </w:rPr>
        <w:t xml:space="preserve"> tegen het geneesmiddel’ genoemd</w:t>
      </w:r>
      <w:r w:rsidRPr="00901D1B">
        <w:rPr>
          <w:rFonts w:eastAsia="Times New Roman"/>
          <w:sz w:val="22"/>
          <w:szCs w:val="22"/>
        </w:rPr>
        <w:t xml:space="preserve">. </w:t>
      </w:r>
      <w:r w:rsidR="008059C6" w:rsidRPr="00901D1B">
        <w:rPr>
          <w:rFonts w:eastAsia="Times New Roman"/>
          <w:sz w:val="22"/>
          <w:szCs w:val="22"/>
        </w:rPr>
        <w:t>A</w:t>
      </w:r>
      <w:r w:rsidRPr="00901D1B">
        <w:rPr>
          <w:rFonts w:eastAsia="Times New Roman"/>
          <w:sz w:val="22"/>
          <w:szCs w:val="22"/>
        </w:rPr>
        <w:t xml:space="preserve">ls u </w:t>
      </w:r>
      <w:r w:rsidR="008059C6" w:rsidRPr="00901D1B">
        <w:rPr>
          <w:rFonts w:eastAsia="Times New Roman"/>
          <w:sz w:val="22"/>
          <w:szCs w:val="22"/>
        </w:rPr>
        <w:t xml:space="preserve">merkt dat </w:t>
      </w:r>
      <w:r w:rsidR="00334E4B" w:rsidRPr="00901D1B">
        <w:rPr>
          <w:rFonts w:eastAsia="Times New Roman"/>
          <w:sz w:val="22"/>
          <w:szCs w:val="22"/>
        </w:rPr>
        <w:t xml:space="preserve">de werkzaamheid van </w:t>
      </w:r>
      <w:r w:rsidR="008059C6" w:rsidRPr="00901D1B">
        <w:rPr>
          <w:rFonts w:eastAsia="Times New Roman"/>
          <w:sz w:val="22"/>
          <w:szCs w:val="22"/>
        </w:rPr>
        <w:t xml:space="preserve">Strensiq </w:t>
      </w:r>
      <w:r w:rsidR="00334E4B" w:rsidRPr="00901D1B">
        <w:rPr>
          <w:rFonts w:eastAsia="Times New Roman"/>
          <w:sz w:val="22"/>
          <w:szCs w:val="22"/>
        </w:rPr>
        <w:t>verminderd is</w:t>
      </w:r>
      <w:r w:rsidR="008059C6" w:rsidRPr="00901D1B">
        <w:rPr>
          <w:rFonts w:eastAsia="Times New Roman"/>
          <w:sz w:val="22"/>
          <w:szCs w:val="22"/>
        </w:rPr>
        <w:t>, bespreek dat dan met uw arts</w:t>
      </w:r>
      <w:r w:rsidRPr="00901D1B">
        <w:rPr>
          <w:rFonts w:eastAsia="Times New Roman"/>
          <w:sz w:val="22"/>
          <w:szCs w:val="22"/>
        </w:rPr>
        <w:t>.</w:t>
      </w:r>
    </w:p>
    <w:p w14:paraId="2A6B4CAC" w14:textId="77777777" w:rsidR="00F033B0" w:rsidRPr="00901D1B" w:rsidRDefault="00A45AB6" w:rsidP="00145610">
      <w:pPr>
        <w:numPr>
          <w:ilvl w:val="0"/>
          <w:numId w:val="26"/>
        </w:numPr>
        <w:tabs>
          <w:tab w:val="clear" w:pos="567"/>
        </w:tabs>
        <w:spacing w:line="240" w:lineRule="auto"/>
        <w:ind w:left="567" w:hanging="567"/>
        <w:rPr>
          <w:szCs w:val="22"/>
        </w:rPr>
      </w:pPr>
      <w:ins w:id="584" w:author="Verbinnen, Kaat (IN2PHARMA NV)" w:date="2025-12-19T11:20:00Z">
        <w:r>
          <w:rPr>
            <w:szCs w:val="22"/>
          </w:rPr>
          <w:t>O</w:t>
        </w:r>
        <w:r w:rsidRPr="001C2DE0">
          <w:rPr>
            <w:szCs w:val="22"/>
          </w:rPr>
          <w:t>p injectieplaatsen bij patiënten die Strensiq gebruikten</w:t>
        </w:r>
        <w:r>
          <w:rPr>
            <w:szCs w:val="22"/>
          </w:rPr>
          <w:t>,</w:t>
        </w:r>
        <w:r>
          <w:rPr>
            <w:rFonts w:eastAsia="Times New Roman"/>
          </w:rPr>
          <w:t xml:space="preserve"> zijn na </w:t>
        </w:r>
      </w:ins>
      <w:del w:id="585" w:author="Verbinnen, Kaat (IN2PHARMA NV)" w:date="2025-12-19T11:20:00Z">
        <w:r w:rsidR="00F033B0" w:rsidRPr="00901D1B" w:rsidDel="00A45AB6">
          <w:rPr>
            <w:szCs w:val="22"/>
          </w:rPr>
          <w:delText xml:space="preserve">Na </w:delText>
        </w:r>
      </w:del>
      <w:r w:rsidR="00F033B0" w:rsidRPr="00901D1B">
        <w:rPr>
          <w:szCs w:val="22"/>
        </w:rPr>
        <w:t xml:space="preserve">een aantal maanden </w:t>
      </w:r>
      <w:del w:id="586" w:author="Verbinnen, Kaat (IN2PHARMA NV)" w:date="2025-12-19T11:20:00Z">
        <w:r w:rsidR="008059C6" w:rsidRPr="00901D1B" w:rsidDel="00A45AB6">
          <w:rPr>
            <w:szCs w:val="22"/>
          </w:rPr>
          <w:delText>kregen sommige</w:delText>
        </w:r>
        <w:r w:rsidR="00F033B0" w:rsidRPr="00901D1B" w:rsidDel="00A45AB6">
          <w:rPr>
            <w:szCs w:val="22"/>
          </w:rPr>
          <w:delText xml:space="preserve"> patiënten die Strensiq gebruikten </w:delText>
        </w:r>
      </w:del>
      <w:r w:rsidR="00F033B0" w:rsidRPr="00901D1B">
        <w:rPr>
          <w:szCs w:val="22"/>
        </w:rPr>
        <w:t xml:space="preserve">vetbulten of </w:t>
      </w:r>
      <w:r w:rsidR="009549B1" w:rsidRPr="00901D1B">
        <w:rPr>
          <w:szCs w:val="22"/>
        </w:rPr>
        <w:t>verminderd</w:t>
      </w:r>
      <w:r w:rsidR="00F033B0" w:rsidRPr="00901D1B">
        <w:rPr>
          <w:szCs w:val="22"/>
        </w:rPr>
        <w:t xml:space="preserve"> vetweefsel op </w:t>
      </w:r>
      <w:del w:id="587" w:author="Verbinnen, Kaat (IN2PHARMA NV)" w:date="2025-12-19T11:20:00Z">
        <w:r w:rsidR="008059C6" w:rsidRPr="00901D1B" w:rsidDel="00A45AB6">
          <w:rPr>
            <w:szCs w:val="22"/>
          </w:rPr>
          <w:delText xml:space="preserve">sommige </w:delText>
        </w:r>
      </w:del>
      <w:r w:rsidR="008059C6" w:rsidRPr="00901D1B">
        <w:rPr>
          <w:szCs w:val="22"/>
        </w:rPr>
        <w:t xml:space="preserve">plaatsen op de </w:t>
      </w:r>
      <w:r w:rsidR="00F033B0" w:rsidRPr="00901D1B">
        <w:rPr>
          <w:szCs w:val="22"/>
        </w:rPr>
        <w:t>huid</w:t>
      </w:r>
      <w:r w:rsidR="008059C6" w:rsidRPr="00901D1B">
        <w:rPr>
          <w:szCs w:val="22"/>
        </w:rPr>
        <w:t xml:space="preserve"> (</w:t>
      </w:r>
      <w:r w:rsidR="001B428E" w:rsidRPr="00901D1B">
        <w:rPr>
          <w:szCs w:val="22"/>
        </w:rPr>
        <w:t xml:space="preserve">lokale </w:t>
      </w:r>
      <w:r w:rsidR="008059C6" w:rsidRPr="00901D1B">
        <w:rPr>
          <w:szCs w:val="22"/>
        </w:rPr>
        <w:t>lipodystrofie</w:t>
      </w:r>
      <w:r w:rsidR="00F033B0" w:rsidRPr="00901D1B">
        <w:rPr>
          <w:szCs w:val="22"/>
        </w:rPr>
        <w:t xml:space="preserve">) </w:t>
      </w:r>
      <w:ins w:id="588" w:author="Verbinnen, Kaat (IN2PHARMA NV)" w:date="2025-12-19T11:20:00Z">
        <w:r>
          <w:rPr>
            <w:szCs w:val="22"/>
          </w:rPr>
          <w:t>gemeld</w:t>
        </w:r>
      </w:ins>
      <w:del w:id="589" w:author="Verbinnen, Kaat (IN2PHARMA NV)" w:date="2025-12-19T11:20:00Z">
        <w:r w:rsidR="00F033B0" w:rsidRPr="00901D1B" w:rsidDel="00A45AB6">
          <w:rPr>
            <w:szCs w:val="22"/>
          </w:rPr>
          <w:delText>op injectieplaatsen</w:delText>
        </w:r>
      </w:del>
      <w:r w:rsidR="00F033B0" w:rsidRPr="00901D1B">
        <w:rPr>
          <w:szCs w:val="22"/>
        </w:rPr>
        <w:t>. Lees rubriek</w:t>
      </w:r>
      <w:r w:rsidR="00516AA5" w:rsidRPr="00901D1B">
        <w:rPr>
          <w:szCs w:val="22"/>
        </w:rPr>
        <w:t> </w:t>
      </w:r>
      <w:r w:rsidR="00F033B0" w:rsidRPr="00901D1B">
        <w:rPr>
          <w:szCs w:val="22"/>
        </w:rPr>
        <w:t xml:space="preserve">3 zorgvuldig </w:t>
      </w:r>
      <w:r w:rsidR="008059C6" w:rsidRPr="00901D1B">
        <w:rPr>
          <w:szCs w:val="22"/>
        </w:rPr>
        <w:t>door, zodat u</w:t>
      </w:r>
      <w:r w:rsidR="00F033B0" w:rsidRPr="00901D1B">
        <w:rPr>
          <w:szCs w:val="22"/>
        </w:rPr>
        <w:t xml:space="preserve"> de aanbevelingen voor injecties begrijp</w:t>
      </w:r>
      <w:r w:rsidR="008059C6" w:rsidRPr="00901D1B">
        <w:rPr>
          <w:szCs w:val="22"/>
        </w:rPr>
        <w:t>t</w:t>
      </w:r>
      <w:r w:rsidR="00F033B0" w:rsidRPr="00901D1B">
        <w:rPr>
          <w:szCs w:val="22"/>
        </w:rPr>
        <w:t xml:space="preserve">. </w:t>
      </w:r>
      <w:r w:rsidR="008059C6" w:rsidRPr="00901D1B">
        <w:rPr>
          <w:szCs w:val="22"/>
        </w:rPr>
        <w:t>He</w:t>
      </w:r>
      <w:r w:rsidR="00F033B0" w:rsidRPr="00901D1B">
        <w:rPr>
          <w:szCs w:val="22"/>
        </w:rPr>
        <w:t xml:space="preserve">t is belangrijk om de injectie te </w:t>
      </w:r>
      <w:r w:rsidR="008059C6" w:rsidRPr="00901D1B">
        <w:rPr>
          <w:szCs w:val="22"/>
        </w:rPr>
        <w:t>wisselen tussen</w:t>
      </w:r>
      <w:r w:rsidR="00F033B0" w:rsidRPr="00901D1B">
        <w:rPr>
          <w:szCs w:val="22"/>
        </w:rPr>
        <w:t xml:space="preserve"> de volgende plaatsen om het risico op lipodystrofie te verminderen: buik</w:t>
      </w:r>
      <w:r w:rsidR="008059C6" w:rsidRPr="00901D1B">
        <w:rPr>
          <w:szCs w:val="22"/>
        </w:rPr>
        <w:t>streek</w:t>
      </w:r>
      <w:r w:rsidR="00F033B0" w:rsidRPr="00901D1B">
        <w:rPr>
          <w:szCs w:val="22"/>
        </w:rPr>
        <w:t>, dij of deltaspier</w:t>
      </w:r>
      <w:r w:rsidR="008059C6" w:rsidRPr="00901D1B">
        <w:rPr>
          <w:szCs w:val="22"/>
        </w:rPr>
        <w:t xml:space="preserve"> (bovenaan uw bovenarm)</w:t>
      </w:r>
      <w:r w:rsidR="00F033B0" w:rsidRPr="00901D1B">
        <w:rPr>
          <w:szCs w:val="22"/>
        </w:rPr>
        <w:t>.</w:t>
      </w:r>
    </w:p>
    <w:bookmarkEnd w:id="583"/>
    <w:p w14:paraId="71691AD4" w14:textId="77777777" w:rsidR="00F82BBF" w:rsidRPr="00901D1B" w:rsidRDefault="00F82BBF" w:rsidP="00145610">
      <w:pPr>
        <w:numPr>
          <w:ilvl w:val="0"/>
          <w:numId w:val="26"/>
        </w:numPr>
        <w:tabs>
          <w:tab w:val="clear" w:pos="567"/>
        </w:tabs>
        <w:spacing w:line="240" w:lineRule="auto"/>
        <w:ind w:left="567" w:hanging="567"/>
        <w:rPr>
          <w:szCs w:val="22"/>
        </w:rPr>
      </w:pPr>
      <w:r w:rsidRPr="00901D1B">
        <w:rPr>
          <w:szCs w:val="22"/>
        </w:rPr>
        <w:t>Er zijn in onderzoeken zowel bij patiënten die Strensiq gebruikten als bij patiënten die dit niet gebruikten enkele bijwerkingen gerelateerd aan de ogen gemeld</w:t>
      </w:r>
      <w:r w:rsidR="000732DF" w:rsidRPr="00901D1B">
        <w:rPr>
          <w:szCs w:val="22"/>
        </w:rPr>
        <w:t xml:space="preserve"> (bijv. ophoping van calcium op het oog [conjunctivale en corneale calcificatie])</w:t>
      </w:r>
      <w:r w:rsidRPr="00901D1B">
        <w:rPr>
          <w:szCs w:val="22"/>
        </w:rPr>
        <w:t>, die waarschijnlijk verband hielden met hypofosfatasia. Neem contact op met uw arts als u problemen met uw gezichtsvermogen heeft.</w:t>
      </w:r>
    </w:p>
    <w:p w14:paraId="683727A1" w14:textId="77777777" w:rsidR="00F82BBF" w:rsidRPr="00901D1B" w:rsidRDefault="00F82BBF" w:rsidP="00145610">
      <w:pPr>
        <w:numPr>
          <w:ilvl w:val="0"/>
          <w:numId w:val="26"/>
        </w:numPr>
        <w:tabs>
          <w:tab w:val="clear" w:pos="567"/>
        </w:tabs>
        <w:spacing w:line="240" w:lineRule="auto"/>
        <w:ind w:left="567" w:hanging="567"/>
        <w:rPr>
          <w:szCs w:val="22"/>
        </w:rPr>
      </w:pPr>
      <w:r w:rsidRPr="00901D1B">
        <w:rPr>
          <w:szCs w:val="22"/>
        </w:rPr>
        <w:t xml:space="preserve">In klinisch onderzoek bij zuigelingen met hypofosfatasia is gemeld dat de botten </w:t>
      </w:r>
      <w:r w:rsidR="00D841F3" w:rsidRPr="00901D1B">
        <w:rPr>
          <w:szCs w:val="22"/>
        </w:rPr>
        <w:t xml:space="preserve">van </w:t>
      </w:r>
      <w:r w:rsidRPr="00901D1B">
        <w:rPr>
          <w:szCs w:val="22"/>
        </w:rPr>
        <w:t>het hoofd van kinderen jonger dan 5 jaar in een vroeg stadium vastgroeiden</w:t>
      </w:r>
      <w:r w:rsidR="000732DF" w:rsidRPr="00901D1B">
        <w:rPr>
          <w:szCs w:val="22"/>
        </w:rPr>
        <w:t xml:space="preserve"> (craniostenose)</w:t>
      </w:r>
      <w:r w:rsidRPr="00901D1B">
        <w:rPr>
          <w:szCs w:val="22"/>
        </w:rPr>
        <w:t>, met en zonder gebruik van Strensiq. Neem contact op met uw arts als u een verandering opmerkt in de vorm van het hoofd van uw baby.</w:t>
      </w:r>
    </w:p>
    <w:p w14:paraId="26F84BFE" w14:textId="77777777" w:rsidR="00F82BBF" w:rsidRPr="00901D1B" w:rsidRDefault="00F82BBF" w:rsidP="00145610">
      <w:pPr>
        <w:numPr>
          <w:ilvl w:val="0"/>
          <w:numId w:val="26"/>
        </w:numPr>
        <w:tabs>
          <w:tab w:val="clear" w:pos="567"/>
        </w:tabs>
        <w:spacing w:line="240" w:lineRule="auto"/>
        <w:ind w:left="567" w:hanging="567"/>
        <w:rPr>
          <w:szCs w:val="22"/>
        </w:rPr>
      </w:pPr>
      <w:r w:rsidRPr="00901D1B">
        <w:rPr>
          <w:szCs w:val="22"/>
        </w:rPr>
        <w:t>Als u wordt behandeld met Strensiq kunt u een reactie op de injectieplaats ondervinden (pijn, knobbeltje, huiduitslag, verkleuring) tijdens het injecteren van het geneesmiddel of in de uren na de injectie. Als u last krijgt van een ernstige reactie op de injectieplaats, vertel dit dan onmiddellijk aan uw arts.</w:t>
      </w:r>
    </w:p>
    <w:p w14:paraId="1E881675" w14:textId="77777777" w:rsidR="00F82BBF" w:rsidRPr="00901D1B" w:rsidRDefault="00F82BBF" w:rsidP="00145610">
      <w:pPr>
        <w:numPr>
          <w:ilvl w:val="0"/>
          <w:numId w:val="26"/>
        </w:numPr>
        <w:tabs>
          <w:tab w:val="clear" w:pos="567"/>
        </w:tabs>
        <w:spacing w:line="240" w:lineRule="auto"/>
        <w:ind w:left="567" w:hanging="567"/>
        <w:rPr>
          <w:szCs w:val="22"/>
        </w:rPr>
      </w:pPr>
      <w:r w:rsidRPr="00901D1B">
        <w:rPr>
          <w:szCs w:val="22"/>
        </w:rPr>
        <w:t>In onderzoeken zijn verhoogde parathyro</w:t>
      </w:r>
      <w:r w:rsidR="00255D1B" w:rsidRPr="00901D1B">
        <w:rPr>
          <w:szCs w:val="22"/>
        </w:rPr>
        <w:t>ï</w:t>
      </w:r>
      <w:r w:rsidRPr="00901D1B">
        <w:rPr>
          <w:szCs w:val="22"/>
        </w:rPr>
        <w:t>dhormoonspiegels en lage calciumspiegels gemeld. Daarom kan uw arts u vragen om, indien nodig, calciumsupplementen en orale vitamine D in te nemen.</w:t>
      </w:r>
    </w:p>
    <w:p w14:paraId="65D24F68" w14:textId="77777777" w:rsidR="00F82BBF" w:rsidRPr="00901D1B" w:rsidRDefault="00F82BBF" w:rsidP="00145610">
      <w:pPr>
        <w:numPr>
          <w:ilvl w:val="0"/>
          <w:numId w:val="26"/>
        </w:numPr>
        <w:tabs>
          <w:tab w:val="clear" w:pos="567"/>
        </w:tabs>
        <w:spacing w:line="240" w:lineRule="auto"/>
        <w:ind w:left="567" w:hanging="567"/>
        <w:rPr>
          <w:szCs w:val="22"/>
        </w:rPr>
      </w:pPr>
      <w:r w:rsidRPr="00901D1B">
        <w:rPr>
          <w:szCs w:val="22"/>
        </w:rPr>
        <w:t>Gewichtstoename kan zich voordoen tijdens uw behandeling met Strensiq. Uw arts zal u, indien nodig, dieetadvies geven.</w:t>
      </w:r>
    </w:p>
    <w:p w14:paraId="503D3EDE" w14:textId="77777777" w:rsidR="00F82BBF" w:rsidRPr="00901D1B" w:rsidRDefault="00F82BBF" w:rsidP="00F82BBF">
      <w:pPr>
        <w:numPr>
          <w:ilvl w:val="12"/>
          <w:numId w:val="0"/>
        </w:numPr>
        <w:tabs>
          <w:tab w:val="clear" w:pos="567"/>
        </w:tabs>
        <w:spacing w:line="240" w:lineRule="auto"/>
        <w:ind w:right="-2"/>
        <w:rPr>
          <w:szCs w:val="22"/>
        </w:rPr>
      </w:pPr>
    </w:p>
    <w:p w14:paraId="58A1AEAD" w14:textId="77777777" w:rsidR="00F82BBF" w:rsidRPr="00901D1B" w:rsidRDefault="00F82BBF" w:rsidP="00F82BBF">
      <w:pPr>
        <w:keepNext/>
        <w:numPr>
          <w:ilvl w:val="12"/>
          <w:numId w:val="0"/>
        </w:numPr>
        <w:tabs>
          <w:tab w:val="clear" w:pos="567"/>
        </w:tabs>
        <w:spacing w:line="240" w:lineRule="auto"/>
        <w:ind w:right="-2"/>
        <w:rPr>
          <w:szCs w:val="22"/>
        </w:rPr>
      </w:pPr>
      <w:r w:rsidRPr="00901D1B">
        <w:rPr>
          <w:b/>
          <w:szCs w:val="22"/>
        </w:rPr>
        <w:t>Gebruikt u nog andere geneesmiddelen?</w:t>
      </w:r>
    </w:p>
    <w:p w14:paraId="4DB70F7E"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 xml:space="preserve">Gebruikt u naast Strensiq nog andere geneesmiddelen, heeft u dat kort geleden gedaan of bestaat de mogelijkheid dat u </w:t>
      </w:r>
      <w:r w:rsidR="00882F53" w:rsidRPr="00901D1B">
        <w:rPr>
          <w:szCs w:val="22"/>
        </w:rPr>
        <w:t>binnenkort</w:t>
      </w:r>
      <w:r w:rsidRPr="00901D1B">
        <w:rPr>
          <w:szCs w:val="22"/>
        </w:rPr>
        <w:t xml:space="preserve"> andere geneesmiddelen gaat gebruiken? Vertel dat dan uw arts of apotheker.</w:t>
      </w:r>
    </w:p>
    <w:p w14:paraId="02DA3D27" w14:textId="77777777" w:rsidR="003B5F26" w:rsidRPr="00901D1B" w:rsidRDefault="003B5F26" w:rsidP="00F82BBF">
      <w:pPr>
        <w:numPr>
          <w:ilvl w:val="12"/>
          <w:numId w:val="0"/>
        </w:numPr>
        <w:tabs>
          <w:tab w:val="clear" w:pos="567"/>
        </w:tabs>
        <w:spacing w:line="240" w:lineRule="auto"/>
        <w:ind w:right="-2"/>
        <w:rPr>
          <w:szCs w:val="22"/>
        </w:rPr>
      </w:pPr>
    </w:p>
    <w:p w14:paraId="0968B59F" w14:textId="77777777" w:rsidR="000732DF" w:rsidRPr="00901D1B" w:rsidRDefault="003B5F26" w:rsidP="00F82BBF">
      <w:pPr>
        <w:numPr>
          <w:ilvl w:val="12"/>
          <w:numId w:val="0"/>
        </w:numPr>
        <w:tabs>
          <w:tab w:val="clear" w:pos="567"/>
        </w:tabs>
        <w:spacing w:line="240" w:lineRule="auto"/>
        <w:ind w:right="-2"/>
      </w:pPr>
      <w:r w:rsidRPr="00901D1B">
        <w:t>Als er bij u laboratoriumtests moeten worden uitgevoerd (bloedafname voor tests), vertel uw arts dan dat u met Strensiq wordt behandeld. Strensiq kan ervoor zorgen dat bepaalde tests foutief hogere of lagere resultaten geven.</w:t>
      </w:r>
    </w:p>
    <w:p w14:paraId="110C4DF0" w14:textId="77777777" w:rsidR="003B5F26" w:rsidRPr="00901D1B" w:rsidRDefault="003B5F26" w:rsidP="00F82BBF">
      <w:pPr>
        <w:numPr>
          <w:ilvl w:val="12"/>
          <w:numId w:val="0"/>
        </w:numPr>
        <w:tabs>
          <w:tab w:val="clear" w:pos="567"/>
        </w:tabs>
        <w:spacing w:line="240" w:lineRule="auto"/>
        <w:ind w:right="-2"/>
        <w:rPr>
          <w:szCs w:val="22"/>
        </w:rPr>
      </w:pPr>
      <w:r w:rsidRPr="00901D1B">
        <w:t>Daarom kan het nodig zijn om een ander type test te gebruiken als u met Strensiq wordt behandeld.</w:t>
      </w:r>
    </w:p>
    <w:p w14:paraId="2016AB00" w14:textId="77777777" w:rsidR="00F82BBF" w:rsidRPr="00901D1B" w:rsidRDefault="00F82BBF" w:rsidP="00F82BBF">
      <w:pPr>
        <w:numPr>
          <w:ilvl w:val="12"/>
          <w:numId w:val="0"/>
        </w:numPr>
        <w:tabs>
          <w:tab w:val="clear" w:pos="567"/>
        </w:tabs>
        <w:spacing w:line="240" w:lineRule="auto"/>
        <w:ind w:right="-2"/>
        <w:rPr>
          <w:szCs w:val="22"/>
        </w:rPr>
      </w:pPr>
    </w:p>
    <w:p w14:paraId="20AAD9C9" w14:textId="77777777" w:rsidR="00F82BBF" w:rsidRPr="00901D1B" w:rsidRDefault="00F82BBF" w:rsidP="00F82BBF">
      <w:pPr>
        <w:keepNext/>
        <w:numPr>
          <w:ilvl w:val="12"/>
          <w:numId w:val="0"/>
        </w:numPr>
        <w:tabs>
          <w:tab w:val="clear" w:pos="567"/>
        </w:tabs>
        <w:spacing w:line="240" w:lineRule="auto"/>
        <w:ind w:right="-2"/>
        <w:rPr>
          <w:b/>
          <w:szCs w:val="22"/>
        </w:rPr>
      </w:pPr>
      <w:r w:rsidRPr="00901D1B">
        <w:rPr>
          <w:b/>
          <w:szCs w:val="22"/>
        </w:rPr>
        <w:t>Zwangerschap</w:t>
      </w:r>
    </w:p>
    <w:p w14:paraId="5571A762" w14:textId="77777777" w:rsidR="00F82BBF" w:rsidRPr="00901D1B" w:rsidRDefault="00F82BBF" w:rsidP="00F82BBF">
      <w:pPr>
        <w:numPr>
          <w:ilvl w:val="12"/>
          <w:numId w:val="0"/>
        </w:numPr>
        <w:tabs>
          <w:tab w:val="clear" w:pos="567"/>
        </w:tabs>
        <w:spacing w:line="240" w:lineRule="auto"/>
        <w:rPr>
          <w:szCs w:val="22"/>
        </w:rPr>
      </w:pPr>
      <w:r w:rsidRPr="00901D1B">
        <w:rPr>
          <w:szCs w:val="22"/>
        </w:rPr>
        <w:t>Strensiq mag niet tijdens de zwangerschap worden gebruikt.</w:t>
      </w:r>
      <w:r w:rsidR="000732DF" w:rsidRPr="00901D1B">
        <w:rPr>
          <w:szCs w:val="22"/>
        </w:rPr>
        <w:t xml:space="preserve"> Bij vrouwen die zwanger kunnen worden, moet het gebruik van </w:t>
      </w:r>
      <w:r w:rsidR="008A77C8">
        <w:rPr>
          <w:szCs w:val="22"/>
        </w:rPr>
        <w:t xml:space="preserve">een </w:t>
      </w:r>
      <w:r w:rsidR="000732DF" w:rsidRPr="00901D1B">
        <w:rPr>
          <w:szCs w:val="22"/>
        </w:rPr>
        <w:t>effectie</w:t>
      </w:r>
      <w:r w:rsidR="008A77C8">
        <w:rPr>
          <w:szCs w:val="22"/>
        </w:rPr>
        <w:t xml:space="preserve">f </w:t>
      </w:r>
      <w:r w:rsidR="008A77C8" w:rsidRPr="00901D1B">
        <w:rPr>
          <w:szCs w:val="22"/>
        </w:rPr>
        <w:t>voorbehoedsmiddel</w:t>
      </w:r>
      <w:r w:rsidR="000732DF" w:rsidRPr="00901D1B">
        <w:rPr>
          <w:szCs w:val="22"/>
        </w:rPr>
        <w:t xml:space="preserve"> tijdens de behandeling</w:t>
      </w:r>
      <w:r w:rsidR="008A77C8">
        <w:rPr>
          <w:szCs w:val="22"/>
        </w:rPr>
        <w:t xml:space="preserve"> worden</w:t>
      </w:r>
      <w:r w:rsidR="000732DF" w:rsidRPr="00901D1B">
        <w:rPr>
          <w:szCs w:val="22"/>
        </w:rPr>
        <w:t xml:space="preserve"> overwogen.</w:t>
      </w:r>
    </w:p>
    <w:p w14:paraId="042F3502" w14:textId="77777777" w:rsidR="000732DF" w:rsidRPr="00901D1B" w:rsidRDefault="000732DF" w:rsidP="00F82BBF">
      <w:pPr>
        <w:numPr>
          <w:ilvl w:val="12"/>
          <w:numId w:val="0"/>
        </w:numPr>
        <w:tabs>
          <w:tab w:val="clear" w:pos="567"/>
        </w:tabs>
        <w:spacing w:line="240" w:lineRule="auto"/>
        <w:rPr>
          <w:szCs w:val="22"/>
        </w:rPr>
      </w:pPr>
    </w:p>
    <w:p w14:paraId="221133CB" w14:textId="77777777" w:rsidR="000732DF" w:rsidRPr="00901D1B" w:rsidRDefault="000732DF" w:rsidP="000732DF">
      <w:pPr>
        <w:keepNext/>
        <w:numPr>
          <w:ilvl w:val="12"/>
          <w:numId w:val="0"/>
        </w:numPr>
        <w:tabs>
          <w:tab w:val="clear" w:pos="567"/>
        </w:tabs>
        <w:spacing w:line="240" w:lineRule="auto"/>
        <w:rPr>
          <w:b/>
          <w:szCs w:val="22"/>
        </w:rPr>
      </w:pPr>
      <w:r w:rsidRPr="00901D1B">
        <w:rPr>
          <w:b/>
          <w:szCs w:val="22"/>
        </w:rPr>
        <w:t>Borstvoeding</w:t>
      </w:r>
    </w:p>
    <w:p w14:paraId="08FCB0B7" w14:textId="77777777" w:rsidR="000732DF" w:rsidRPr="00901D1B" w:rsidRDefault="000732DF" w:rsidP="000732DF">
      <w:pPr>
        <w:numPr>
          <w:ilvl w:val="12"/>
          <w:numId w:val="0"/>
        </w:numPr>
        <w:tabs>
          <w:tab w:val="clear" w:pos="567"/>
        </w:tabs>
        <w:spacing w:line="240" w:lineRule="auto"/>
        <w:rPr>
          <w:szCs w:val="22"/>
        </w:rPr>
      </w:pPr>
      <w:r w:rsidRPr="00901D1B">
        <w:rPr>
          <w:szCs w:val="22"/>
        </w:rPr>
        <w:t xml:space="preserve">Het is niet bekend of Strensiq terecht kan komen in de moedermelk. Vertel het uw arts als u borstvoeding geeft of wilt geven. Uw arts zal u dan helpen beslissen of u moet stoppen met </w:t>
      </w:r>
      <w:r w:rsidRPr="00901D1B">
        <w:rPr>
          <w:szCs w:val="22"/>
        </w:rPr>
        <w:lastRenderedPageBreak/>
        <w:t>borstvoeding of met de behandeling met Strensiq, waarbij rekening moet worden gehouden met het voordeel van borstvoeding voor de baby en het voordeel van behandeling met Strensiq voor de moeder.</w:t>
      </w:r>
    </w:p>
    <w:p w14:paraId="61141846" w14:textId="77777777" w:rsidR="000732DF" w:rsidRPr="00901D1B" w:rsidRDefault="000732DF" w:rsidP="00F82BBF">
      <w:pPr>
        <w:numPr>
          <w:ilvl w:val="12"/>
          <w:numId w:val="0"/>
        </w:numPr>
        <w:tabs>
          <w:tab w:val="clear" w:pos="567"/>
        </w:tabs>
        <w:spacing w:line="240" w:lineRule="auto"/>
        <w:rPr>
          <w:szCs w:val="22"/>
        </w:rPr>
      </w:pPr>
    </w:p>
    <w:p w14:paraId="5AF40D52" w14:textId="77777777" w:rsidR="00F82BBF" w:rsidRPr="00901D1B" w:rsidRDefault="00F82BBF" w:rsidP="00F82BBF">
      <w:pPr>
        <w:numPr>
          <w:ilvl w:val="12"/>
          <w:numId w:val="0"/>
        </w:numPr>
        <w:tabs>
          <w:tab w:val="clear" w:pos="567"/>
        </w:tabs>
        <w:spacing w:line="240" w:lineRule="auto"/>
        <w:rPr>
          <w:szCs w:val="22"/>
        </w:rPr>
      </w:pPr>
      <w:r w:rsidRPr="00901D1B">
        <w:rPr>
          <w:szCs w:val="22"/>
        </w:rPr>
        <w:t>Bent u zwanger, denkt u zwanger te zijn, wilt u zwanger worden of geeft u borstvoeding? Neem dan contact op met uw arts of apotheker voordat u dit geneesmiddel gebruikt.</w:t>
      </w:r>
    </w:p>
    <w:p w14:paraId="5FAFDF19" w14:textId="77777777" w:rsidR="00F82BBF" w:rsidRPr="00901D1B" w:rsidRDefault="00F82BBF" w:rsidP="00F82BBF">
      <w:pPr>
        <w:numPr>
          <w:ilvl w:val="12"/>
          <w:numId w:val="0"/>
        </w:numPr>
        <w:tabs>
          <w:tab w:val="clear" w:pos="567"/>
        </w:tabs>
        <w:spacing w:line="240" w:lineRule="auto"/>
        <w:rPr>
          <w:szCs w:val="22"/>
        </w:rPr>
      </w:pPr>
    </w:p>
    <w:p w14:paraId="790EB9E4" w14:textId="77777777" w:rsidR="00F82BBF" w:rsidRPr="00901D1B" w:rsidRDefault="00F82BBF" w:rsidP="00F82BBF">
      <w:pPr>
        <w:keepNext/>
        <w:numPr>
          <w:ilvl w:val="12"/>
          <w:numId w:val="0"/>
        </w:numPr>
        <w:tabs>
          <w:tab w:val="clear" w:pos="567"/>
        </w:tabs>
        <w:spacing w:line="240" w:lineRule="auto"/>
        <w:ind w:right="-2"/>
        <w:rPr>
          <w:szCs w:val="22"/>
        </w:rPr>
      </w:pPr>
      <w:r w:rsidRPr="00901D1B">
        <w:rPr>
          <w:b/>
          <w:szCs w:val="22"/>
        </w:rPr>
        <w:t>Rijvaardigheid en het gebruik van machines</w:t>
      </w:r>
    </w:p>
    <w:p w14:paraId="44FE4AAD"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Dit geneesmiddel heeft naar verwachting geen invloed op de rijvaardigheid of op het vermogen om machines te gebruiken.</w:t>
      </w:r>
    </w:p>
    <w:p w14:paraId="6A83A995" w14:textId="77777777" w:rsidR="00F82BBF" w:rsidRPr="00901D1B" w:rsidRDefault="00F82BBF" w:rsidP="00F82BBF">
      <w:pPr>
        <w:numPr>
          <w:ilvl w:val="12"/>
          <w:numId w:val="0"/>
        </w:numPr>
        <w:tabs>
          <w:tab w:val="clear" w:pos="567"/>
        </w:tabs>
        <w:spacing w:line="240" w:lineRule="auto"/>
        <w:ind w:right="-2"/>
        <w:rPr>
          <w:szCs w:val="22"/>
        </w:rPr>
      </w:pPr>
    </w:p>
    <w:p w14:paraId="580DB80E" w14:textId="77777777" w:rsidR="00F82BBF" w:rsidRPr="00901D1B" w:rsidRDefault="00F82BBF" w:rsidP="00F82BBF">
      <w:pPr>
        <w:keepNext/>
        <w:numPr>
          <w:ilvl w:val="12"/>
          <w:numId w:val="0"/>
        </w:numPr>
        <w:tabs>
          <w:tab w:val="clear" w:pos="567"/>
        </w:tabs>
        <w:spacing w:line="240" w:lineRule="auto"/>
        <w:rPr>
          <w:b/>
          <w:szCs w:val="22"/>
        </w:rPr>
      </w:pPr>
      <w:r w:rsidRPr="00901D1B">
        <w:rPr>
          <w:b/>
          <w:szCs w:val="22"/>
        </w:rPr>
        <w:t>Belangrijke informatie over enkele bestanddelen van Strensiq</w:t>
      </w:r>
    </w:p>
    <w:p w14:paraId="215AE5C0"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 xml:space="preserve">Dit middel bevat minder dan 1 mmol natrium (23 mg) per injectieflacon, </w:t>
      </w:r>
      <w:r w:rsidR="00516AA5" w:rsidRPr="00901D1B">
        <w:rPr>
          <w:szCs w:val="22"/>
        </w:rPr>
        <w:t>dat wil zeggen</w:t>
      </w:r>
      <w:r w:rsidRPr="00901D1B">
        <w:rPr>
          <w:szCs w:val="22"/>
        </w:rPr>
        <w:t xml:space="preserve"> dat het in wezen ‘natriumvrij’ is.</w:t>
      </w:r>
    </w:p>
    <w:p w14:paraId="372CC979" w14:textId="77777777" w:rsidR="00F82BBF" w:rsidRPr="00901D1B" w:rsidRDefault="00F82BBF" w:rsidP="00F82BBF">
      <w:pPr>
        <w:numPr>
          <w:ilvl w:val="12"/>
          <w:numId w:val="0"/>
        </w:numPr>
        <w:tabs>
          <w:tab w:val="clear" w:pos="567"/>
        </w:tabs>
        <w:spacing w:line="240" w:lineRule="auto"/>
        <w:ind w:right="-2"/>
        <w:rPr>
          <w:szCs w:val="22"/>
          <w:u w:val="single"/>
        </w:rPr>
      </w:pPr>
    </w:p>
    <w:p w14:paraId="4C39EED0" w14:textId="77777777" w:rsidR="00F82BBF" w:rsidRPr="00901D1B" w:rsidRDefault="00F82BBF" w:rsidP="00F82BBF">
      <w:pPr>
        <w:numPr>
          <w:ilvl w:val="12"/>
          <w:numId w:val="0"/>
        </w:numPr>
        <w:tabs>
          <w:tab w:val="clear" w:pos="567"/>
        </w:tabs>
        <w:spacing w:line="240" w:lineRule="auto"/>
        <w:ind w:right="-2"/>
        <w:rPr>
          <w:szCs w:val="22"/>
          <w:u w:val="single"/>
        </w:rPr>
      </w:pPr>
    </w:p>
    <w:p w14:paraId="658B82D1" w14:textId="77777777" w:rsidR="00F82BBF" w:rsidRPr="00901D1B" w:rsidRDefault="00F82BBF" w:rsidP="00F82BBF">
      <w:pPr>
        <w:keepNext/>
        <w:tabs>
          <w:tab w:val="clear" w:pos="567"/>
        </w:tabs>
        <w:spacing w:line="240" w:lineRule="auto"/>
        <w:ind w:left="567" w:right="-2" w:hanging="567"/>
        <w:rPr>
          <w:b/>
          <w:szCs w:val="22"/>
        </w:rPr>
      </w:pPr>
      <w:r w:rsidRPr="00901D1B">
        <w:rPr>
          <w:b/>
          <w:szCs w:val="22"/>
        </w:rPr>
        <w:t>3.</w:t>
      </w:r>
      <w:r w:rsidRPr="00901D1B">
        <w:rPr>
          <w:szCs w:val="22"/>
        </w:rPr>
        <w:tab/>
      </w:r>
      <w:r w:rsidRPr="00901D1B">
        <w:rPr>
          <w:b/>
          <w:szCs w:val="22"/>
        </w:rPr>
        <w:t>Hoe gebruikt u dit middel?</w:t>
      </w:r>
    </w:p>
    <w:p w14:paraId="3426834A" w14:textId="77777777" w:rsidR="00F82BBF" w:rsidRPr="00901D1B" w:rsidRDefault="00F82BBF" w:rsidP="00F82BBF">
      <w:pPr>
        <w:keepNext/>
        <w:numPr>
          <w:ilvl w:val="12"/>
          <w:numId w:val="0"/>
        </w:numPr>
        <w:tabs>
          <w:tab w:val="clear" w:pos="567"/>
        </w:tabs>
        <w:spacing w:line="240" w:lineRule="auto"/>
        <w:ind w:right="-2"/>
        <w:rPr>
          <w:szCs w:val="22"/>
        </w:rPr>
      </w:pPr>
    </w:p>
    <w:p w14:paraId="44876EEC"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Gebruik dit geneesmiddel altijd precies zoals beschreven in deze bijsluiter of zoals uw arts, apotheker of verpleegkundige u dat heeft verteld. Twijfelt u over het juiste gebruik? Neem dan contact op met uw arts, apotheker of verpleegkundige.</w:t>
      </w:r>
    </w:p>
    <w:p w14:paraId="1AB720B0"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Een arts met ervaring in het behandelen van patiënten met stofwisselingsziekten of botgerelateerde ziekten zal u het gebruik van Strensiq uitleggen. Na de training door de arts of gespecialiseerde verpleegkundige kunt u Strensiq thuis bij uzelf injecteren.</w:t>
      </w:r>
    </w:p>
    <w:p w14:paraId="7E6DC851" w14:textId="77777777" w:rsidR="00F82BBF" w:rsidRPr="00901D1B" w:rsidRDefault="00F82BBF" w:rsidP="00F82BBF">
      <w:pPr>
        <w:numPr>
          <w:ilvl w:val="12"/>
          <w:numId w:val="0"/>
        </w:numPr>
        <w:tabs>
          <w:tab w:val="clear" w:pos="567"/>
        </w:tabs>
        <w:spacing w:line="240" w:lineRule="auto"/>
        <w:ind w:right="-2"/>
        <w:rPr>
          <w:szCs w:val="22"/>
        </w:rPr>
      </w:pPr>
    </w:p>
    <w:p w14:paraId="54AAB719" w14:textId="77777777" w:rsidR="00F82BBF" w:rsidRPr="00901D1B" w:rsidRDefault="00F82BBF" w:rsidP="00F82BBF">
      <w:pPr>
        <w:keepNext/>
        <w:numPr>
          <w:ilvl w:val="12"/>
          <w:numId w:val="0"/>
        </w:numPr>
        <w:tabs>
          <w:tab w:val="clear" w:pos="567"/>
        </w:tabs>
        <w:spacing w:line="240" w:lineRule="auto"/>
        <w:ind w:right="-2"/>
        <w:rPr>
          <w:b/>
          <w:szCs w:val="22"/>
        </w:rPr>
      </w:pPr>
      <w:r w:rsidRPr="00901D1B">
        <w:rPr>
          <w:b/>
          <w:szCs w:val="22"/>
        </w:rPr>
        <w:t>Dos</w:t>
      </w:r>
      <w:r w:rsidR="000732DF" w:rsidRPr="00901D1B">
        <w:rPr>
          <w:b/>
          <w:szCs w:val="22"/>
        </w:rPr>
        <w:t>is</w:t>
      </w:r>
    </w:p>
    <w:p w14:paraId="343F14AC" w14:textId="77777777" w:rsidR="00F82BBF" w:rsidRPr="00901D1B" w:rsidRDefault="00F82BBF" w:rsidP="00145610">
      <w:pPr>
        <w:keepNext/>
        <w:numPr>
          <w:ilvl w:val="0"/>
          <w:numId w:val="26"/>
        </w:numPr>
        <w:tabs>
          <w:tab w:val="clear" w:pos="567"/>
        </w:tabs>
        <w:spacing w:line="240" w:lineRule="auto"/>
        <w:ind w:left="567" w:hanging="567"/>
        <w:rPr>
          <w:szCs w:val="22"/>
        </w:rPr>
      </w:pPr>
      <w:r w:rsidRPr="00901D1B">
        <w:rPr>
          <w:szCs w:val="22"/>
        </w:rPr>
        <w:t>De dosis die u krijgt, is afhankelijk van uw lichaamsgewicht.</w:t>
      </w:r>
    </w:p>
    <w:p w14:paraId="7308D51C" w14:textId="77777777" w:rsidR="00F82BBF" w:rsidRPr="00901D1B" w:rsidRDefault="00F82BBF" w:rsidP="00145610">
      <w:pPr>
        <w:numPr>
          <w:ilvl w:val="0"/>
          <w:numId w:val="27"/>
        </w:numPr>
        <w:tabs>
          <w:tab w:val="clear" w:pos="567"/>
        </w:tabs>
        <w:spacing w:line="240" w:lineRule="auto"/>
        <w:ind w:left="567" w:hanging="567"/>
        <w:rPr>
          <w:szCs w:val="22"/>
        </w:rPr>
      </w:pPr>
      <w:r w:rsidRPr="00901D1B">
        <w:rPr>
          <w:szCs w:val="22"/>
        </w:rPr>
        <w:t>Uw arts zal de juiste dosis berekenen. Deze dosis bestaat uit een totaal van 6 mg asfotase</w:t>
      </w:r>
      <w:r w:rsidR="00516AA5" w:rsidRPr="00901D1B">
        <w:rPr>
          <w:szCs w:val="22"/>
        </w:rPr>
        <w:noBreakHyphen/>
      </w:r>
      <w:r w:rsidRPr="00901D1B">
        <w:rPr>
          <w:szCs w:val="22"/>
        </w:rPr>
        <w:t xml:space="preserve">alfa per kg lichaamsgewicht elke week, </w:t>
      </w:r>
      <w:r w:rsidR="000732DF" w:rsidRPr="00901D1B">
        <w:rPr>
          <w:szCs w:val="22"/>
        </w:rPr>
        <w:t>toegediend als een injectie van 1 mg asfotase</w:t>
      </w:r>
      <w:r w:rsidR="000732DF" w:rsidRPr="00901D1B">
        <w:rPr>
          <w:szCs w:val="22"/>
        </w:rPr>
        <w:noBreakHyphen/>
        <w:t>alfa per kg 6 maal per week of als 2 mg asfotase</w:t>
      </w:r>
      <w:r w:rsidR="000732DF" w:rsidRPr="00901D1B">
        <w:rPr>
          <w:szCs w:val="22"/>
        </w:rPr>
        <w:noBreakHyphen/>
        <w:t>alfa per kg 3 maal per week, afhankelijk van de aanbeveling van uw arts. Elke dosis</w:t>
      </w:r>
      <w:r w:rsidRPr="00901D1B">
        <w:rPr>
          <w:szCs w:val="22"/>
        </w:rPr>
        <w:t xml:space="preserve"> wordt toegediend via een injectie onder de huid (subcutaan), (zie de doseringstabel hieronder voor meer informatie over het te injecteren volume en het type injectieflacons dat gebruikt dient te worden op basis van uw </w:t>
      </w:r>
      <w:del w:id="590" w:author="Verbinnen, Kaat (IN2PHARMA NV)" w:date="2025-12-19T11:21:00Z">
        <w:r w:rsidRPr="00901D1B" w:rsidDel="00A45AB6">
          <w:rPr>
            <w:szCs w:val="22"/>
          </w:rPr>
          <w:delText>lichaams</w:delText>
        </w:r>
      </w:del>
      <w:r w:rsidRPr="00901D1B">
        <w:rPr>
          <w:szCs w:val="22"/>
        </w:rPr>
        <w:t>gewicht).</w:t>
      </w:r>
    </w:p>
    <w:p w14:paraId="34E49014" w14:textId="77777777" w:rsidR="000732DF" w:rsidRPr="00901D1B" w:rsidRDefault="000732DF" w:rsidP="00145610">
      <w:pPr>
        <w:numPr>
          <w:ilvl w:val="0"/>
          <w:numId w:val="27"/>
        </w:numPr>
        <w:tabs>
          <w:tab w:val="clear" w:pos="567"/>
        </w:tabs>
        <w:spacing w:line="240" w:lineRule="auto"/>
        <w:ind w:left="567" w:hanging="567"/>
        <w:rPr>
          <w:szCs w:val="22"/>
        </w:rPr>
      </w:pPr>
      <w:r w:rsidRPr="00901D1B">
        <w:rPr>
          <w:szCs w:val="22"/>
        </w:rPr>
        <w:t>De dosering moet regelmatig aangepast worden door uw arts wanneer uw lichaamsgewicht verandert.</w:t>
      </w:r>
    </w:p>
    <w:p w14:paraId="3F782150" w14:textId="77777777" w:rsidR="002A07CD" w:rsidRPr="00901D1B" w:rsidRDefault="00F82BBF" w:rsidP="00145610">
      <w:pPr>
        <w:numPr>
          <w:ilvl w:val="0"/>
          <w:numId w:val="27"/>
        </w:numPr>
        <w:tabs>
          <w:tab w:val="clear" w:pos="567"/>
        </w:tabs>
        <w:spacing w:line="240" w:lineRule="auto"/>
        <w:ind w:left="567" w:hanging="567"/>
        <w:rPr>
          <w:szCs w:val="22"/>
        </w:rPr>
      </w:pPr>
      <w:r w:rsidRPr="00901D1B">
        <w:rPr>
          <w:szCs w:val="22"/>
        </w:rPr>
        <w:t>Het maximale volume per injectie mag niet meer zijn dan 1 ml. Als er meer dan 1 ml nodig is, moet u meerdere injecties direct na elkaar toedienen.</w:t>
      </w:r>
    </w:p>
    <w:p w14:paraId="7EA2CFED" w14:textId="77777777" w:rsidR="001F38D0" w:rsidRPr="00901D1B" w:rsidRDefault="001F38D0" w:rsidP="00145610">
      <w:pPr>
        <w:numPr>
          <w:ilvl w:val="12"/>
          <w:numId w:val="27"/>
        </w:numPr>
        <w:tabs>
          <w:tab w:val="clear" w:pos="360"/>
          <w:tab w:val="clear" w:pos="567"/>
        </w:tabs>
        <w:spacing w:line="240" w:lineRule="auto"/>
        <w:ind w:right="-2"/>
        <w:rPr>
          <w:szCs w:val="22"/>
        </w:rPr>
      </w:pPr>
    </w:p>
    <w:p w14:paraId="470FBD72" w14:textId="77777777" w:rsidR="00F82BBF" w:rsidRPr="00901D1B" w:rsidRDefault="002A07CD" w:rsidP="00B5457D">
      <w:pPr>
        <w:tabs>
          <w:tab w:val="clear" w:pos="567"/>
        </w:tabs>
        <w:spacing w:line="240" w:lineRule="auto"/>
        <w:rPr>
          <w:szCs w:val="22"/>
        </w:rPr>
        <w:sectPr w:rsidR="00F82BBF" w:rsidRPr="00901D1B" w:rsidSect="002D66A0">
          <w:footerReference w:type="default" r:id="rId24"/>
          <w:footerReference w:type="first" r:id="rId25"/>
          <w:endnotePr>
            <w:numFmt w:val="decimal"/>
          </w:endnotePr>
          <w:type w:val="continuous"/>
          <w:pgSz w:w="11907" w:h="16840" w:code="9"/>
          <w:pgMar w:top="1134" w:right="1418" w:bottom="1134" w:left="1418" w:header="737" w:footer="737" w:gutter="0"/>
          <w:cols w:space="720"/>
          <w:titlePg/>
          <w:docGrid w:linePitch="299"/>
        </w:sectPr>
      </w:pPr>
      <w:r w:rsidRPr="00901D1B">
        <w:rPr>
          <w:szCs w:val="22"/>
        </w:rPr>
        <w:br w:type="page"/>
      </w:r>
    </w:p>
    <w:p w14:paraId="41E38C1D" w14:textId="77777777" w:rsidR="00F82BBF" w:rsidRPr="00901D1B" w:rsidRDefault="00F82BBF" w:rsidP="002A257B">
      <w:pPr>
        <w:keepNext/>
        <w:tabs>
          <w:tab w:val="clear" w:pos="567"/>
          <w:tab w:val="left" w:pos="720"/>
        </w:tabs>
        <w:spacing w:line="240" w:lineRule="auto"/>
        <w:ind w:left="360" w:right="-2"/>
        <w:rPr>
          <w:b/>
          <w:bCs/>
          <w:szCs w:val="22"/>
        </w:rPr>
      </w:pPr>
      <w:r w:rsidRPr="00901D1B">
        <w:rPr>
          <w:b/>
          <w:bCs/>
          <w:szCs w:val="22"/>
        </w:rPr>
        <w:t>Bij injectie 3 x per week</w:t>
      </w:r>
    </w:p>
    <w:p w14:paraId="51831C3C" w14:textId="77777777" w:rsidR="00F82BBF" w:rsidRPr="00901D1B" w:rsidRDefault="00F82BBF" w:rsidP="002A257B">
      <w:pPr>
        <w:keepNext/>
        <w:tabs>
          <w:tab w:val="clear" w:pos="567"/>
          <w:tab w:val="left" w:pos="720"/>
        </w:tabs>
        <w:spacing w:line="240" w:lineRule="auto"/>
        <w:ind w:left="360" w:right="-2"/>
        <w:rPr>
          <w:szCs w:val="22"/>
        </w:rPr>
      </w:pPr>
    </w:p>
    <w:tbl>
      <w:tblPr>
        <w:tblW w:w="3886"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06"/>
        <w:gridCol w:w="1205"/>
        <w:gridCol w:w="1475"/>
      </w:tblGrid>
      <w:tr w:rsidR="00F82BBF" w:rsidRPr="00901D1B" w14:paraId="2D574E57" w14:textId="77777777">
        <w:trPr>
          <w:cantSplit/>
          <w:trHeight w:val="1695"/>
        </w:trPr>
        <w:tc>
          <w:tcPr>
            <w:tcW w:w="0" w:type="auto"/>
            <w:tcBorders>
              <w:top w:val="single" w:sz="4" w:space="0" w:color="auto"/>
              <w:right w:val="double" w:sz="4" w:space="0" w:color="auto"/>
            </w:tcBorders>
            <w:vAlign w:val="center"/>
          </w:tcPr>
          <w:p w14:paraId="2DDF129F" w14:textId="77777777" w:rsidR="00F82BBF" w:rsidRPr="00901D1B" w:rsidRDefault="00F82BBF" w:rsidP="002A257B">
            <w:pPr>
              <w:keepNext/>
              <w:tabs>
                <w:tab w:val="clear" w:pos="567"/>
              </w:tabs>
              <w:spacing w:line="240" w:lineRule="auto"/>
              <w:rPr>
                <w:b/>
                <w:bCs/>
                <w:color w:val="FFFFFF"/>
                <w:szCs w:val="22"/>
              </w:rPr>
            </w:pPr>
            <w:r w:rsidRPr="00901D1B">
              <w:rPr>
                <w:b/>
                <w:bCs/>
                <w:szCs w:val="22"/>
              </w:rPr>
              <w:t>Lichaams-gewicht (kg)</w:t>
            </w:r>
          </w:p>
        </w:tc>
        <w:tc>
          <w:tcPr>
            <w:tcW w:w="1205" w:type="dxa"/>
            <w:vAlign w:val="center"/>
          </w:tcPr>
          <w:p w14:paraId="61DA3C05" w14:textId="77777777" w:rsidR="00F82BBF" w:rsidRPr="00901D1B" w:rsidRDefault="00F82BBF" w:rsidP="002A257B">
            <w:pPr>
              <w:keepNext/>
              <w:spacing w:line="240" w:lineRule="auto"/>
              <w:jc w:val="center"/>
              <w:rPr>
                <w:b/>
                <w:bCs/>
                <w:szCs w:val="22"/>
              </w:rPr>
            </w:pPr>
            <w:r w:rsidRPr="00901D1B">
              <w:rPr>
                <w:b/>
                <w:bCs/>
                <w:szCs w:val="22"/>
              </w:rPr>
              <w:t>Te injecteren volume</w:t>
            </w:r>
          </w:p>
        </w:tc>
        <w:tc>
          <w:tcPr>
            <w:tcW w:w="1475" w:type="dxa"/>
            <w:tcBorders>
              <w:right w:val="double" w:sz="4" w:space="0" w:color="auto"/>
            </w:tcBorders>
            <w:vAlign w:val="center"/>
          </w:tcPr>
          <w:p w14:paraId="0C3D78FE" w14:textId="77777777" w:rsidR="00F82BBF" w:rsidRPr="00901D1B" w:rsidRDefault="00F82BBF" w:rsidP="002A257B">
            <w:pPr>
              <w:keepNext/>
              <w:spacing w:line="240" w:lineRule="auto"/>
              <w:jc w:val="center"/>
              <w:rPr>
                <w:b/>
                <w:bCs/>
                <w:szCs w:val="22"/>
              </w:rPr>
            </w:pPr>
            <w:r w:rsidRPr="00901D1B">
              <w:rPr>
                <w:b/>
                <w:bCs/>
                <w:szCs w:val="22"/>
              </w:rPr>
              <w:t>Kleurcode van de te gebruiken injectieflacon</w:t>
            </w:r>
          </w:p>
        </w:tc>
      </w:tr>
      <w:tr w:rsidR="00F82BBF" w:rsidRPr="00901D1B" w14:paraId="0019DF67" w14:textId="77777777">
        <w:trPr>
          <w:cantSplit/>
          <w:trHeight w:val="300"/>
        </w:trPr>
        <w:tc>
          <w:tcPr>
            <w:tcW w:w="1206" w:type="dxa"/>
            <w:tcBorders>
              <w:right w:val="double" w:sz="4" w:space="0" w:color="auto"/>
            </w:tcBorders>
            <w:noWrap/>
            <w:vAlign w:val="bottom"/>
          </w:tcPr>
          <w:p w14:paraId="09651D93" w14:textId="77777777" w:rsidR="00F82BBF" w:rsidRPr="00901D1B" w:rsidRDefault="00F82BBF" w:rsidP="002A257B">
            <w:pPr>
              <w:keepNext/>
              <w:spacing w:line="240" w:lineRule="auto"/>
              <w:jc w:val="center"/>
              <w:rPr>
                <w:b/>
                <w:color w:val="000000"/>
                <w:szCs w:val="22"/>
              </w:rPr>
            </w:pPr>
            <w:r w:rsidRPr="00901D1B">
              <w:rPr>
                <w:b/>
                <w:color w:val="000000"/>
                <w:szCs w:val="22"/>
              </w:rPr>
              <w:t>3</w:t>
            </w:r>
          </w:p>
        </w:tc>
        <w:tc>
          <w:tcPr>
            <w:tcW w:w="1205" w:type="dxa"/>
            <w:noWrap/>
            <w:vAlign w:val="bottom"/>
          </w:tcPr>
          <w:p w14:paraId="072C4C33" w14:textId="77777777" w:rsidR="00F82BBF" w:rsidRPr="00901D1B" w:rsidRDefault="00F82BBF" w:rsidP="002A257B">
            <w:pPr>
              <w:keepNext/>
              <w:spacing w:line="240" w:lineRule="auto"/>
              <w:rPr>
                <w:szCs w:val="22"/>
              </w:rPr>
            </w:pPr>
            <w:r w:rsidRPr="00901D1B">
              <w:rPr>
                <w:szCs w:val="22"/>
              </w:rPr>
              <w:t>0,15 ml</w:t>
            </w:r>
          </w:p>
        </w:tc>
        <w:tc>
          <w:tcPr>
            <w:tcW w:w="1475" w:type="dxa"/>
            <w:tcBorders>
              <w:right w:val="double" w:sz="4" w:space="0" w:color="auto"/>
            </w:tcBorders>
            <w:noWrap/>
            <w:vAlign w:val="bottom"/>
          </w:tcPr>
          <w:p w14:paraId="4973F20E" w14:textId="77777777" w:rsidR="00F82BBF" w:rsidRPr="00901D1B" w:rsidRDefault="00F82BBF" w:rsidP="002A257B">
            <w:pPr>
              <w:keepNext/>
              <w:spacing w:line="240" w:lineRule="auto"/>
              <w:rPr>
                <w:szCs w:val="22"/>
              </w:rPr>
            </w:pPr>
            <w:r w:rsidRPr="00901D1B">
              <w:rPr>
                <w:szCs w:val="22"/>
              </w:rPr>
              <w:t>Donkerblauw</w:t>
            </w:r>
          </w:p>
        </w:tc>
      </w:tr>
      <w:tr w:rsidR="00F82BBF" w:rsidRPr="00901D1B" w14:paraId="4641B291" w14:textId="77777777">
        <w:trPr>
          <w:cantSplit/>
          <w:trHeight w:val="300"/>
        </w:trPr>
        <w:tc>
          <w:tcPr>
            <w:tcW w:w="1206" w:type="dxa"/>
            <w:tcBorders>
              <w:right w:val="double" w:sz="4" w:space="0" w:color="auto"/>
            </w:tcBorders>
            <w:noWrap/>
            <w:vAlign w:val="bottom"/>
          </w:tcPr>
          <w:p w14:paraId="7B9C1D80" w14:textId="77777777" w:rsidR="00F82BBF" w:rsidRPr="00901D1B" w:rsidRDefault="00F82BBF" w:rsidP="002A257B">
            <w:pPr>
              <w:keepNext/>
              <w:spacing w:line="240" w:lineRule="auto"/>
              <w:jc w:val="center"/>
              <w:rPr>
                <w:b/>
                <w:color w:val="000000"/>
                <w:szCs w:val="22"/>
              </w:rPr>
            </w:pPr>
            <w:r w:rsidRPr="00901D1B">
              <w:rPr>
                <w:b/>
                <w:color w:val="000000"/>
                <w:szCs w:val="22"/>
              </w:rPr>
              <w:t>4</w:t>
            </w:r>
          </w:p>
        </w:tc>
        <w:tc>
          <w:tcPr>
            <w:tcW w:w="1205" w:type="dxa"/>
            <w:noWrap/>
            <w:vAlign w:val="bottom"/>
          </w:tcPr>
          <w:p w14:paraId="2F24A25A" w14:textId="77777777" w:rsidR="00F82BBF" w:rsidRPr="00901D1B" w:rsidRDefault="00F82BBF" w:rsidP="002A257B">
            <w:pPr>
              <w:keepNext/>
              <w:spacing w:line="240" w:lineRule="auto"/>
              <w:rPr>
                <w:szCs w:val="22"/>
              </w:rPr>
            </w:pPr>
            <w:r w:rsidRPr="00901D1B">
              <w:rPr>
                <w:szCs w:val="22"/>
              </w:rPr>
              <w:t>0,20 ml</w:t>
            </w:r>
          </w:p>
        </w:tc>
        <w:tc>
          <w:tcPr>
            <w:tcW w:w="1475" w:type="dxa"/>
            <w:tcBorders>
              <w:right w:val="double" w:sz="4" w:space="0" w:color="auto"/>
            </w:tcBorders>
            <w:noWrap/>
          </w:tcPr>
          <w:p w14:paraId="2B7518B5" w14:textId="77777777" w:rsidR="00F82BBF" w:rsidRPr="00901D1B" w:rsidRDefault="00F82BBF" w:rsidP="002A257B">
            <w:pPr>
              <w:keepNext/>
            </w:pPr>
            <w:r w:rsidRPr="00901D1B">
              <w:rPr>
                <w:szCs w:val="22"/>
              </w:rPr>
              <w:t>Donkerblauw</w:t>
            </w:r>
          </w:p>
        </w:tc>
      </w:tr>
      <w:tr w:rsidR="00F82BBF" w:rsidRPr="00901D1B" w14:paraId="7F956396" w14:textId="77777777">
        <w:trPr>
          <w:cantSplit/>
          <w:trHeight w:val="300"/>
        </w:trPr>
        <w:tc>
          <w:tcPr>
            <w:tcW w:w="1206" w:type="dxa"/>
            <w:tcBorders>
              <w:right w:val="double" w:sz="4" w:space="0" w:color="auto"/>
            </w:tcBorders>
            <w:noWrap/>
            <w:vAlign w:val="bottom"/>
          </w:tcPr>
          <w:p w14:paraId="616C4435" w14:textId="77777777" w:rsidR="00F82BBF" w:rsidRPr="00901D1B" w:rsidRDefault="00F82BBF" w:rsidP="002A257B">
            <w:pPr>
              <w:keepNext/>
              <w:spacing w:line="240" w:lineRule="auto"/>
              <w:jc w:val="center"/>
              <w:rPr>
                <w:b/>
                <w:color w:val="000000"/>
                <w:szCs w:val="22"/>
              </w:rPr>
            </w:pPr>
            <w:r w:rsidRPr="00901D1B">
              <w:rPr>
                <w:b/>
                <w:color w:val="000000"/>
                <w:szCs w:val="22"/>
              </w:rPr>
              <w:t>5</w:t>
            </w:r>
          </w:p>
        </w:tc>
        <w:tc>
          <w:tcPr>
            <w:tcW w:w="1205" w:type="dxa"/>
            <w:noWrap/>
            <w:vAlign w:val="bottom"/>
          </w:tcPr>
          <w:p w14:paraId="118195CD" w14:textId="77777777" w:rsidR="00F82BBF" w:rsidRPr="00901D1B" w:rsidRDefault="00F82BBF" w:rsidP="002A257B">
            <w:pPr>
              <w:keepNext/>
              <w:spacing w:line="240" w:lineRule="auto"/>
              <w:rPr>
                <w:szCs w:val="22"/>
              </w:rPr>
            </w:pPr>
            <w:r w:rsidRPr="00901D1B">
              <w:rPr>
                <w:szCs w:val="22"/>
              </w:rPr>
              <w:t>0,25 ml</w:t>
            </w:r>
          </w:p>
        </w:tc>
        <w:tc>
          <w:tcPr>
            <w:tcW w:w="1475" w:type="dxa"/>
            <w:tcBorders>
              <w:right w:val="double" w:sz="4" w:space="0" w:color="auto"/>
            </w:tcBorders>
            <w:noWrap/>
          </w:tcPr>
          <w:p w14:paraId="335C8635" w14:textId="77777777" w:rsidR="00F82BBF" w:rsidRPr="00901D1B" w:rsidRDefault="00F82BBF" w:rsidP="002A257B">
            <w:pPr>
              <w:keepNext/>
            </w:pPr>
            <w:r w:rsidRPr="00901D1B">
              <w:rPr>
                <w:szCs w:val="22"/>
              </w:rPr>
              <w:t>Donkerblauw</w:t>
            </w:r>
          </w:p>
        </w:tc>
      </w:tr>
      <w:tr w:rsidR="00F82BBF" w:rsidRPr="00901D1B" w14:paraId="5C09CA47" w14:textId="77777777">
        <w:trPr>
          <w:cantSplit/>
          <w:trHeight w:val="300"/>
        </w:trPr>
        <w:tc>
          <w:tcPr>
            <w:tcW w:w="1206" w:type="dxa"/>
            <w:tcBorders>
              <w:right w:val="double" w:sz="4" w:space="0" w:color="auto"/>
            </w:tcBorders>
            <w:noWrap/>
            <w:vAlign w:val="bottom"/>
          </w:tcPr>
          <w:p w14:paraId="211A6482" w14:textId="77777777" w:rsidR="00F82BBF" w:rsidRPr="00901D1B" w:rsidRDefault="00F82BBF" w:rsidP="002A257B">
            <w:pPr>
              <w:keepNext/>
              <w:spacing w:line="240" w:lineRule="auto"/>
              <w:jc w:val="center"/>
              <w:rPr>
                <w:b/>
                <w:color w:val="000000"/>
                <w:szCs w:val="22"/>
              </w:rPr>
            </w:pPr>
            <w:r w:rsidRPr="00901D1B">
              <w:rPr>
                <w:b/>
                <w:color w:val="000000"/>
                <w:szCs w:val="22"/>
              </w:rPr>
              <w:t>6</w:t>
            </w:r>
          </w:p>
        </w:tc>
        <w:tc>
          <w:tcPr>
            <w:tcW w:w="1205" w:type="dxa"/>
            <w:noWrap/>
            <w:vAlign w:val="bottom"/>
          </w:tcPr>
          <w:p w14:paraId="0C8EA22D" w14:textId="77777777" w:rsidR="00F82BBF" w:rsidRPr="00901D1B" w:rsidRDefault="00F82BBF" w:rsidP="002A257B">
            <w:pPr>
              <w:keepNext/>
              <w:spacing w:line="240" w:lineRule="auto"/>
              <w:rPr>
                <w:szCs w:val="22"/>
              </w:rPr>
            </w:pPr>
            <w:r w:rsidRPr="00901D1B">
              <w:rPr>
                <w:szCs w:val="22"/>
              </w:rPr>
              <w:t>0,30 ml</w:t>
            </w:r>
          </w:p>
        </w:tc>
        <w:tc>
          <w:tcPr>
            <w:tcW w:w="1475" w:type="dxa"/>
            <w:tcBorders>
              <w:right w:val="double" w:sz="4" w:space="0" w:color="auto"/>
            </w:tcBorders>
            <w:noWrap/>
          </w:tcPr>
          <w:p w14:paraId="56F04EBF" w14:textId="77777777" w:rsidR="00F82BBF" w:rsidRPr="00901D1B" w:rsidRDefault="00F82BBF" w:rsidP="002A257B">
            <w:pPr>
              <w:keepNext/>
            </w:pPr>
            <w:r w:rsidRPr="00901D1B">
              <w:rPr>
                <w:szCs w:val="22"/>
              </w:rPr>
              <w:t>Donkerblauw</w:t>
            </w:r>
          </w:p>
        </w:tc>
      </w:tr>
      <w:tr w:rsidR="00F82BBF" w:rsidRPr="00901D1B" w14:paraId="75822C90" w14:textId="77777777">
        <w:trPr>
          <w:cantSplit/>
          <w:trHeight w:val="300"/>
        </w:trPr>
        <w:tc>
          <w:tcPr>
            <w:tcW w:w="1206" w:type="dxa"/>
            <w:tcBorders>
              <w:right w:val="double" w:sz="4" w:space="0" w:color="auto"/>
            </w:tcBorders>
            <w:noWrap/>
            <w:vAlign w:val="bottom"/>
          </w:tcPr>
          <w:p w14:paraId="7EA1FE46" w14:textId="77777777" w:rsidR="00F82BBF" w:rsidRPr="00901D1B" w:rsidRDefault="00F82BBF" w:rsidP="002A257B">
            <w:pPr>
              <w:keepNext/>
              <w:spacing w:line="240" w:lineRule="auto"/>
              <w:jc w:val="center"/>
              <w:rPr>
                <w:b/>
                <w:color w:val="000000"/>
                <w:szCs w:val="22"/>
              </w:rPr>
            </w:pPr>
            <w:r w:rsidRPr="00901D1B">
              <w:rPr>
                <w:b/>
                <w:color w:val="000000"/>
                <w:szCs w:val="22"/>
              </w:rPr>
              <w:t>7</w:t>
            </w:r>
          </w:p>
        </w:tc>
        <w:tc>
          <w:tcPr>
            <w:tcW w:w="1205" w:type="dxa"/>
            <w:noWrap/>
            <w:vAlign w:val="bottom"/>
          </w:tcPr>
          <w:p w14:paraId="27A4C6A2" w14:textId="77777777" w:rsidR="00F82BBF" w:rsidRPr="00901D1B" w:rsidRDefault="00F82BBF" w:rsidP="002A257B">
            <w:pPr>
              <w:keepNext/>
              <w:spacing w:line="240" w:lineRule="auto"/>
              <w:rPr>
                <w:szCs w:val="22"/>
              </w:rPr>
            </w:pPr>
            <w:r w:rsidRPr="00901D1B">
              <w:rPr>
                <w:szCs w:val="22"/>
              </w:rPr>
              <w:t>0,35 ml</w:t>
            </w:r>
          </w:p>
        </w:tc>
        <w:tc>
          <w:tcPr>
            <w:tcW w:w="1475" w:type="dxa"/>
            <w:tcBorders>
              <w:right w:val="double" w:sz="4" w:space="0" w:color="auto"/>
            </w:tcBorders>
            <w:noWrap/>
            <w:vAlign w:val="bottom"/>
          </w:tcPr>
          <w:p w14:paraId="7764EA6C" w14:textId="77777777" w:rsidR="00F82BBF" w:rsidRPr="00901D1B" w:rsidRDefault="00F82BBF" w:rsidP="002A257B">
            <w:pPr>
              <w:keepNext/>
              <w:spacing w:line="240" w:lineRule="auto"/>
              <w:rPr>
                <w:szCs w:val="22"/>
              </w:rPr>
            </w:pPr>
            <w:r w:rsidRPr="00901D1B">
              <w:t>Oranje</w:t>
            </w:r>
          </w:p>
        </w:tc>
      </w:tr>
      <w:tr w:rsidR="00F82BBF" w:rsidRPr="00901D1B" w14:paraId="1D8B1673" w14:textId="77777777">
        <w:trPr>
          <w:cantSplit/>
          <w:trHeight w:val="300"/>
        </w:trPr>
        <w:tc>
          <w:tcPr>
            <w:tcW w:w="1206" w:type="dxa"/>
            <w:tcBorders>
              <w:right w:val="double" w:sz="4" w:space="0" w:color="auto"/>
            </w:tcBorders>
            <w:noWrap/>
            <w:vAlign w:val="bottom"/>
          </w:tcPr>
          <w:p w14:paraId="1DF48FEB" w14:textId="77777777" w:rsidR="00F82BBF" w:rsidRPr="00901D1B" w:rsidRDefault="00F82BBF" w:rsidP="002A257B">
            <w:pPr>
              <w:keepNext/>
              <w:spacing w:line="240" w:lineRule="auto"/>
              <w:jc w:val="center"/>
              <w:rPr>
                <w:b/>
                <w:color w:val="000000"/>
                <w:szCs w:val="22"/>
              </w:rPr>
            </w:pPr>
            <w:r w:rsidRPr="00901D1B">
              <w:rPr>
                <w:b/>
                <w:color w:val="000000"/>
                <w:szCs w:val="22"/>
              </w:rPr>
              <w:t>8</w:t>
            </w:r>
          </w:p>
        </w:tc>
        <w:tc>
          <w:tcPr>
            <w:tcW w:w="1205" w:type="dxa"/>
            <w:noWrap/>
            <w:vAlign w:val="bottom"/>
          </w:tcPr>
          <w:p w14:paraId="4A41EABC" w14:textId="77777777" w:rsidR="00F82BBF" w:rsidRPr="00901D1B" w:rsidRDefault="00F82BBF" w:rsidP="002A257B">
            <w:pPr>
              <w:keepNext/>
              <w:spacing w:line="240" w:lineRule="auto"/>
              <w:rPr>
                <w:color w:val="000000"/>
                <w:szCs w:val="22"/>
              </w:rPr>
            </w:pPr>
            <w:r w:rsidRPr="00901D1B">
              <w:rPr>
                <w:color w:val="000000"/>
                <w:szCs w:val="22"/>
              </w:rPr>
              <w:t>0,40</w:t>
            </w:r>
            <w:r w:rsidRPr="00901D1B">
              <w:rPr>
                <w:szCs w:val="22"/>
              </w:rPr>
              <w:t> </w:t>
            </w:r>
            <w:r w:rsidRPr="00901D1B">
              <w:rPr>
                <w:color w:val="000000"/>
                <w:szCs w:val="22"/>
              </w:rPr>
              <w:t>ml</w:t>
            </w:r>
          </w:p>
        </w:tc>
        <w:tc>
          <w:tcPr>
            <w:tcW w:w="1475" w:type="dxa"/>
            <w:tcBorders>
              <w:right w:val="double" w:sz="4" w:space="0" w:color="auto"/>
            </w:tcBorders>
            <w:noWrap/>
            <w:vAlign w:val="bottom"/>
          </w:tcPr>
          <w:p w14:paraId="5DD70942" w14:textId="77777777" w:rsidR="00F82BBF" w:rsidRPr="00901D1B" w:rsidRDefault="00F82BBF" w:rsidP="002A257B">
            <w:pPr>
              <w:keepNext/>
              <w:spacing w:line="240" w:lineRule="auto"/>
              <w:rPr>
                <w:color w:val="000000"/>
                <w:szCs w:val="22"/>
              </w:rPr>
            </w:pPr>
            <w:r w:rsidRPr="00901D1B">
              <w:t>Oranje</w:t>
            </w:r>
          </w:p>
        </w:tc>
      </w:tr>
      <w:tr w:rsidR="00F82BBF" w:rsidRPr="00901D1B" w14:paraId="5032FCE0" w14:textId="77777777">
        <w:trPr>
          <w:cantSplit/>
          <w:trHeight w:val="300"/>
        </w:trPr>
        <w:tc>
          <w:tcPr>
            <w:tcW w:w="1206" w:type="dxa"/>
            <w:tcBorders>
              <w:right w:val="double" w:sz="4" w:space="0" w:color="auto"/>
            </w:tcBorders>
            <w:noWrap/>
            <w:vAlign w:val="bottom"/>
          </w:tcPr>
          <w:p w14:paraId="7BE8FBB6" w14:textId="77777777" w:rsidR="00F82BBF" w:rsidRPr="00901D1B" w:rsidRDefault="00F82BBF" w:rsidP="002A257B">
            <w:pPr>
              <w:keepNext/>
              <w:spacing w:line="240" w:lineRule="auto"/>
              <w:jc w:val="center"/>
              <w:rPr>
                <w:b/>
                <w:color w:val="000000"/>
                <w:szCs w:val="22"/>
              </w:rPr>
            </w:pPr>
            <w:r w:rsidRPr="00901D1B">
              <w:rPr>
                <w:b/>
                <w:color w:val="000000"/>
                <w:szCs w:val="22"/>
              </w:rPr>
              <w:t>9</w:t>
            </w:r>
          </w:p>
        </w:tc>
        <w:tc>
          <w:tcPr>
            <w:tcW w:w="1205" w:type="dxa"/>
            <w:noWrap/>
            <w:vAlign w:val="bottom"/>
          </w:tcPr>
          <w:p w14:paraId="340D6F54" w14:textId="77777777" w:rsidR="00F82BBF" w:rsidRPr="00901D1B" w:rsidRDefault="00F82BBF" w:rsidP="002A257B">
            <w:pPr>
              <w:keepNext/>
              <w:spacing w:line="240" w:lineRule="auto"/>
              <w:rPr>
                <w:color w:val="000000"/>
                <w:szCs w:val="22"/>
              </w:rPr>
            </w:pPr>
            <w:r w:rsidRPr="00901D1B">
              <w:rPr>
                <w:color w:val="000000"/>
                <w:szCs w:val="22"/>
              </w:rPr>
              <w:t>0,45</w:t>
            </w:r>
            <w:r w:rsidRPr="00901D1B">
              <w:rPr>
                <w:szCs w:val="22"/>
              </w:rPr>
              <w:t> </w:t>
            </w:r>
            <w:r w:rsidRPr="00901D1B">
              <w:rPr>
                <w:color w:val="000000"/>
                <w:szCs w:val="22"/>
              </w:rPr>
              <w:t>ml</w:t>
            </w:r>
          </w:p>
        </w:tc>
        <w:tc>
          <w:tcPr>
            <w:tcW w:w="1475" w:type="dxa"/>
            <w:tcBorders>
              <w:right w:val="double" w:sz="4" w:space="0" w:color="auto"/>
            </w:tcBorders>
            <w:noWrap/>
            <w:vAlign w:val="bottom"/>
          </w:tcPr>
          <w:p w14:paraId="0274A6E3" w14:textId="77777777" w:rsidR="00F82BBF" w:rsidRPr="00901D1B" w:rsidRDefault="00F82BBF" w:rsidP="002A257B">
            <w:pPr>
              <w:keepNext/>
              <w:spacing w:line="240" w:lineRule="auto"/>
              <w:rPr>
                <w:color w:val="000000"/>
                <w:szCs w:val="22"/>
              </w:rPr>
            </w:pPr>
            <w:r w:rsidRPr="00901D1B">
              <w:t>Oranje</w:t>
            </w:r>
          </w:p>
        </w:tc>
      </w:tr>
      <w:tr w:rsidR="00F82BBF" w:rsidRPr="00901D1B" w14:paraId="0C6B5064" w14:textId="77777777">
        <w:trPr>
          <w:cantSplit/>
          <w:trHeight w:val="300"/>
        </w:trPr>
        <w:tc>
          <w:tcPr>
            <w:tcW w:w="1206" w:type="dxa"/>
            <w:tcBorders>
              <w:right w:val="double" w:sz="4" w:space="0" w:color="auto"/>
            </w:tcBorders>
            <w:noWrap/>
            <w:vAlign w:val="bottom"/>
          </w:tcPr>
          <w:p w14:paraId="4F1BEFDF" w14:textId="77777777" w:rsidR="00F82BBF" w:rsidRPr="00901D1B" w:rsidRDefault="00F82BBF" w:rsidP="002A257B">
            <w:pPr>
              <w:keepNext/>
              <w:spacing w:line="240" w:lineRule="auto"/>
              <w:jc w:val="center"/>
              <w:rPr>
                <w:b/>
                <w:color w:val="000000"/>
                <w:szCs w:val="22"/>
              </w:rPr>
            </w:pPr>
            <w:r w:rsidRPr="00901D1B">
              <w:rPr>
                <w:b/>
                <w:color w:val="000000"/>
                <w:szCs w:val="22"/>
              </w:rPr>
              <w:t>10</w:t>
            </w:r>
          </w:p>
        </w:tc>
        <w:tc>
          <w:tcPr>
            <w:tcW w:w="1205" w:type="dxa"/>
            <w:noWrap/>
            <w:vAlign w:val="bottom"/>
          </w:tcPr>
          <w:p w14:paraId="7DCE2E53" w14:textId="77777777" w:rsidR="00F82BBF" w:rsidRPr="00901D1B" w:rsidRDefault="00F82BBF" w:rsidP="002A257B">
            <w:pPr>
              <w:keepNext/>
              <w:spacing w:line="240" w:lineRule="auto"/>
              <w:rPr>
                <w:color w:val="000000"/>
                <w:szCs w:val="22"/>
              </w:rPr>
            </w:pPr>
            <w:r w:rsidRPr="00901D1B">
              <w:rPr>
                <w:color w:val="000000"/>
                <w:szCs w:val="22"/>
              </w:rPr>
              <w:t>0,50</w:t>
            </w:r>
            <w:r w:rsidRPr="00901D1B">
              <w:rPr>
                <w:szCs w:val="22"/>
              </w:rPr>
              <w:t> </w:t>
            </w:r>
            <w:r w:rsidRPr="00901D1B">
              <w:rPr>
                <w:color w:val="000000"/>
                <w:szCs w:val="22"/>
              </w:rPr>
              <w:t>ml</w:t>
            </w:r>
          </w:p>
        </w:tc>
        <w:tc>
          <w:tcPr>
            <w:tcW w:w="1475" w:type="dxa"/>
            <w:tcBorders>
              <w:right w:val="double" w:sz="4" w:space="0" w:color="auto"/>
            </w:tcBorders>
            <w:noWrap/>
            <w:vAlign w:val="bottom"/>
          </w:tcPr>
          <w:p w14:paraId="69D43111" w14:textId="77777777" w:rsidR="00F82BBF" w:rsidRPr="00901D1B" w:rsidRDefault="00F82BBF" w:rsidP="002A257B">
            <w:pPr>
              <w:keepNext/>
              <w:spacing w:line="240" w:lineRule="auto"/>
              <w:rPr>
                <w:color w:val="000000"/>
                <w:szCs w:val="22"/>
              </w:rPr>
            </w:pPr>
            <w:r w:rsidRPr="00901D1B">
              <w:rPr>
                <w:color w:val="000000"/>
                <w:szCs w:val="22"/>
              </w:rPr>
              <w:t>Lichtblauw</w:t>
            </w:r>
          </w:p>
        </w:tc>
      </w:tr>
      <w:tr w:rsidR="00F82BBF" w:rsidRPr="00901D1B" w14:paraId="4E29599C" w14:textId="77777777">
        <w:trPr>
          <w:cantSplit/>
          <w:trHeight w:val="300"/>
        </w:trPr>
        <w:tc>
          <w:tcPr>
            <w:tcW w:w="1206" w:type="dxa"/>
            <w:tcBorders>
              <w:right w:val="double" w:sz="4" w:space="0" w:color="auto"/>
            </w:tcBorders>
            <w:noWrap/>
            <w:vAlign w:val="bottom"/>
          </w:tcPr>
          <w:p w14:paraId="0BF7BF6F" w14:textId="77777777" w:rsidR="00F82BBF" w:rsidRPr="00901D1B" w:rsidRDefault="00F82BBF" w:rsidP="002A257B">
            <w:pPr>
              <w:keepNext/>
              <w:spacing w:line="240" w:lineRule="auto"/>
              <w:jc w:val="center"/>
              <w:rPr>
                <w:b/>
                <w:color w:val="000000"/>
                <w:szCs w:val="22"/>
              </w:rPr>
            </w:pPr>
            <w:r w:rsidRPr="00901D1B">
              <w:rPr>
                <w:b/>
                <w:color w:val="000000"/>
                <w:szCs w:val="22"/>
              </w:rPr>
              <w:t>11</w:t>
            </w:r>
          </w:p>
        </w:tc>
        <w:tc>
          <w:tcPr>
            <w:tcW w:w="1205" w:type="dxa"/>
            <w:noWrap/>
            <w:vAlign w:val="bottom"/>
          </w:tcPr>
          <w:p w14:paraId="3A77B428" w14:textId="77777777" w:rsidR="00F82BBF" w:rsidRPr="00901D1B" w:rsidRDefault="00F82BBF" w:rsidP="002A257B">
            <w:pPr>
              <w:keepNext/>
              <w:spacing w:line="240" w:lineRule="auto"/>
              <w:rPr>
                <w:color w:val="000000"/>
                <w:szCs w:val="22"/>
              </w:rPr>
            </w:pPr>
            <w:r w:rsidRPr="00901D1B">
              <w:rPr>
                <w:color w:val="000000"/>
                <w:szCs w:val="22"/>
              </w:rPr>
              <w:t>0,55</w:t>
            </w:r>
            <w:r w:rsidRPr="00901D1B">
              <w:rPr>
                <w:szCs w:val="22"/>
              </w:rPr>
              <w:t> </w:t>
            </w:r>
            <w:r w:rsidRPr="00901D1B">
              <w:rPr>
                <w:color w:val="000000"/>
                <w:szCs w:val="22"/>
              </w:rPr>
              <w:t>ml</w:t>
            </w:r>
          </w:p>
        </w:tc>
        <w:tc>
          <w:tcPr>
            <w:tcW w:w="1475" w:type="dxa"/>
            <w:tcBorders>
              <w:right w:val="double" w:sz="4" w:space="0" w:color="auto"/>
            </w:tcBorders>
            <w:noWrap/>
          </w:tcPr>
          <w:p w14:paraId="1D472A2A" w14:textId="77777777" w:rsidR="00F82BBF" w:rsidRPr="00901D1B" w:rsidRDefault="00F82BBF" w:rsidP="002A257B">
            <w:pPr>
              <w:keepNext/>
            </w:pPr>
            <w:r w:rsidRPr="00901D1B">
              <w:rPr>
                <w:color w:val="000000"/>
                <w:szCs w:val="22"/>
              </w:rPr>
              <w:t>Lichtblauw</w:t>
            </w:r>
          </w:p>
        </w:tc>
      </w:tr>
      <w:tr w:rsidR="00F82BBF" w:rsidRPr="00901D1B" w14:paraId="37251AB1" w14:textId="77777777">
        <w:trPr>
          <w:cantSplit/>
          <w:trHeight w:val="300"/>
        </w:trPr>
        <w:tc>
          <w:tcPr>
            <w:tcW w:w="1206" w:type="dxa"/>
            <w:tcBorders>
              <w:right w:val="double" w:sz="4" w:space="0" w:color="auto"/>
            </w:tcBorders>
            <w:noWrap/>
            <w:vAlign w:val="bottom"/>
          </w:tcPr>
          <w:p w14:paraId="235F9309" w14:textId="77777777" w:rsidR="00F82BBF" w:rsidRPr="00901D1B" w:rsidRDefault="00F82BBF" w:rsidP="002A257B">
            <w:pPr>
              <w:keepNext/>
              <w:spacing w:line="240" w:lineRule="auto"/>
              <w:jc w:val="center"/>
              <w:rPr>
                <w:b/>
                <w:color w:val="000000"/>
                <w:szCs w:val="22"/>
              </w:rPr>
            </w:pPr>
            <w:r w:rsidRPr="00901D1B">
              <w:rPr>
                <w:b/>
                <w:color w:val="000000"/>
                <w:szCs w:val="22"/>
              </w:rPr>
              <w:t>12</w:t>
            </w:r>
          </w:p>
        </w:tc>
        <w:tc>
          <w:tcPr>
            <w:tcW w:w="1205" w:type="dxa"/>
            <w:noWrap/>
            <w:vAlign w:val="bottom"/>
          </w:tcPr>
          <w:p w14:paraId="2498802F" w14:textId="77777777" w:rsidR="00F82BBF" w:rsidRPr="00901D1B" w:rsidRDefault="00F82BBF" w:rsidP="002A257B">
            <w:pPr>
              <w:keepNext/>
              <w:spacing w:line="240" w:lineRule="auto"/>
              <w:rPr>
                <w:color w:val="000000"/>
                <w:szCs w:val="22"/>
              </w:rPr>
            </w:pPr>
            <w:r w:rsidRPr="00901D1B">
              <w:rPr>
                <w:color w:val="000000"/>
                <w:szCs w:val="22"/>
              </w:rPr>
              <w:t>0,60</w:t>
            </w:r>
            <w:r w:rsidRPr="00901D1B">
              <w:rPr>
                <w:szCs w:val="22"/>
              </w:rPr>
              <w:t> </w:t>
            </w:r>
            <w:r w:rsidRPr="00901D1B">
              <w:rPr>
                <w:color w:val="000000"/>
                <w:szCs w:val="22"/>
              </w:rPr>
              <w:t>ml</w:t>
            </w:r>
          </w:p>
        </w:tc>
        <w:tc>
          <w:tcPr>
            <w:tcW w:w="1475" w:type="dxa"/>
            <w:tcBorders>
              <w:right w:val="double" w:sz="4" w:space="0" w:color="auto"/>
            </w:tcBorders>
            <w:noWrap/>
          </w:tcPr>
          <w:p w14:paraId="097A6298" w14:textId="77777777" w:rsidR="00F82BBF" w:rsidRPr="00901D1B" w:rsidRDefault="00F82BBF" w:rsidP="002A257B">
            <w:pPr>
              <w:keepNext/>
            </w:pPr>
            <w:r w:rsidRPr="00901D1B">
              <w:rPr>
                <w:color w:val="000000"/>
                <w:szCs w:val="22"/>
              </w:rPr>
              <w:t>Lichtblauw</w:t>
            </w:r>
          </w:p>
        </w:tc>
      </w:tr>
      <w:tr w:rsidR="00F82BBF" w:rsidRPr="00901D1B" w14:paraId="42711F8A" w14:textId="77777777">
        <w:trPr>
          <w:cantSplit/>
          <w:trHeight w:val="300"/>
        </w:trPr>
        <w:tc>
          <w:tcPr>
            <w:tcW w:w="1206" w:type="dxa"/>
            <w:tcBorders>
              <w:right w:val="double" w:sz="4" w:space="0" w:color="auto"/>
            </w:tcBorders>
            <w:noWrap/>
            <w:vAlign w:val="bottom"/>
          </w:tcPr>
          <w:p w14:paraId="257DB7FE" w14:textId="77777777" w:rsidR="00F82BBF" w:rsidRPr="00901D1B" w:rsidRDefault="00F82BBF" w:rsidP="002A257B">
            <w:pPr>
              <w:keepNext/>
              <w:spacing w:line="240" w:lineRule="auto"/>
              <w:jc w:val="center"/>
              <w:rPr>
                <w:b/>
                <w:color w:val="000000"/>
                <w:szCs w:val="22"/>
              </w:rPr>
            </w:pPr>
            <w:r w:rsidRPr="00901D1B">
              <w:rPr>
                <w:b/>
                <w:color w:val="000000"/>
                <w:szCs w:val="22"/>
              </w:rPr>
              <w:t>13</w:t>
            </w:r>
          </w:p>
        </w:tc>
        <w:tc>
          <w:tcPr>
            <w:tcW w:w="1205" w:type="dxa"/>
            <w:noWrap/>
            <w:vAlign w:val="bottom"/>
          </w:tcPr>
          <w:p w14:paraId="63084DE2" w14:textId="77777777" w:rsidR="00F82BBF" w:rsidRPr="00901D1B" w:rsidRDefault="00F82BBF" w:rsidP="002A257B">
            <w:pPr>
              <w:keepNext/>
              <w:spacing w:line="240" w:lineRule="auto"/>
              <w:rPr>
                <w:color w:val="000000"/>
                <w:szCs w:val="22"/>
              </w:rPr>
            </w:pPr>
            <w:r w:rsidRPr="00901D1B">
              <w:rPr>
                <w:color w:val="000000"/>
                <w:szCs w:val="22"/>
              </w:rPr>
              <w:t>0,65</w:t>
            </w:r>
            <w:r w:rsidRPr="00901D1B">
              <w:rPr>
                <w:szCs w:val="22"/>
              </w:rPr>
              <w:t> </w:t>
            </w:r>
            <w:r w:rsidRPr="00901D1B">
              <w:rPr>
                <w:color w:val="000000"/>
                <w:szCs w:val="22"/>
              </w:rPr>
              <w:t>ml</w:t>
            </w:r>
          </w:p>
        </w:tc>
        <w:tc>
          <w:tcPr>
            <w:tcW w:w="1475" w:type="dxa"/>
            <w:tcBorders>
              <w:right w:val="double" w:sz="4" w:space="0" w:color="auto"/>
            </w:tcBorders>
            <w:noWrap/>
          </w:tcPr>
          <w:p w14:paraId="50A0C34C" w14:textId="77777777" w:rsidR="00F82BBF" w:rsidRPr="00901D1B" w:rsidRDefault="00F82BBF" w:rsidP="002A257B">
            <w:pPr>
              <w:keepNext/>
            </w:pPr>
            <w:r w:rsidRPr="00901D1B">
              <w:rPr>
                <w:color w:val="000000"/>
                <w:szCs w:val="22"/>
              </w:rPr>
              <w:t>Lichtblauw</w:t>
            </w:r>
          </w:p>
        </w:tc>
      </w:tr>
      <w:tr w:rsidR="00F82BBF" w:rsidRPr="00901D1B" w14:paraId="42BCC832" w14:textId="77777777">
        <w:trPr>
          <w:cantSplit/>
          <w:trHeight w:val="300"/>
        </w:trPr>
        <w:tc>
          <w:tcPr>
            <w:tcW w:w="1206" w:type="dxa"/>
            <w:tcBorders>
              <w:right w:val="double" w:sz="4" w:space="0" w:color="auto"/>
            </w:tcBorders>
            <w:noWrap/>
            <w:vAlign w:val="bottom"/>
          </w:tcPr>
          <w:p w14:paraId="08D3BE50" w14:textId="77777777" w:rsidR="00F82BBF" w:rsidRPr="00901D1B" w:rsidRDefault="00F82BBF" w:rsidP="002A257B">
            <w:pPr>
              <w:keepNext/>
              <w:spacing w:line="240" w:lineRule="auto"/>
              <w:jc w:val="center"/>
              <w:rPr>
                <w:b/>
                <w:color w:val="000000"/>
                <w:szCs w:val="22"/>
              </w:rPr>
            </w:pPr>
            <w:r w:rsidRPr="00901D1B">
              <w:rPr>
                <w:b/>
                <w:color w:val="000000"/>
                <w:szCs w:val="22"/>
              </w:rPr>
              <w:t>14</w:t>
            </w:r>
          </w:p>
        </w:tc>
        <w:tc>
          <w:tcPr>
            <w:tcW w:w="1205" w:type="dxa"/>
            <w:noWrap/>
            <w:vAlign w:val="bottom"/>
          </w:tcPr>
          <w:p w14:paraId="3E38B9FC" w14:textId="77777777" w:rsidR="00F82BBF" w:rsidRPr="00901D1B" w:rsidRDefault="00F82BBF" w:rsidP="002A257B">
            <w:pPr>
              <w:keepNext/>
              <w:spacing w:line="240" w:lineRule="auto"/>
              <w:rPr>
                <w:color w:val="000000"/>
                <w:szCs w:val="22"/>
              </w:rPr>
            </w:pPr>
            <w:r w:rsidRPr="00901D1B">
              <w:rPr>
                <w:color w:val="000000"/>
                <w:szCs w:val="22"/>
              </w:rPr>
              <w:t>0,70</w:t>
            </w:r>
            <w:r w:rsidRPr="00901D1B">
              <w:rPr>
                <w:szCs w:val="22"/>
              </w:rPr>
              <w:t> </w:t>
            </w:r>
            <w:r w:rsidRPr="00901D1B">
              <w:rPr>
                <w:color w:val="000000"/>
                <w:szCs w:val="22"/>
              </w:rPr>
              <w:t>ml</w:t>
            </w:r>
          </w:p>
        </w:tc>
        <w:tc>
          <w:tcPr>
            <w:tcW w:w="1475" w:type="dxa"/>
            <w:tcBorders>
              <w:right w:val="double" w:sz="4" w:space="0" w:color="auto"/>
            </w:tcBorders>
            <w:noWrap/>
          </w:tcPr>
          <w:p w14:paraId="2143D7DC" w14:textId="77777777" w:rsidR="00F82BBF" w:rsidRPr="00901D1B" w:rsidRDefault="00F82BBF" w:rsidP="002A257B">
            <w:pPr>
              <w:keepNext/>
            </w:pPr>
            <w:r w:rsidRPr="00901D1B">
              <w:rPr>
                <w:color w:val="000000"/>
                <w:szCs w:val="22"/>
              </w:rPr>
              <w:t>Lichtblauw</w:t>
            </w:r>
          </w:p>
        </w:tc>
      </w:tr>
      <w:tr w:rsidR="00F82BBF" w:rsidRPr="00901D1B" w14:paraId="3F1982D4" w14:textId="77777777">
        <w:trPr>
          <w:cantSplit/>
          <w:trHeight w:val="300"/>
        </w:trPr>
        <w:tc>
          <w:tcPr>
            <w:tcW w:w="1206" w:type="dxa"/>
            <w:tcBorders>
              <w:right w:val="double" w:sz="4" w:space="0" w:color="auto"/>
            </w:tcBorders>
            <w:noWrap/>
            <w:vAlign w:val="bottom"/>
          </w:tcPr>
          <w:p w14:paraId="5F59059F" w14:textId="77777777" w:rsidR="00F82BBF" w:rsidRPr="00901D1B" w:rsidRDefault="00F82BBF" w:rsidP="002A257B">
            <w:pPr>
              <w:keepNext/>
              <w:spacing w:line="240" w:lineRule="auto"/>
              <w:jc w:val="center"/>
              <w:rPr>
                <w:b/>
                <w:color w:val="000000"/>
                <w:szCs w:val="22"/>
              </w:rPr>
            </w:pPr>
            <w:r w:rsidRPr="00901D1B">
              <w:rPr>
                <w:b/>
                <w:color w:val="000000"/>
                <w:szCs w:val="22"/>
              </w:rPr>
              <w:t>15</w:t>
            </w:r>
          </w:p>
        </w:tc>
        <w:tc>
          <w:tcPr>
            <w:tcW w:w="1205" w:type="dxa"/>
            <w:noWrap/>
            <w:vAlign w:val="bottom"/>
          </w:tcPr>
          <w:p w14:paraId="75398E55" w14:textId="77777777" w:rsidR="00F82BBF" w:rsidRPr="00901D1B" w:rsidRDefault="00F82BBF" w:rsidP="002A257B">
            <w:pPr>
              <w:keepNext/>
              <w:spacing w:line="240" w:lineRule="auto"/>
              <w:rPr>
                <w:color w:val="000000"/>
                <w:szCs w:val="22"/>
              </w:rPr>
            </w:pPr>
            <w:r w:rsidRPr="00901D1B">
              <w:rPr>
                <w:color w:val="000000"/>
                <w:szCs w:val="22"/>
              </w:rPr>
              <w:t>0,75</w:t>
            </w:r>
            <w:r w:rsidRPr="00901D1B">
              <w:rPr>
                <w:szCs w:val="22"/>
              </w:rPr>
              <w:t> </w:t>
            </w:r>
            <w:r w:rsidRPr="00901D1B">
              <w:rPr>
                <w:color w:val="000000"/>
                <w:szCs w:val="22"/>
              </w:rPr>
              <w:t>ml</w:t>
            </w:r>
          </w:p>
        </w:tc>
        <w:tc>
          <w:tcPr>
            <w:tcW w:w="1475" w:type="dxa"/>
            <w:tcBorders>
              <w:right w:val="double" w:sz="4" w:space="0" w:color="auto"/>
            </w:tcBorders>
            <w:noWrap/>
            <w:vAlign w:val="bottom"/>
          </w:tcPr>
          <w:p w14:paraId="3C165076" w14:textId="77777777" w:rsidR="00F82BBF" w:rsidRPr="00901D1B" w:rsidRDefault="00F82BBF" w:rsidP="002A257B">
            <w:pPr>
              <w:keepNext/>
              <w:spacing w:line="240" w:lineRule="auto"/>
              <w:rPr>
                <w:color w:val="000000"/>
                <w:szCs w:val="22"/>
              </w:rPr>
            </w:pPr>
            <w:r w:rsidRPr="00901D1B">
              <w:rPr>
                <w:color w:val="000000"/>
                <w:szCs w:val="22"/>
              </w:rPr>
              <w:t>Roze</w:t>
            </w:r>
          </w:p>
        </w:tc>
      </w:tr>
      <w:tr w:rsidR="00F82BBF" w:rsidRPr="00901D1B" w14:paraId="4A5525B8" w14:textId="77777777">
        <w:trPr>
          <w:cantSplit/>
          <w:trHeight w:val="300"/>
        </w:trPr>
        <w:tc>
          <w:tcPr>
            <w:tcW w:w="1206" w:type="dxa"/>
            <w:tcBorders>
              <w:right w:val="double" w:sz="4" w:space="0" w:color="auto"/>
            </w:tcBorders>
            <w:noWrap/>
            <w:vAlign w:val="bottom"/>
          </w:tcPr>
          <w:p w14:paraId="50BCCF30" w14:textId="77777777" w:rsidR="00F82BBF" w:rsidRPr="00901D1B" w:rsidRDefault="00F82BBF" w:rsidP="002A257B">
            <w:pPr>
              <w:keepNext/>
              <w:spacing w:line="240" w:lineRule="auto"/>
              <w:jc w:val="center"/>
              <w:rPr>
                <w:b/>
                <w:color w:val="000000"/>
                <w:szCs w:val="22"/>
              </w:rPr>
            </w:pPr>
            <w:r w:rsidRPr="00901D1B">
              <w:rPr>
                <w:b/>
                <w:color w:val="000000"/>
                <w:szCs w:val="22"/>
              </w:rPr>
              <w:t>16</w:t>
            </w:r>
          </w:p>
        </w:tc>
        <w:tc>
          <w:tcPr>
            <w:tcW w:w="1205" w:type="dxa"/>
            <w:noWrap/>
            <w:vAlign w:val="bottom"/>
          </w:tcPr>
          <w:p w14:paraId="76654BE9" w14:textId="77777777" w:rsidR="00F82BBF" w:rsidRPr="00901D1B" w:rsidRDefault="00F82BBF" w:rsidP="002A257B">
            <w:pPr>
              <w:keepNext/>
              <w:spacing w:line="240" w:lineRule="auto"/>
              <w:rPr>
                <w:color w:val="000000"/>
                <w:szCs w:val="22"/>
              </w:rPr>
            </w:pPr>
            <w:r w:rsidRPr="00901D1B">
              <w:rPr>
                <w:color w:val="000000"/>
                <w:szCs w:val="22"/>
              </w:rPr>
              <w:t>0,80</w:t>
            </w:r>
            <w:r w:rsidRPr="00901D1B">
              <w:rPr>
                <w:szCs w:val="22"/>
              </w:rPr>
              <w:t> </w:t>
            </w:r>
            <w:r w:rsidRPr="00901D1B">
              <w:rPr>
                <w:color w:val="000000"/>
                <w:szCs w:val="22"/>
              </w:rPr>
              <w:t>ml</w:t>
            </w:r>
          </w:p>
        </w:tc>
        <w:tc>
          <w:tcPr>
            <w:tcW w:w="1475" w:type="dxa"/>
            <w:tcBorders>
              <w:right w:val="double" w:sz="4" w:space="0" w:color="auto"/>
            </w:tcBorders>
            <w:noWrap/>
          </w:tcPr>
          <w:p w14:paraId="271E23EE" w14:textId="77777777" w:rsidR="00F82BBF" w:rsidRPr="00901D1B" w:rsidRDefault="00F82BBF" w:rsidP="002A257B">
            <w:pPr>
              <w:keepNext/>
            </w:pPr>
            <w:r w:rsidRPr="00901D1B">
              <w:rPr>
                <w:color w:val="000000"/>
                <w:szCs w:val="22"/>
              </w:rPr>
              <w:t>Roze</w:t>
            </w:r>
          </w:p>
        </w:tc>
      </w:tr>
      <w:tr w:rsidR="00F82BBF" w:rsidRPr="00901D1B" w14:paraId="6DF3694A" w14:textId="77777777">
        <w:trPr>
          <w:cantSplit/>
          <w:trHeight w:val="300"/>
        </w:trPr>
        <w:tc>
          <w:tcPr>
            <w:tcW w:w="1206" w:type="dxa"/>
            <w:tcBorders>
              <w:right w:val="double" w:sz="4" w:space="0" w:color="auto"/>
            </w:tcBorders>
            <w:noWrap/>
            <w:vAlign w:val="bottom"/>
          </w:tcPr>
          <w:p w14:paraId="3F94EFE4" w14:textId="77777777" w:rsidR="00F82BBF" w:rsidRPr="00901D1B" w:rsidRDefault="00F82BBF" w:rsidP="002A257B">
            <w:pPr>
              <w:keepNext/>
              <w:spacing w:line="240" w:lineRule="auto"/>
              <w:jc w:val="center"/>
              <w:rPr>
                <w:b/>
                <w:color w:val="000000"/>
                <w:szCs w:val="22"/>
              </w:rPr>
            </w:pPr>
            <w:r w:rsidRPr="00901D1B">
              <w:rPr>
                <w:b/>
                <w:color w:val="000000"/>
                <w:szCs w:val="22"/>
              </w:rPr>
              <w:t>17</w:t>
            </w:r>
          </w:p>
        </w:tc>
        <w:tc>
          <w:tcPr>
            <w:tcW w:w="1205" w:type="dxa"/>
            <w:noWrap/>
            <w:vAlign w:val="bottom"/>
          </w:tcPr>
          <w:p w14:paraId="4FC3D4D2" w14:textId="77777777" w:rsidR="00F82BBF" w:rsidRPr="00901D1B" w:rsidRDefault="00F82BBF" w:rsidP="002A257B">
            <w:pPr>
              <w:keepNext/>
              <w:spacing w:line="240" w:lineRule="auto"/>
              <w:rPr>
                <w:color w:val="000000"/>
                <w:szCs w:val="22"/>
              </w:rPr>
            </w:pPr>
            <w:r w:rsidRPr="00901D1B">
              <w:rPr>
                <w:color w:val="000000"/>
                <w:szCs w:val="22"/>
              </w:rPr>
              <w:t>0,85</w:t>
            </w:r>
            <w:r w:rsidRPr="00901D1B">
              <w:rPr>
                <w:szCs w:val="22"/>
              </w:rPr>
              <w:t> </w:t>
            </w:r>
            <w:r w:rsidRPr="00901D1B">
              <w:rPr>
                <w:color w:val="000000"/>
                <w:szCs w:val="22"/>
              </w:rPr>
              <w:t>ml</w:t>
            </w:r>
          </w:p>
        </w:tc>
        <w:tc>
          <w:tcPr>
            <w:tcW w:w="1475" w:type="dxa"/>
            <w:tcBorders>
              <w:right w:val="double" w:sz="4" w:space="0" w:color="auto"/>
            </w:tcBorders>
            <w:noWrap/>
          </w:tcPr>
          <w:p w14:paraId="26C851B6" w14:textId="77777777" w:rsidR="00F82BBF" w:rsidRPr="00901D1B" w:rsidRDefault="00F82BBF" w:rsidP="002A257B">
            <w:pPr>
              <w:keepNext/>
            </w:pPr>
            <w:r w:rsidRPr="00901D1B">
              <w:rPr>
                <w:color w:val="000000"/>
                <w:szCs w:val="22"/>
              </w:rPr>
              <w:t>Roze</w:t>
            </w:r>
          </w:p>
        </w:tc>
      </w:tr>
      <w:tr w:rsidR="00F82BBF" w:rsidRPr="00901D1B" w14:paraId="7C7D55DA" w14:textId="77777777">
        <w:trPr>
          <w:cantSplit/>
          <w:trHeight w:val="300"/>
        </w:trPr>
        <w:tc>
          <w:tcPr>
            <w:tcW w:w="1206" w:type="dxa"/>
            <w:tcBorders>
              <w:right w:val="double" w:sz="4" w:space="0" w:color="auto"/>
            </w:tcBorders>
            <w:noWrap/>
            <w:vAlign w:val="bottom"/>
          </w:tcPr>
          <w:p w14:paraId="2E1B223C" w14:textId="77777777" w:rsidR="00F82BBF" w:rsidRPr="00901D1B" w:rsidRDefault="00F82BBF" w:rsidP="002A257B">
            <w:pPr>
              <w:keepNext/>
              <w:spacing w:line="240" w:lineRule="auto"/>
              <w:jc w:val="center"/>
              <w:rPr>
                <w:b/>
                <w:color w:val="000000"/>
                <w:szCs w:val="22"/>
              </w:rPr>
            </w:pPr>
            <w:r w:rsidRPr="00901D1B">
              <w:rPr>
                <w:b/>
                <w:color w:val="000000"/>
                <w:szCs w:val="22"/>
              </w:rPr>
              <w:t>18</w:t>
            </w:r>
          </w:p>
        </w:tc>
        <w:tc>
          <w:tcPr>
            <w:tcW w:w="1205" w:type="dxa"/>
            <w:noWrap/>
            <w:vAlign w:val="bottom"/>
          </w:tcPr>
          <w:p w14:paraId="61FD366E" w14:textId="77777777" w:rsidR="00F82BBF" w:rsidRPr="00901D1B" w:rsidRDefault="00F82BBF" w:rsidP="002A257B">
            <w:pPr>
              <w:keepNext/>
              <w:spacing w:line="240" w:lineRule="auto"/>
              <w:rPr>
                <w:color w:val="000000"/>
                <w:szCs w:val="22"/>
              </w:rPr>
            </w:pPr>
            <w:r w:rsidRPr="00901D1B">
              <w:rPr>
                <w:color w:val="000000"/>
                <w:szCs w:val="22"/>
              </w:rPr>
              <w:t>0,90</w:t>
            </w:r>
            <w:r w:rsidRPr="00901D1B">
              <w:rPr>
                <w:szCs w:val="22"/>
              </w:rPr>
              <w:t> </w:t>
            </w:r>
            <w:r w:rsidRPr="00901D1B">
              <w:rPr>
                <w:color w:val="000000"/>
                <w:szCs w:val="22"/>
              </w:rPr>
              <w:t>ml</w:t>
            </w:r>
          </w:p>
        </w:tc>
        <w:tc>
          <w:tcPr>
            <w:tcW w:w="1475" w:type="dxa"/>
            <w:tcBorders>
              <w:right w:val="double" w:sz="4" w:space="0" w:color="auto"/>
            </w:tcBorders>
            <w:noWrap/>
          </w:tcPr>
          <w:p w14:paraId="4A1E039C" w14:textId="77777777" w:rsidR="00F82BBF" w:rsidRPr="00901D1B" w:rsidRDefault="00F82BBF" w:rsidP="002A257B">
            <w:pPr>
              <w:keepNext/>
            </w:pPr>
            <w:r w:rsidRPr="00901D1B">
              <w:rPr>
                <w:color w:val="000000"/>
                <w:szCs w:val="22"/>
              </w:rPr>
              <w:t>Roze</w:t>
            </w:r>
          </w:p>
        </w:tc>
      </w:tr>
      <w:tr w:rsidR="00F82BBF" w:rsidRPr="00901D1B" w14:paraId="68C33AFE" w14:textId="77777777">
        <w:trPr>
          <w:cantSplit/>
          <w:trHeight w:val="300"/>
        </w:trPr>
        <w:tc>
          <w:tcPr>
            <w:tcW w:w="1206" w:type="dxa"/>
            <w:tcBorders>
              <w:right w:val="double" w:sz="4" w:space="0" w:color="auto"/>
            </w:tcBorders>
            <w:noWrap/>
            <w:vAlign w:val="bottom"/>
          </w:tcPr>
          <w:p w14:paraId="6F5398C2" w14:textId="77777777" w:rsidR="00F82BBF" w:rsidRPr="00901D1B" w:rsidRDefault="00F82BBF" w:rsidP="002A257B">
            <w:pPr>
              <w:keepNext/>
              <w:spacing w:line="240" w:lineRule="auto"/>
              <w:jc w:val="center"/>
              <w:rPr>
                <w:b/>
                <w:color w:val="000000"/>
                <w:szCs w:val="22"/>
              </w:rPr>
            </w:pPr>
            <w:r w:rsidRPr="00901D1B">
              <w:rPr>
                <w:b/>
                <w:color w:val="000000"/>
                <w:szCs w:val="22"/>
              </w:rPr>
              <w:t>19</w:t>
            </w:r>
          </w:p>
        </w:tc>
        <w:tc>
          <w:tcPr>
            <w:tcW w:w="1205" w:type="dxa"/>
            <w:noWrap/>
            <w:vAlign w:val="bottom"/>
          </w:tcPr>
          <w:p w14:paraId="75184163" w14:textId="77777777" w:rsidR="00F82BBF" w:rsidRPr="00901D1B" w:rsidRDefault="00F82BBF" w:rsidP="002A257B">
            <w:pPr>
              <w:keepNext/>
              <w:spacing w:line="240" w:lineRule="auto"/>
              <w:rPr>
                <w:color w:val="000000"/>
                <w:szCs w:val="22"/>
              </w:rPr>
            </w:pPr>
            <w:r w:rsidRPr="00901D1B">
              <w:rPr>
                <w:color w:val="000000"/>
                <w:szCs w:val="22"/>
              </w:rPr>
              <w:t>0,95</w:t>
            </w:r>
            <w:r w:rsidRPr="00901D1B">
              <w:rPr>
                <w:szCs w:val="22"/>
              </w:rPr>
              <w:t> </w:t>
            </w:r>
            <w:r w:rsidRPr="00901D1B">
              <w:rPr>
                <w:color w:val="000000"/>
                <w:szCs w:val="22"/>
              </w:rPr>
              <w:t>ml</w:t>
            </w:r>
          </w:p>
        </w:tc>
        <w:tc>
          <w:tcPr>
            <w:tcW w:w="1475" w:type="dxa"/>
            <w:tcBorders>
              <w:right w:val="double" w:sz="4" w:space="0" w:color="auto"/>
            </w:tcBorders>
            <w:noWrap/>
          </w:tcPr>
          <w:p w14:paraId="3E9156FF" w14:textId="77777777" w:rsidR="00F82BBF" w:rsidRPr="00901D1B" w:rsidRDefault="00F82BBF" w:rsidP="002A257B">
            <w:pPr>
              <w:keepNext/>
            </w:pPr>
            <w:r w:rsidRPr="00901D1B">
              <w:rPr>
                <w:color w:val="000000"/>
                <w:szCs w:val="22"/>
              </w:rPr>
              <w:t>Roze</w:t>
            </w:r>
          </w:p>
        </w:tc>
      </w:tr>
      <w:tr w:rsidR="00F82BBF" w:rsidRPr="00901D1B" w14:paraId="7D3FBA5B" w14:textId="77777777">
        <w:trPr>
          <w:cantSplit/>
          <w:trHeight w:val="300"/>
        </w:trPr>
        <w:tc>
          <w:tcPr>
            <w:tcW w:w="1206" w:type="dxa"/>
            <w:tcBorders>
              <w:right w:val="double" w:sz="4" w:space="0" w:color="auto"/>
            </w:tcBorders>
            <w:noWrap/>
            <w:vAlign w:val="bottom"/>
          </w:tcPr>
          <w:p w14:paraId="24BB119E" w14:textId="77777777" w:rsidR="00F82BBF" w:rsidRPr="00901D1B" w:rsidRDefault="00F82BBF" w:rsidP="002A257B">
            <w:pPr>
              <w:keepNext/>
              <w:spacing w:line="240" w:lineRule="auto"/>
              <w:jc w:val="center"/>
              <w:rPr>
                <w:b/>
                <w:color w:val="000000"/>
                <w:szCs w:val="22"/>
              </w:rPr>
            </w:pPr>
            <w:r w:rsidRPr="00901D1B">
              <w:rPr>
                <w:b/>
                <w:color w:val="000000"/>
                <w:szCs w:val="22"/>
              </w:rPr>
              <w:t>20</w:t>
            </w:r>
          </w:p>
        </w:tc>
        <w:tc>
          <w:tcPr>
            <w:tcW w:w="1205" w:type="dxa"/>
            <w:noWrap/>
            <w:vAlign w:val="bottom"/>
          </w:tcPr>
          <w:p w14:paraId="379FB117" w14:textId="77777777" w:rsidR="00F82BBF" w:rsidRPr="00901D1B" w:rsidRDefault="00F82BBF" w:rsidP="00EB3371">
            <w:pPr>
              <w:keepNext/>
              <w:spacing w:line="240" w:lineRule="auto"/>
              <w:rPr>
                <w:color w:val="000000"/>
                <w:szCs w:val="22"/>
              </w:rPr>
            </w:pPr>
            <w:r w:rsidRPr="00901D1B">
              <w:rPr>
                <w:color w:val="000000"/>
                <w:szCs w:val="22"/>
              </w:rPr>
              <w:t>1</w:t>
            </w:r>
            <w:r w:rsidRPr="00901D1B">
              <w:rPr>
                <w:szCs w:val="22"/>
              </w:rPr>
              <w:t> </w:t>
            </w:r>
            <w:r w:rsidRPr="00901D1B">
              <w:rPr>
                <w:color w:val="000000"/>
                <w:szCs w:val="22"/>
              </w:rPr>
              <w:t>ml</w:t>
            </w:r>
          </w:p>
        </w:tc>
        <w:tc>
          <w:tcPr>
            <w:tcW w:w="1475" w:type="dxa"/>
            <w:tcBorders>
              <w:right w:val="double" w:sz="4" w:space="0" w:color="auto"/>
            </w:tcBorders>
            <w:noWrap/>
          </w:tcPr>
          <w:p w14:paraId="04599F45" w14:textId="77777777" w:rsidR="00F82BBF" w:rsidRPr="00901D1B" w:rsidRDefault="00F82BBF" w:rsidP="002A257B">
            <w:pPr>
              <w:keepNext/>
            </w:pPr>
            <w:r w:rsidRPr="00901D1B">
              <w:rPr>
                <w:color w:val="000000"/>
                <w:szCs w:val="22"/>
              </w:rPr>
              <w:t>Roze</w:t>
            </w:r>
          </w:p>
        </w:tc>
      </w:tr>
      <w:tr w:rsidR="00F82BBF" w:rsidRPr="00901D1B" w14:paraId="47B37F7F" w14:textId="77777777">
        <w:trPr>
          <w:cantSplit/>
          <w:trHeight w:val="300"/>
        </w:trPr>
        <w:tc>
          <w:tcPr>
            <w:tcW w:w="1206" w:type="dxa"/>
            <w:tcBorders>
              <w:right w:val="double" w:sz="4" w:space="0" w:color="auto"/>
            </w:tcBorders>
            <w:noWrap/>
            <w:vAlign w:val="bottom"/>
          </w:tcPr>
          <w:p w14:paraId="10DD4047" w14:textId="77777777" w:rsidR="00F82BBF" w:rsidRPr="00901D1B" w:rsidRDefault="00F82BBF" w:rsidP="002A257B">
            <w:pPr>
              <w:keepNext/>
              <w:spacing w:line="240" w:lineRule="auto"/>
              <w:jc w:val="center"/>
              <w:rPr>
                <w:b/>
                <w:color w:val="000000"/>
                <w:szCs w:val="22"/>
              </w:rPr>
            </w:pPr>
            <w:r w:rsidRPr="00901D1B">
              <w:rPr>
                <w:b/>
                <w:color w:val="000000"/>
                <w:szCs w:val="22"/>
              </w:rPr>
              <w:t>25</w:t>
            </w:r>
          </w:p>
        </w:tc>
        <w:tc>
          <w:tcPr>
            <w:tcW w:w="1205" w:type="dxa"/>
            <w:noWrap/>
            <w:vAlign w:val="bottom"/>
          </w:tcPr>
          <w:p w14:paraId="12F7AA27" w14:textId="77777777" w:rsidR="00F82BBF" w:rsidRPr="00901D1B" w:rsidRDefault="00F82BBF" w:rsidP="002A257B">
            <w:pPr>
              <w:keepNext/>
              <w:spacing w:line="240" w:lineRule="auto"/>
              <w:rPr>
                <w:color w:val="000000"/>
                <w:szCs w:val="22"/>
              </w:rPr>
            </w:pPr>
            <w:r w:rsidRPr="00901D1B">
              <w:rPr>
                <w:color w:val="000000"/>
                <w:szCs w:val="22"/>
              </w:rPr>
              <w:t>0,50</w:t>
            </w:r>
            <w:r w:rsidRPr="00901D1B">
              <w:rPr>
                <w:szCs w:val="22"/>
              </w:rPr>
              <w:t> </w:t>
            </w:r>
            <w:r w:rsidRPr="00901D1B">
              <w:rPr>
                <w:color w:val="000000"/>
                <w:szCs w:val="22"/>
              </w:rPr>
              <w:t>ml</w:t>
            </w:r>
          </w:p>
        </w:tc>
        <w:tc>
          <w:tcPr>
            <w:tcW w:w="1475" w:type="dxa"/>
            <w:tcBorders>
              <w:right w:val="double" w:sz="4" w:space="0" w:color="auto"/>
            </w:tcBorders>
            <w:noWrap/>
            <w:vAlign w:val="bottom"/>
          </w:tcPr>
          <w:p w14:paraId="42476326" w14:textId="77777777" w:rsidR="00F82BBF" w:rsidRPr="00901D1B" w:rsidRDefault="00F82BBF" w:rsidP="002A257B">
            <w:pPr>
              <w:keepNext/>
              <w:spacing w:line="240" w:lineRule="auto"/>
              <w:rPr>
                <w:color w:val="000000"/>
                <w:szCs w:val="22"/>
              </w:rPr>
            </w:pPr>
            <w:r w:rsidRPr="00901D1B">
              <w:rPr>
                <w:color w:val="000000"/>
                <w:szCs w:val="22"/>
              </w:rPr>
              <w:t>Groen</w:t>
            </w:r>
          </w:p>
        </w:tc>
      </w:tr>
      <w:tr w:rsidR="00F82BBF" w:rsidRPr="00901D1B" w14:paraId="6C2F04E8" w14:textId="77777777">
        <w:trPr>
          <w:cantSplit/>
          <w:trHeight w:val="300"/>
        </w:trPr>
        <w:tc>
          <w:tcPr>
            <w:tcW w:w="1206" w:type="dxa"/>
            <w:tcBorders>
              <w:right w:val="double" w:sz="4" w:space="0" w:color="auto"/>
            </w:tcBorders>
            <w:noWrap/>
            <w:vAlign w:val="bottom"/>
          </w:tcPr>
          <w:p w14:paraId="4C2F0B0B" w14:textId="77777777" w:rsidR="00F82BBF" w:rsidRPr="00901D1B" w:rsidRDefault="00F82BBF" w:rsidP="002A257B">
            <w:pPr>
              <w:keepNext/>
              <w:spacing w:line="240" w:lineRule="auto"/>
              <w:jc w:val="center"/>
              <w:rPr>
                <w:b/>
                <w:color w:val="000000"/>
                <w:szCs w:val="22"/>
              </w:rPr>
            </w:pPr>
            <w:r w:rsidRPr="00901D1B">
              <w:rPr>
                <w:b/>
                <w:color w:val="000000"/>
                <w:szCs w:val="22"/>
              </w:rPr>
              <w:t>30</w:t>
            </w:r>
          </w:p>
        </w:tc>
        <w:tc>
          <w:tcPr>
            <w:tcW w:w="1205" w:type="dxa"/>
            <w:noWrap/>
            <w:vAlign w:val="bottom"/>
          </w:tcPr>
          <w:p w14:paraId="43C79204" w14:textId="77777777" w:rsidR="00F82BBF" w:rsidRPr="00901D1B" w:rsidRDefault="00F82BBF" w:rsidP="002A257B">
            <w:pPr>
              <w:keepNext/>
              <w:spacing w:line="240" w:lineRule="auto"/>
              <w:rPr>
                <w:color w:val="000000"/>
                <w:szCs w:val="22"/>
              </w:rPr>
            </w:pPr>
            <w:r w:rsidRPr="00901D1B">
              <w:rPr>
                <w:color w:val="000000"/>
                <w:szCs w:val="22"/>
              </w:rPr>
              <w:t>0,60</w:t>
            </w:r>
            <w:r w:rsidRPr="00901D1B">
              <w:rPr>
                <w:szCs w:val="22"/>
              </w:rPr>
              <w:t> </w:t>
            </w:r>
            <w:r w:rsidRPr="00901D1B">
              <w:rPr>
                <w:color w:val="000000"/>
                <w:szCs w:val="22"/>
              </w:rPr>
              <w:t>ml</w:t>
            </w:r>
          </w:p>
        </w:tc>
        <w:tc>
          <w:tcPr>
            <w:tcW w:w="1475" w:type="dxa"/>
            <w:tcBorders>
              <w:right w:val="double" w:sz="4" w:space="0" w:color="auto"/>
            </w:tcBorders>
            <w:noWrap/>
          </w:tcPr>
          <w:p w14:paraId="5A39884E" w14:textId="77777777" w:rsidR="00F82BBF" w:rsidRPr="00901D1B" w:rsidRDefault="00F82BBF" w:rsidP="002A257B">
            <w:pPr>
              <w:keepNext/>
            </w:pPr>
            <w:r w:rsidRPr="00901D1B">
              <w:rPr>
                <w:color w:val="000000"/>
                <w:szCs w:val="22"/>
              </w:rPr>
              <w:t>Groen</w:t>
            </w:r>
          </w:p>
        </w:tc>
      </w:tr>
      <w:tr w:rsidR="00F82BBF" w:rsidRPr="00901D1B" w14:paraId="634A72AF" w14:textId="77777777">
        <w:trPr>
          <w:cantSplit/>
          <w:trHeight w:val="300"/>
        </w:trPr>
        <w:tc>
          <w:tcPr>
            <w:tcW w:w="1206" w:type="dxa"/>
            <w:tcBorders>
              <w:right w:val="double" w:sz="4" w:space="0" w:color="auto"/>
            </w:tcBorders>
            <w:noWrap/>
            <w:vAlign w:val="bottom"/>
          </w:tcPr>
          <w:p w14:paraId="62DC19B0" w14:textId="77777777" w:rsidR="00F82BBF" w:rsidRPr="00901D1B" w:rsidRDefault="00F82BBF" w:rsidP="002A257B">
            <w:pPr>
              <w:keepNext/>
              <w:spacing w:line="240" w:lineRule="auto"/>
              <w:jc w:val="center"/>
              <w:rPr>
                <w:b/>
                <w:color w:val="000000"/>
                <w:szCs w:val="22"/>
              </w:rPr>
            </w:pPr>
            <w:r w:rsidRPr="00901D1B">
              <w:rPr>
                <w:b/>
                <w:color w:val="000000"/>
                <w:szCs w:val="22"/>
              </w:rPr>
              <w:t>35</w:t>
            </w:r>
          </w:p>
        </w:tc>
        <w:tc>
          <w:tcPr>
            <w:tcW w:w="1205" w:type="dxa"/>
            <w:noWrap/>
            <w:vAlign w:val="bottom"/>
          </w:tcPr>
          <w:p w14:paraId="30D253DF" w14:textId="77777777" w:rsidR="00F82BBF" w:rsidRPr="00901D1B" w:rsidRDefault="00F82BBF" w:rsidP="002A257B">
            <w:pPr>
              <w:keepNext/>
              <w:spacing w:line="240" w:lineRule="auto"/>
              <w:rPr>
                <w:color w:val="000000"/>
                <w:szCs w:val="22"/>
              </w:rPr>
            </w:pPr>
            <w:r w:rsidRPr="00901D1B">
              <w:rPr>
                <w:color w:val="000000"/>
                <w:szCs w:val="22"/>
              </w:rPr>
              <w:t>0,70</w:t>
            </w:r>
            <w:r w:rsidRPr="00901D1B">
              <w:rPr>
                <w:szCs w:val="22"/>
              </w:rPr>
              <w:t> </w:t>
            </w:r>
            <w:r w:rsidRPr="00901D1B">
              <w:rPr>
                <w:color w:val="000000"/>
                <w:szCs w:val="22"/>
              </w:rPr>
              <w:t>ml</w:t>
            </w:r>
          </w:p>
        </w:tc>
        <w:tc>
          <w:tcPr>
            <w:tcW w:w="1475" w:type="dxa"/>
            <w:tcBorders>
              <w:right w:val="double" w:sz="4" w:space="0" w:color="auto"/>
            </w:tcBorders>
            <w:noWrap/>
          </w:tcPr>
          <w:p w14:paraId="0FE8712D" w14:textId="77777777" w:rsidR="00F82BBF" w:rsidRPr="00901D1B" w:rsidRDefault="00F82BBF" w:rsidP="002A257B">
            <w:pPr>
              <w:keepNext/>
            </w:pPr>
            <w:r w:rsidRPr="00901D1B">
              <w:rPr>
                <w:color w:val="000000"/>
                <w:szCs w:val="22"/>
              </w:rPr>
              <w:t>Groen</w:t>
            </w:r>
          </w:p>
        </w:tc>
      </w:tr>
      <w:tr w:rsidR="00F82BBF" w:rsidRPr="00901D1B" w14:paraId="03447430" w14:textId="77777777">
        <w:trPr>
          <w:cantSplit/>
          <w:trHeight w:val="300"/>
        </w:trPr>
        <w:tc>
          <w:tcPr>
            <w:tcW w:w="1206" w:type="dxa"/>
            <w:tcBorders>
              <w:right w:val="double" w:sz="4" w:space="0" w:color="auto"/>
            </w:tcBorders>
            <w:noWrap/>
            <w:vAlign w:val="bottom"/>
          </w:tcPr>
          <w:p w14:paraId="3A1E8B47" w14:textId="77777777" w:rsidR="00F82BBF" w:rsidRPr="00901D1B" w:rsidRDefault="00F82BBF" w:rsidP="002A257B">
            <w:pPr>
              <w:keepNext/>
              <w:spacing w:line="240" w:lineRule="auto"/>
              <w:jc w:val="center"/>
              <w:rPr>
                <w:b/>
                <w:color w:val="000000"/>
                <w:szCs w:val="22"/>
              </w:rPr>
            </w:pPr>
            <w:r w:rsidRPr="00901D1B">
              <w:rPr>
                <w:b/>
                <w:color w:val="000000"/>
                <w:szCs w:val="22"/>
              </w:rPr>
              <w:t>40</w:t>
            </w:r>
          </w:p>
        </w:tc>
        <w:tc>
          <w:tcPr>
            <w:tcW w:w="1205" w:type="dxa"/>
            <w:noWrap/>
            <w:vAlign w:val="bottom"/>
          </w:tcPr>
          <w:p w14:paraId="40D1E541" w14:textId="77777777" w:rsidR="00F82BBF" w:rsidRPr="00901D1B" w:rsidRDefault="00F82BBF" w:rsidP="002A257B">
            <w:pPr>
              <w:keepNext/>
              <w:spacing w:line="240" w:lineRule="auto"/>
              <w:rPr>
                <w:color w:val="000000"/>
                <w:szCs w:val="22"/>
              </w:rPr>
            </w:pPr>
            <w:r w:rsidRPr="00901D1B">
              <w:rPr>
                <w:color w:val="000000"/>
                <w:szCs w:val="22"/>
              </w:rPr>
              <w:t>0,80</w:t>
            </w:r>
            <w:r w:rsidRPr="00901D1B">
              <w:rPr>
                <w:szCs w:val="22"/>
              </w:rPr>
              <w:t> </w:t>
            </w:r>
            <w:r w:rsidRPr="00901D1B">
              <w:rPr>
                <w:color w:val="000000"/>
                <w:szCs w:val="22"/>
              </w:rPr>
              <w:t>ml</w:t>
            </w:r>
          </w:p>
        </w:tc>
        <w:tc>
          <w:tcPr>
            <w:tcW w:w="1475" w:type="dxa"/>
            <w:tcBorders>
              <w:right w:val="double" w:sz="4" w:space="0" w:color="auto"/>
            </w:tcBorders>
            <w:noWrap/>
          </w:tcPr>
          <w:p w14:paraId="4F54CCDF" w14:textId="77777777" w:rsidR="00F82BBF" w:rsidRPr="00901D1B" w:rsidRDefault="00F82BBF" w:rsidP="002A257B">
            <w:pPr>
              <w:keepNext/>
            </w:pPr>
            <w:r w:rsidRPr="00901D1B">
              <w:rPr>
                <w:color w:val="000000"/>
                <w:szCs w:val="22"/>
              </w:rPr>
              <w:t>Groen</w:t>
            </w:r>
          </w:p>
        </w:tc>
      </w:tr>
    </w:tbl>
    <w:p w14:paraId="7429FB80" w14:textId="77777777" w:rsidR="00F82BBF" w:rsidRPr="00901D1B" w:rsidRDefault="00F82BBF" w:rsidP="002A257B">
      <w:pPr>
        <w:keepNext/>
        <w:tabs>
          <w:tab w:val="clear" w:pos="567"/>
        </w:tabs>
        <w:spacing w:line="240" w:lineRule="auto"/>
        <w:ind w:right="-2"/>
        <w:rPr>
          <w:b/>
          <w:bCs/>
          <w:szCs w:val="22"/>
        </w:rPr>
      </w:pPr>
      <w:r w:rsidRPr="00901D1B">
        <w:rPr>
          <w:szCs w:val="22"/>
        </w:rPr>
        <w:br w:type="column"/>
      </w:r>
      <w:r w:rsidRPr="00901D1B">
        <w:rPr>
          <w:b/>
          <w:bCs/>
          <w:szCs w:val="22"/>
        </w:rPr>
        <w:t>Bij injectie 6 x per week</w:t>
      </w:r>
    </w:p>
    <w:p w14:paraId="09A241D6" w14:textId="77777777" w:rsidR="00F82BBF" w:rsidRPr="00901D1B" w:rsidRDefault="00F82BBF" w:rsidP="002A257B">
      <w:pPr>
        <w:keepNext/>
        <w:rPr>
          <w:b/>
          <w:bCs/>
          <w:szCs w:val="22"/>
        </w:rPr>
      </w:pPr>
    </w:p>
    <w:tbl>
      <w:tblPr>
        <w:tblW w:w="38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06"/>
        <w:gridCol w:w="1157"/>
        <w:gridCol w:w="1475"/>
      </w:tblGrid>
      <w:tr w:rsidR="00F82BBF" w:rsidRPr="00901D1B" w14:paraId="14E173B6" w14:textId="77777777">
        <w:trPr>
          <w:cantSplit/>
          <w:trHeight w:val="1695"/>
        </w:trPr>
        <w:tc>
          <w:tcPr>
            <w:tcW w:w="0" w:type="auto"/>
            <w:tcBorders>
              <w:top w:val="single" w:sz="4" w:space="0" w:color="auto"/>
              <w:right w:val="double" w:sz="4" w:space="0" w:color="auto"/>
            </w:tcBorders>
            <w:vAlign w:val="center"/>
          </w:tcPr>
          <w:p w14:paraId="30C45B2D" w14:textId="77777777" w:rsidR="00F82BBF" w:rsidRPr="00901D1B" w:rsidRDefault="00F82BBF" w:rsidP="002A257B">
            <w:pPr>
              <w:keepNext/>
              <w:tabs>
                <w:tab w:val="clear" w:pos="567"/>
              </w:tabs>
              <w:spacing w:line="240" w:lineRule="auto"/>
              <w:rPr>
                <w:b/>
                <w:bCs/>
                <w:color w:val="FFFFFF"/>
                <w:szCs w:val="22"/>
              </w:rPr>
            </w:pPr>
            <w:r w:rsidRPr="00901D1B">
              <w:rPr>
                <w:b/>
                <w:bCs/>
                <w:szCs w:val="22"/>
              </w:rPr>
              <w:t>Lichaams-gewicht (kg)</w:t>
            </w:r>
          </w:p>
        </w:tc>
        <w:tc>
          <w:tcPr>
            <w:tcW w:w="1157" w:type="dxa"/>
            <w:vAlign w:val="center"/>
          </w:tcPr>
          <w:p w14:paraId="77EA9C2B" w14:textId="77777777" w:rsidR="00F82BBF" w:rsidRPr="00901D1B" w:rsidRDefault="00F82BBF" w:rsidP="002A257B">
            <w:pPr>
              <w:keepNext/>
              <w:spacing w:line="240" w:lineRule="auto"/>
              <w:jc w:val="center"/>
              <w:rPr>
                <w:b/>
                <w:bCs/>
                <w:szCs w:val="22"/>
              </w:rPr>
            </w:pPr>
            <w:r w:rsidRPr="00901D1B">
              <w:rPr>
                <w:b/>
                <w:bCs/>
                <w:szCs w:val="22"/>
              </w:rPr>
              <w:t>Te injecteren volume</w:t>
            </w:r>
          </w:p>
        </w:tc>
        <w:tc>
          <w:tcPr>
            <w:tcW w:w="1475" w:type="dxa"/>
            <w:vAlign w:val="center"/>
          </w:tcPr>
          <w:p w14:paraId="7E76211E" w14:textId="77777777" w:rsidR="00F82BBF" w:rsidRPr="00901D1B" w:rsidRDefault="00F82BBF" w:rsidP="002A257B">
            <w:pPr>
              <w:keepNext/>
              <w:spacing w:line="240" w:lineRule="auto"/>
              <w:jc w:val="center"/>
              <w:rPr>
                <w:b/>
                <w:bCs/>
                <w:szCs w:val="22"/>
              </w:rPr>
            </w:pPr>
            <w:r w:rsidRPr="00901D1B">
              <w:rPr>
                <w:b/>
                <w:bCs/>
                <w:szCs w:val="22"/>
              </w:rPr>
              <w:t>Kleurcode van de te gebruiken injectieflacon</w:t>
            </w:r>
          </w:p>
        </w:tc>
      </w:tr>
      <w:tr w:rsidR="00F82BBF" w:rsidRPr="00901D1B" w14:paraId="02872CCE" w14:textId="77777777">
        <w:trPr>
          <w:cantSplit/>
          <w:trHeight w:val="300"/>
        </w:trPr>
        <w:tc>
          <w:tcPr>
            <w:tcW w:w="1206" w:type="dxa"/>
            <w:tcBorders>
              <w:right w:val="double" w:sz="4" w:space="0" w:color="auto"/>
            </w:tcBorders>
            <w:noWrap/>
            <w:vAlign w:val="bottom"/>
          </w:tcPr>
          <w:p w14:paraId="2820D1AE" w14:textId="77777777" w:rsidR="00F82BBF" w:rsidRPr="00901D1B" w:rsidRDefault="00F82BBF" w:rsidP="002A257B">
            <w:pPr>
              <w:keepNext/>
              <w:spacing w:line="240" w:lineRule="auto"/>
              <w:jc w:val="center"/>
              <w:rPr>
                <w:b/>
                <w:color w:val="000000"/>
                <w:szCs w:val="22"/>
              </w:rPr>
            </w:pPr>
            <w:r w:rsidRPr="00901D1B">
              <w:rPr>
                <w:b/>
                <w:color w:val="000000"/>
                <w:szCs w:val="22"/>
              </w:rPr>
              <w:t>6</w:t>
            </w:r>
          </w:p>
        </w:tc>
        <w:tc>
          <w:tcPr>
            <w:tcW w:w="1157" w:type="dxa"/>
            <w:noWrap/>
            <w:vAlign w:val="bottom"/>
          </w:tcPr>
          <w:p w14:paraId="0E18BB68" w14:textId="77777777" w:rsidR="00F82BBF" w:rsidRPr="00901D1B" w:rsidRDefault="00F82BBF" w:rsidP="002A257B">
            <w:pPr>
              <w:keepNext/>
              <w:spacing w:line="240" w:lineRule="auto"/>
              <w:rPr>
                <w:szCs w:val="22"/>
              </w:rPr>
            </w:pPr>
            <w:r w:rsidRPr="00901D1B">
              <w:rPr>
                <w:szCs w:val="22"/>
              </w:rPr>
              <w:t>0,15 ml</w:t>
            </w:r>
          </w:p>
        </w:tc>
        <w:tc>
          <w:tcPr>
            <w:tcW w:w="1475" w:type="dxa"/>
            <w:noWrap/>
          </w:tcPr>
          <w:p w14:paraId="65DA4B49" w14:textId="77777777" w:rsidR="00F82BBF" w:rsidRPr="00901D1B" w:rsidRDefault="00F82BBF" w:rsidP="002A257B">
            <w:pPr>
              <w:keepNext/>
            </w:pPr>
            <w:r w:rsidRPr="00901D1B">
              <w:rPr>
                <w:szCs w:val="22"/>
              </w:rPr>
              <w:t>Donkerblauw</w:t>
            </w:r>
          </w:p>
        </w:tc>
      </w:tr>
      <w:tr w:rsidR="00F82BBF" w:rsidRPr="00901D1B" w14:paraId="41775CA4" w14:textId="77777777">
        <w:trPr>
          <w:cantSplit/>
          <w:trHeight w:val="300"/>
        </w:trPr>
        <w:tc>
          <w:tcPr>
            <w:tcW w:w="1206" w:type="dxa"/>
            <w:tcBorders>
              <w:right w:val="double" w:sz="4" w:space="0" w:color="auto"/>
            </w:tcBorders>
            <w:noWrap/>
            <w:vAlign w:val="bottom"/>
          </w:tcPr>
          <w:p w14:paraId="16CE82ED" w14:textId="77777777" w:rsidR="00F82BBF" w:rsidRPr="00901D1B" w:rsidRDefault="00F82BBF" w:rsidP="002A257B">
            <w:pPr>
              <w:keepNext/>
              <w:spacing w:line="240" w:lineRule="auto"/>
              <w:jc w:val="center"/>
              <w:rPr>
                <w:b/>
                <w:color w:val="000000"/>
                <w:szCs w:val="22"/>
              </w:rPr>
            </w:pPr>
            <w:r w:rsidRPr="00901D1B">
              <w:rPr>
                <w:b/>
                <w:color w:val="000000"/>
                <w:szCs w:val="22"/>
              </w:rPr>
              <w:t>7</w:t>
            </w:r>
          </w:p>
        </w:tc>
        <w:tc>
          <w:tcPr>
            <w:tcW w:w="1157" w:type="dxa"/>
            <w:noWrap/>
            <w:vAlign w:val="bottom"/>
          </w:tcPr>
          <w:p w14:paraId="0B817866" w14:textId="77777777" w:rsidR="00F82BBF" w:rsidRPr="00901D1B" w:rsidRDefault="00F82BBF" w:rsidP="002A257B">
            <w:pPr>
              <w:keepNext/>
              <w:spacing w:line="240" w:lineRule="auto"/>
              <w:rPr>
                <w:szCs w:val="22"/>
              </w:rPr>
            </w:pPr>
            <w:r w:rsidRPr="00901D1B">
              <w:rPr>
                <w:szCs w:val="22"/>
              </w:rPr>
              <w:t>0,18 ml</w:t>
            </w:r>
          </w:p>
        </w:tc>
        <w:tc>
          <w:tcPr>
            <w:tcW w:w="1475" w:type="dxa"/>
            <w:noWrap/>
          </w:tcPr>
          <w:p w14:paraId="00F49150" w14:textId="77777777" w:rsidR="00F82BBF" w:rsidRPr="00901D1B" w:rsidRDefault="00F82BBF" w:rsidP="002A257B">
            <w:pPr>
              <w:keepNext/>
            </w:pPr>
            <w:r w:rsidRPr="00901D1B">
              <w:rPr>
                <w:szCs w:val="22"/>
              </w:rPr>
              <w:t>Donkerblauw</w:t>
            </w:r>
          </w:p>
        </w:tc>
      </w:tr>
      <w:tr w:rsidR="00F82BBF" w:rsidRPr="00901D1B" w14:paraId="18356335" w14:textId="77777777">
        <w:trPr>
          <w:cantSplit/>
          <w:trHeight w:val="300"/>
        </w:trPr>
        <w:tc>
          <w:tcPr>
            <w:tcW w:w="1206" w:type="dxa"/>
            <w:tcBorders>
              <w:right w:val="double" w:sz="4" w:space="0" w:color="auto"/>
            </w:tcBorders>
            <w:noWrap/>
            <w:vAlign w:val="bottom"/>
          </w:tcPr>
          <w:p w14:paraId="1B29CA5C" w14:textId="77777777" w:rsidR="00F82BBF" w:rsidRPr="00901D1B" w:rsidRDefault="00F82BBF" w:rsidP="002A257B">
            <w:pPr>
              <w:keepNext/>
              <w:spacing w:line="240" w:lineRule="auto"/>
              <w:jc w:val="center"/>
              <w:rPr>
                <w:b/>
                <w:color w:val="000000"/>
                <w:szCs w:val="22"/>
              </w:rPr>
            </w:pPr>
            <w:r w:rsidRPr="00901D1B">
              <w:rPr>
                <w:b/>
                <w:color w:val="000000"/>
                <w:szCs w:val="22"/>
              </w:rPr>
              <w:t>8</w:t>
            </w:r>
          </w:p>
        </w:tc>
        <w:tc>
          <w:tcPr>
            <w:tcW w:w="1157" w:type="dxa"/>
            <w:noWrap/>
            <w:vAlign w:val="bottom"/>
          </w:tcPr>
          <w:p w14:paraId="2D44F501" w14:textId="77777777" w:rsidR="00F82BBF" w:rsidRPr="00901D1B" w:rsidRDefault="00F82BBF" w:rsidP="002A257B">
            <w:pPr>
              <w:keepNext/>
              <w:spacing w:line="240" w:lineRule="auto"/>
              <w:rPr>
                <w:color w:val="000000"/>
                <w:szCs w:val="22"/>
              </w:rPr>
            </w:pPr>
            <w:r w:rsidRPr="00901D1B">
              <w:rPr>
                <w:color w:val="000000"/>
                <w:szCs w:val="22"/>
              </w:rPr>
              <w:t>0,20</w:t>
            </w:r>
            <w:r w:rsidRPr="00901D1B">
              <w:rPr>
                <w:szCs w:val="22"/>
              </w:rPr>
              <w:t> </w:t>
            </w:r>
            <w:r w:rsidRPr="00901D1B">
              <w:rPr>
                <w:color w:val="000000"/>
                <w:szCs w:val="22"/>
              </w:rPr>
              <w:t>ml</w:t>
            </w:r>
          </w:p>
        </w:tc>
        <w:tc>
          <w:tcPr>
            <w:tcW w:w="1475" w:type="dxa"/>
            <w:noWrap/>
          </w:tcPr>
          <w:p w14:paraId="4977E913" w14:textId="77777777" w:rsidR="00F82BBF" w:rsidRPr="00901D1B" w:rsidRDefault="00F82BBF" w:rsidP="002A257B">
            <w:pPr>
              <w:keepNext/>
            </w:pPr>
            <w:r w:rsidRPr="00901D1B">
              <w:rPr>
                <w:szCs w:val="22"/>
              </w:rPr>
              <w:t>Donkerblauw</w:t>
            </w:r>
          </w:p>
        </w:tc>
      </w:tr>
      <w:tr w:rsidR="00F82BBF" w:rsidRPr="00901D1B" w14:paraId="770F1A45" w14:textId="77777777">
        <w:trPr>
          <w:cantSplit/>
          <w:trHeight w:val="300"/>
        </w:trPr>
        <w:tc>
          <w:tcPr>
            <w:tcW w:w="1206" w:type="dxa"/>
            <w:tcBorders>
              <w:right w:val="double" w:sz="4" w:space="0" w:color="auto"/>
            </w:tcBorders>
            <w:noWrap/>
            <w:vAlign w:val="bottom"/>
          </w:tcPr>
          <w:p w14:paraId="532BB1E8" w14:textId="77777777" w:rsidR="00F82BBF" w:rsidRPr="00901D1B" w:rsidRDefault="00F82BBF" w:rsidP="002A257B">
            <w:pPr>
              <w:keepNext/>
              <w:spacing w:line="240" w:lineRule="auto"/>
              <w:jc w:val="center"/>
              <w:rPr>
                <w:b/>
                <w:color w:val="000000"/>
                <w:szCs w:val="22"/>
              </w:rPr>
            </w:pPr>
            <w:r w:rsidRPr="00901D1B">
              <w:rPr>
                <w:b/>
                <w:color w:val="000000"/>
                <w:szCs w:val="22"/>
              </w:rPr>
              <w:t>9</w:t>
            </w:r>
          </w:p>
        </w:tc>
        <w:tc>
          <w:tcPr>
            <w:tcW w:w="1157" w:type="dxa"/>
            <w:noWrap/>
            <w:vAlign w:val="bottom"/>
          </w:tcPr>
          <w:p w14:paraId="4E550053" w14:textId="77777777" w:rsidR="00F82BBF" w:rsidRPr="00901D1B" w:rsidRDefault="00F82BBF" w:rsidP="002A257B">
            <w:pPr>
              <w:keepNext/>
              <w:spacing w:line="240" w:lineRule="auto"/>
              <w:rPr>
                <w:color w:val="000000"/>
                <w:szCs w:val="22"/>
              </w:rPr>
            </w:pPr>
            <w:r w:rsidRPr="00901D1B">
              <w:rPr>
                <w:color w:val="000000"/>
                <w:szCs w:val="22"/>
              </w:rPr>
              <w:t>0,23</w:t>
            </w:r>
            <w:r w:rsidRPr="00901D1B">
              <w:rPr>
                <w:szCs w:val="22"/>
              </w:rPr>
              <w:t> </w:t>
            </w:r>
            <w:r w:rsidRPr="00901D1B">
              <w:rPr>
                <w:color w:val="000000"/>
                <w:szCs w:val="22"/>
              </w:rPr>
              <w:t>ml</w:t>
            </w:r>
          </w:p>
        </w:tc>
        <w:tc>
          <w:tcPr>
            <w:tcW w:w="1475" w:type="dxa"/>
            <w:noWrap/>
          </w:tcPr>
          <w:p w14:paraId="2DFA5156" w14:textId="77777777" w:rsidR="00F82BBF" w:rsidRPr="00901D1B" w:rsidRDefault="00F82BBF" w:rsidP="002A257B">
            <w:pPr>
              <w:keepNext/>
            </w:pPr>
            <w:r w:rsidRPr="00901D1B">
              <w:rPr>
                <w:szCs w:val="22"/>
              </w:rPr>
              <w:t>Donkerblauw</w:t>
            </w:r>
          </w:p>
        </w:tc>
      </w:tr>
      <w:tr w:rsidR="00F82BBF" w:rsidRPr="00901D1B" w14:paraId="2A790407" w14:textId="77777777">
        <w:trPr>
          <w:cantSplit/>
          <w:trHeight w:val="300"/>
        </w:trPr>
        <w:tc>
          <w:tcPr>
            <w:tcW w:w="1206" w:type="dxa"/>
            <w:tcBorders>
              <w:right w:val="double" w:sz="4" w:space="0" w:color="auto"/>
            </w:tcBorders>
            <w:noWrap/>
            <w:vAlign w:val="bottom"/>
          </w:tcPr>
          <w:p w14:paraId="196FB497" w14:textId="77777777" w:rsidR="00F82BBF" w:rsidRPr="00901D1B" w:rsidRDefault="00F82BBF" w:rsidP="002A257B">
            <w:pPr>
              <w:keepNext/>
              <w:spacing w:line="240" w:lineRule="auto"/>
              <w:jc w:val="center"/>
              <w:rPr>
                <w:b/>
                <w:color w:val="000000"/>
                <w:szCs w:val="22"/>
              </w:rPr>
            </w:pPr>
            <w:r w:rsidRPr="00901D1B">
              <w:rPr>
                <w:b/>
                <w:color w:val="000000"/>
                <w:szCs w:val="22"/>
              </w:rPr>
              <w:t>10</w:t>
            </w:r>
          </w:p>
        </w:tc>
        <w:tc>
          <w:tcPr>
            <w:tcW w:w="1157" w:type="dxa"/>
            <w:noWrap/>
            <w:vAlign w:val="bottom"/>
          </w:tcPr>
          <w:p w14:paraId="6D6FD181" w14:textId="77777777" w:rsidR="00F82BBF" w:rsidRPr="00901D1B" w:rsidRDefault="00F82BBF" w:rsidP="002A257B">
            <w:pPr>
              <w:keepNext/>
              <w:spacing w:line="240" w:lineRule="auto"/>
              <w:rPr>
                <w:color w:val="000000"/>
                <w:szCs w:val="22"/>
              </w:rPr>
            </w:pPr>
            <w:r w:rsidRPr="00901D1B">
              <w:rPr>
                <w:color w:val="000000"/>
                <w:szCs w:val="22"/>
              </w:rPr>
              <w:t>0,25</w:t>
            </w:r>
            <w:r w:rsidRPr="00901D1B">
              <w:rPr>
                <w:szCs w:val="22"/>
              </w:rPr>
              <w:t> </w:t>
            </w:r>
            <w:r w:rsidRPr="00901D1B">
              <w:rPr>
                <w:color w:val="000000"/>
                <w:szCs w:val="22"/>
              </w:rPr>
              <w:t>ml</w:t>
            </w:r>
          </w:p>
        </w:tc>
        <w:tc>
          <w:tcPr>
            <w:tcW w:w="1475" w:type="dxa"/>
            <w:noWrap/>
          </w:tcPr>
          <w:p w14:paraId="75C53B18" w14:textId="77777777" w:rsidR="00F82BBF" w:rsidRPr="00901D1B" w:rsidRDefault="00F82BBF" w:rsidP="002A257B">
            <w:pPr>
              <w:keepNext/>
            </w:pPr>
            <w:r w:rsidRPr="00901D1B">
              <w:rPr>
                <w:szCs w:val="22"/>
              </w:rPr>
              <w:t>Donkerblauw</w:t>
            </w:r>
          </w:p>
        </w:tc>
      </w:tr>
      <w:tr w:rsidR="00F82BBF" w:rsidRPr="00901D1B" w14:paraId="3D7A0B20" w14:textId="77777777">
        <w:trPr>
          <w:cantSplit/>
          <w:trHeight w:val="300"/>
        </w:trPr>
        <w:tc>
          <w:tcPr>
            <w:tcW w:w="1206" w:type="dxa"/>
            <w:tcBorders>
              <w:right w:val="double" w:sz="4" w:space="0" w:color="auto"/>
            </w:tcBorders>
            <w:noWrap/>
            <w:vAlign w:val="bottom"/>
          </w:tcPr>
          <w:p w14:paraId="7F9C4134" w14:textId="77777777" w:rsidR="00F82BBF" w:rsidRPr="00901D1B" w:rsidRDefault="00F82BBF" w:rsidP="002A257B">
            <w:pPr>
              <w:keepNext/>
              <w:spacing w:line="240" w:lineRule="auto"/>
              <w:jc w:val="center"/>
              <w:rPr>
                <w:b/>
                <w:color w:val="000000"/>
                <w:szCs w:val="22"/>
              </w:rPr>
            </w:pPr>
            <w:r w:rsidRPr="00901D1B">
              <w:rPr>
                <w:b/>
                <w:color w:val="000000"/>
                <w:szCs w:val="22"/>
              </w:rPr>
              <w:t>11</w:t>
            </w:r>
          </w:p>
        </w:tc>
        <w:tc>
          <w:tcPr>
            <w:tcW w:w="1157" w:type="dxa"/>
            <w:noWrap/>
            <w:vAlign w:val="bottom"/>
          </w:tcPr>
          <w:p w14:paraId="287E5EBB" w14:textId="77777777" w:rsidR="00F82BBF" w:rsidRPr="00901D1B" w:rsidRDefault="00F82BBF" w:rsidP="002A257B">
            <w:pPr>
              <w:keepNext/>
              <w:spacing w:line="240" w:lineRule="auto"/>
              <w:rPr>
                <w:color w:val="000000"/>
                <w:szCs w:val="22"/>
              </w:rPr>
            </w:pPr>
            <w:r w:rsidRPr="00901D1B">
              <w:rPr>
                <w:color w:val="000000"/>
                <w:szCs w:val="22"/>
              </w:rPr>
              <w:t>0,28</w:t>
            </w:r>
            <w:r w:rsidRPr="00901D1B">
              <w:rPr>
                <w:szCs w:val="22"/>
              </w:rPr>
              <w:t> </w:t>
            </w:r>
            <w:r w:rsidRPr="00901D1B">
              <w:rPr>
                <w:color w:val="000000"/>
                <w:szCs w:val="22"/>
              </w:rPr>
              <w:t>ml</w:t>
            </w:r>
          </w:p>
        </w:tc>
        <w:tc>
          <w:tcPr>
            <w:tcW w:w="1475" w:type="dxa"/>
            <w:noWrap/>
          </w:tcPr>
          <w:p w14:paraId="1304E2B6" w14:textId="77777777" w:rsidR="00F82BBF" w:rsidRPr="00901D1B" w:rsidRDefault="00F82BBF" w:rsidP="002A257B">
            <w:pPr>
              <w:keepNext/>
            </w:pPr>
            <w:r w:rsidRPr="00901D1B">
              <w:rPr>
                <w:szCs w:val="22"/>
              </w:rPr>
              <w:t>Donkerblauw</w:t>
            </w:r>
          </w:p>
        </w:tc>
      </w:tr>
      <w:tr w:rsidR="00F82BBF" w:rsidRPr="00901D1B" w14:paraId="00E16519" w14:textId="77777777">
        <w:trPr>
          <w:cantSplit/>
          <w:trHeight w:val="300"/>
        </w:trPr>
        <w:tc>
          <w:tcPr>
            <w:tcW w:w="1206" w:type="dxa"/>
            <w:tcBorders>
              <w:right w:val="double" w:sz="4" w:space="0" w:color="auto"/>
            </w:tcBorders>
            <w:noWrap/>
            <w:vAlign w:val="bottom"/>
          </w:tcPr>
          <w:p w14:paraId="0E09AE82" w14:textId="77777777" w:rsidR="00F82BBF" w:rsidRPr="00901D1B" w:rsidRDefault="00F82BBF" w:rsidP="002A257B">
            <w:pPr>
              <w:keepNext/>
              <w:spacing w:line="240" w:lineRule="auto"/>
              <w:jc w:val="center"/>
              <w:rPr>
                <w:b/>
                <w:color w:val="000000"/>
                <w:szCs w:val="22"/>
              </w:rPr>
            </w:pPr>
            <w:r w:rsidRPr="00901D1B">
              <w:rPr>
                <w:b/>
                <w:color w:val="000000"/>
                <w:szCs w:val="22"/>
              </w:rPr>
              <w:t>12</w:t>
            </w:r>
          </w:p>
        </w:tc>
        <w:tc>
          <w:tcPr>
            <w:tcW w:w="1157" w:type="dxa"/>
            <w:noWrap/>
            <w:vAlign w:val="bottom"/>
          </w:tcPr>
          <w:p w14:paraId="24786993" w14:textId="77777777" w:rsidR="00F82BBF" w:rsidRPr="00901D1B" w:rsidRDefault="00F82BBF" w:rsidP="002A257B">
            <w:pPr>
              <w:keepNext/>
              <w:spacing w:line="240" w:lineRule="auto"/>
              <w:rPr>
                <w:color w:val="000000"/>
                <w:szCs w:val="22"/>
              </w:rPr>
            </w:pPr>
            <w:r w:rsidRPr="00901D1B">
              <w:rPr>
                <w:color w:val="000000"/>
                <w:szCs w:val="22"/>
              </w:rPr>
              <w:t>0,30</w:t>
            </w:r>
            <w:r w:rsidRPr="00901D1B">
              <w:rPr>
                <w:szCs w:val="22"/>
              </w:rPr>
              <w:t> </w:t>
            </w:r>
            <w:r w:rsidRPr="00901D1B">
              <w:rPr>
                <w:color w:val="000000"/>
                <w:szCs w:val="22"/>
              </w:rPr>
              <w:t>ml</w:t>
            </w:r>
          </w:p>
        </w:tc>
        <w:tc>
          <w:tcPr>
            <w:tcW w:w="1475" w:type="dxa"/>
            <w:noWrap/>
          </w:tcPr>
          <w:p w14:paraId="3A76F6A8" w14:textId="77777777" w:rsidR="00F82BBF" w:rsidRPr="00901D1B" w:rsidRDefault="00F82BBF" w:rsidP="002A257B">
            <w:pPr>
              <w:keepNext/>
            </w:pPr>
            <w:r w:rsidRPr="00901D1B">
              <w:rPr>
                <w:szCs w:val="22"/>
              </w:rPr>
              <w:t>Donkerblauw</w:t>
            </w:r>
          </w:p>
        </w:tc>
      </w:tr>
      <w:tr w:rsidR="00F82BBF" w:rsidRPr="00901D1B" w14:paraId="10E7B414" w14:textId="77777777">
        <w:trPr>
          <w:cantSplit/>
          <w:trHeight w:val="300"/>
        </w:trPr>
        <w:tc>
          <w:tcPr>
            <w:tcW w:w="1206" w:type="dxa"/>
            <w:tcBorders>
              <w:right w:val="double" w:sz="4" w:space="0" w:color="auto"/>
            </w:tcBorders>
            <w:noWrap/>
            <w:vAlign w:val="bottom"/>
          </w:tcPr>
          <w:p w14:paraId="61F0304B" w14:textId="77777777" w:rsidR="00F82BBF" w:rsidRPr="00901D1B" w:rsidRDefault="00F82BBF" w:rsidP="002A257B">
            <w:pPr>
              <w:keepNext/>
              <w:spacing w:line="240" w:lineRule="auto"/>
              <w:jc w:val="center"/>
              <w:rPr>
                <w:b/>
                <w:color w:val="000000"/>
                <w:szCs w:val="22"/>
              </w:rPr>
            </w:pPr>
            <w:r w:rsidRPr="00901D1B">
              <w:rPr>
                <w:b/>
                <w:color w:val="000000"/>
                <w:szCs w:val="22"/>
              </w:rPr>
              <w:t>13</w:t>
            </w:r>
          </w:p>
        </w:tc>
        <w:tc>
          <w:tcPr>
            <w:tcW w:w="1157" w:type="dxa"/>
            <w:noWrap/>
            <w:vAlign w:val="bottom"/>
          </w:tcPr>
          <w:p w14:paraId="5679A0A3" w14:textId="77777777" w:rsidR="00F82BBF" w:rsidRPr="00901D1B" w:rsidRDefault="00F82BBF" w:rsidP="002A257B">
            <w:pPr>
              <w:keepNext/>
              <w:spacing w:line="240" w:lineRule="auto"/>
              <w:rPr>
                <w:color w:val="000000"/>
                <w:szCs w:val="22"/>
              </w:rPr>
            </w:pPr>
            <w:r w:rsidRPr="00901D1B">
              <w:rPr>
                <w:color w:val="000000"/>
                <w:szCs w:val="22"/>
              </w:rPr>
              <w:t>0,33</w:t>
            </w:r>
            <w:r w:rsidRPr="00901D1B">
              <w:rPr>
                <w:szCs w:val="22"/>
              </w:rPr>
              <w:t> </w:t>
            </w:r>
            <w:r w:rsidRPr="00901D1B">
              <w:rPr>
                <w:color w:val="000000"/>
                <w:szCs w:val="22"/>
              </w:rPr>
              <w:t>ml</w:t>
            </w:r>
          </w:p>
        </w:tc>
        <w:tc>
          <w:tcPr>
            <w:tcW w:w="1475" w:type="dxa"/>
            <w:noWrap/>
          </w:tcPr>
          <w:p w14:paraId="13146808" w14:textId="77777777" w:rsidR="00F82BBF" w:rsidRPr="00901D1B" w:rsidRDefault="00F82BBF" w:rsidP="002A257B">
            <w:pPr>
              <w:keepNext/>
            </w:pPr>
            <w:r w:rsidRPr="00901D1B">
              <w:t>Oranje</w:t>
            </w:r>
          </w:p>
        </w:tc>
      </w:tr>
      <w:tr w:rsidR="00F82BBF" w:rsidRPr="00901D1B" w14:paraId="49A30AC0" w14:textId="77777777">
        <w:trPr>
          <w:cantSplit/>
          <w:trHeight w:val="300"/>
        </w:trPr>
        <w:tc>
          <w:tcPr>
            <w:tcW w:w="1206" w:type="dxa"/>
            <w:tcBorders>
              <w:right w:val="double" w:sz="4" w:space="0" w:color="auto"/>
            </w:tcBorders>
            <w:noWrap/>
            <w:vAlign w:val="bottom"/>
          </w:tcPr>
          <w:p w14:paraId="23F42D72" w14:textId="77777777" w:rsidR="00F82BBF" w:rsidRPr="00901D1B" w:rsidRDefault="00F82BBF" w:rsidP="002A257B">
            <w:pPr>
              <w:keepNext/>
              <w:spacing w:line="240" w:lineRule="auto"/>
              <w:jc w:val="center"/>
              <w:rPr>
                <w:b/>
                <w:color w:val="000000"/>
                <w:szCs w:val="22"/>
              </w:rPr>
            </w:pPr>
            <w:r w:rsidRPr="00901D1B">
              <w:rPr>
                <w:b/>
                <w:color w:val="000000"/>
                <w:szCs w:val="22"/>
              </w:rPr>
              <w:t>14</w:t>
            </w:r>
          </w:p>
        </w:tc>
        <w:tc>
          <w:tcPr>
            <w:tcW w:w="1157" w:type="dxa"/>
            <w:noWrap/>
            <w:vAlign w:val="bottom"/>
          </w:tcPr>
          <w:p w14:paraId="69804182" w14:textId="77777777" w:rsidR="00F82BBF" w:rsidRPr="00901D1B" w:rsidRDefault="00F82BBF" w:rsidP="002A257B">
            <w:pPr>
              <w:keepNext/>
              <w:spacing w:line="240" w:lineRule="auto"/>
              <w:rPr>
                <w:color w:val="000000"/>
                <w:szCs w:val="22"/>
              </w:rPr>
            </w:pPr>
            <w:r w:rsidRPr="00901D1B">
              <w:rPr>
                <w:color w:val="000000"/>
                <w:szCs w:val="22"/>
              </w:rPr>
              <w:t>0,35</w:t>
            </w:r>
            <w:r w:rsidRPr="00901D1B">
              <w:rPr>
                <w:szCs w:val="22"/>
              </w:rPr>
              <w:t> </w:t>
            </w:r>
            <w:r w:rsidRPr="00901D1B">
              <w:rPr>
                <w:color w:val="000000"/>
                <w:szCs w:val="22"/>
              </w:rPr>
              <w:t>ml</w:t>
            </w:r>
          </w:p>
        </w:tc>
        <w:tc>
          <w:tcPr>
            <w:tcW w:w="1475" w:type="dxa"/>
            <w:noWrap/>
          </w:tcPr>
          <w:p w14:paraId="785E02EC" w14:textId="77777777" w:rsidR="00F82BBF" w:rsidRPr="00901D1B" w:rsidRDefault="00F82BBF" w:rsidP="002A257B">
            <w:pPr>
              <w:keepNext/>
            </w:pPr>
            <w:r w:rsidRPr="00901D1B">
              <w:t>Oranje</w:t>
            </w:r>
          </w:p>
        </w:tc>
      </w:tr>
      <w:tr w:rsidR="00F82BBF" w:rsidRPr="00901D1B" w14:paraId="47D4A8E5" w14:textId="77777777">
        <w:trPr>
          <w:cantSplit/>
          <w:trHeight w:val="300"/>
        </w:trPr>
        <w:tc>
          <w:tcPr>
            <w:tcW w:w="1206" w:type="dxa"/>
            <w:tcBorders>
              <w:right w:val="double" w:sz="4" w:space="0" w:color="auto"/>
            </w:tcBorders>
            <w:noWrap/>
            <w:vAlign w:val="bottom"/>
          </w:tcPr>
          <w:p w14:paraId="0EE03AB3" w14:textId="77777777" w:rsidR="00F82BBF" w:rsidRPr="00901D1B" w:rsidRDefault="00F82BBF" w:rsidP="002A257B">
            <w:pPr>
              <w:keepNext/>
              <w:spacing w:line="240" w:lineRule="auto"/>
              <w:jc w:val="center"/>
              <w:rPr>
                <w:b/>
                <w:color w:val="000000"/>
                <w:szCs w:val="22"/>
              </w:rPr>
            </w:pPr>
            <w:r w:rsidRPr="00901D1B">
              <w:rPr>
                <w:b/>
                <w:color w:val="000000"/>
                <w:szCs w:val="22"/>
              </w:rPr>
              <w:t>15</w:t>
            </w:r>
          </w:p>
        </w:tc>
        <w:tc>
          <w:tcPr>
            <w:tcW w:w="1157" w:type="dxa"/>
            <w:noWrap/>
            <w:vAlign w:val="bottom"/>
          </w:tcPr>
          <w:p w14:paraId="4B389B6D" w14:textId="77777777" w:rsidR="00F82BBF" w:rsidRPr="00901D1B" w:rsidRDefault="00F82BBF" w:rsidP="002A257B">
            <w:pPr>
              <w:keepNext/>
              <w:spacing w:line="240" w:lineRule="auto"/>
              <w:rPr>
                <w:color w:val="000000"/>
                <w:szCs w:val="22"/>
              </w:rPr>
            </w:pPr>
            <w:r w:rsidRPr="00901D1B">
              <w:rPr>
                <w:color w:val="000000"/>
                <w:szCs w:val="22"/>
              </w:rPr>
              <w:t>0,38</w:t>
            </w:r>
            <w:r w:rsidRPr="00901D1B">
              <w:rPr>
                <w:szCs w:val="22"/>
              </w:rPr>
              <w:t> </w:t>
            </w:r>
            <w:r w:rsidRPr="00901D1B">
              <w:rPr>
                <w:color w:val="000000"/>
                <w:szCs w:val="22"/>
              </w:rPr>
              <w:t>ml</w:t>
            </w:r>
          </w:p>
        </w:tc>
        <w:tc>
          <w:tcPr>
            <w:tcW w:w="1475" w:type="dxa"/>
            <w:noWrap/>
          </w:tcPr>
          <w:p w14:paraId="55AF797E" w14:textId="77777777" w:rsidR="00F82BBF" w:rsidRPr="00901D1B" w:rsidRDefault="00F82BBF" w:rsidP="002A257B">
            <w:pPr>
              <w:keepNext/>
            </w:pPr>
            <w:r w:rsidRPr="00901D1B">
              <w:t>Oranje</w:t>
            </w:r>
          </w:p>
        </w:tc>
      </w:tr>
      <w:tr w:rsidR="00F82BBF" w:rsidRPr="00901D1B" w14:paraId="477102DE" w14:textId="77777777">
        <w:trPr>
          <w:cantSplit/>
          <w:trHeight w:val="300"/>
        </w:trPr>
        <w:tc>
          <w:tcPr>
            <w:tcW w:w="1206" w:type="dxa"/>
            <w:tcBorders>
              <w:right w:val="double" w:sz="4" w:space="0" w:color="auto"/>
            </w:tcBorders>
            <w:noWrap/>
            <w:vAlign w:val="bottom"/>
          </w:tcPr>
          <w:p w14:paraId="44603607" w14:textId="77777777" w:rsidR="00F82BBF" w:rsidRPr="00901D1B" w:rsidRDefault="00F82BBF" w:rsidP="002A257B">
            <w:pPr>
              <w:keepNext/>
              <w:spacing w:line="240" w:lineRule="auto"/>
              <w:jc w:val="center"/>
              <w:rPr>
                <w:b/>
                <w:color w:val="000000"/>
                <w:szCs w:val="22"/>
              </w:rPr>
            </w:pPr>
            <w:r w:rsidRPr="00901D1B">
              <w:rPr>
                <w:b/>
                <w:color w:val="000000"/>
                <w:szCs w:val="22"/>
              </w:rPr>
              <w:t>16</w:t>
            </w:r>
          </w:p>
        </w:tc>
        <w:tc>
          <w:tcPr>
            <w:tcW w:w="1157" w:type="dxa"/>
            <w:noWrap/>
            <w:vAlign w:val="bottom"/>
          </w:tcPr>
          <w:p w14:paraId="3A058668" w14:textId="77777777" w:rsidR="00F82BBF" w:rsidRPr="00901D1B" w:rsidRDefault="00F82BBF" w:rsidP="002A257B">
            <w:pPr>
              <w:keepNext/>
              <w:spacing w:line="240" w:lineRule="auto"/>
              <w:rPr>
                <w:color w:val="000000"/>
                <w:szCs w:val="22"/>
              </w:rPr>
            </w:pPr>
            <w:r w:rsidRPr="00901D1B">
              <w:rPr>
                <w:color w:val="000000"/>
                <w:szCs w:val="22"/>
              </w:rPr>
              <w:t>0,40</w:t>
            </w:r>
            <w:r w:rsidRPr="00901D1B">
              <w:rPr>
                <w:szCs w:val="22"/>
              </w:rPr>
              <w:t> </w:t>
            </w:r>
            <w:r w:rsidRPr="00901D1B">
              <w:rPr>
                <w:color w:val="000000"/>
                <w:szCs w:val="22"/>
              </w:rPr>
              <w:t>ml</w:t>
            </w:r>
          </w:p>
        </w:tc>
        <w:tc>
          <w:tcPr>
            <w:tcW w:w="1475" w:type="dxa"/>
            <w:noWrap/>
          </w:tcPr>
          <w:p w14:paraId="010211C9" w14:textId="77777777" w:rsidR="00F82BBF" w:rsidRPr="00901D1B" w:rsidRDefault="00F82BBF" w:rsidP="002A257B">
            <w:pPr>
              <w:keepNext/>
            </w:pPr>
            <w:r w:rsidRPr="00901D1B">
              <w:t>Oranje</w:t>
            </w:r>
          </w:p>
        </w:tc>
      </w:tr>
      <w:tr w:rsidR="00F82BBF" w:rsidRPr="00901D1B" w14:paraId="141C2343" w14:textId="77777777">
        <w:trPr>
          <w:cantSplit/>
          <w:trHeight w:val="300"/>
        </w:trPr>
        <w:tc>
          <w:tcPr>
            <w:tcW w:w="1206" w:type="dxa"/>
            <w:tcBorders>
              <w:right w:val="double" w:sz="4" w:space="0" w:color="auto"/>
            </w:tcBorders>
            <w:noWrap/>
            <w:vAlign w:val="bottom"/>
          </w:tcPr>
          <w:p w14:paraId="5587D6FD" w14:textId="77777777" w:rsidR="00F82BBF" w:rsidRPr="00901D1B" w:rsidRDefault="00F82BBF" w:rsidP="002A257B">
            <w:pPr>
              <w:keepNext/>
              <w:spacing w:line="240" w:lineRule="auto"/>
              <w:jc w:val="center"/>
              <w:rPr>
                <w:b/>
                <w:color w:val="000000"/>
                <w:szCs w:val="22"/>
              </w:rPr>
            </w:pPr>
            <w:r w:rsidRPr="00901D1B">
              <w:rPr>
                <w:b/>
                <w:color w:val="000000"/>
                <w:szCs w:val="22"/>
              </w:rPr>
              <w:t>17</w:t>
            </w:r>
          </w:p>
        </w:tc>
        <w:tc>
          <w:tcPr>
            <w:tcW w:w="1157" w:type="dxa"/>
            <w:noWrap/>
            <w:vAlign w:val="bottom"/>
          </w:tcPr>
          <w:p w14:paraId="574F9322" w14:textId="77777777" w:rsidR="00F82BBF" w:rsidRPr="00901D1B" w:rsidRDefault="00F82BBF" w:rsidP="002A257B">
            <w:pPr>
              <w:keepNext/>
              <w:spacing w:line="240" w:lineRule="auto"/>
              <w:rPr>
                <w:color w:val="000000"/>
                <w:szCs w:val="22"/>
              </w:rPr>
            </w:pPr>
            <w:r w:rsidRPr="00901D1B">
              <w:rPr>
                <w:color w:val="000000"/>
                <w:szCs w:val="22"/>
              </w:rPr>
              <w:t>0,43</w:t>
            </w:r>
            <w:r w:rsidRPr="00901D1B">
              <w:rPr>
                <w:szCs w:val="22"/>
              </w:rPr>
              <w:t> </w:t>
            </w:r>
            <w:r w:rsidRPr="00901D1B">
              <w:rPr>
                <w:color w:val="000000"/>
                <w:szCs w:val="22"/>
              </w:rPr>
              <w:t>ml</w:t>
            </w:r>
          </w:p>
        </w:tc>
        <w:tc>
          <w:tcPr>
            <w:tcW w:w="1475" w:type="dxa"/>
            <w:noWrap/>
          </w:tcPr>
          <w:p w14:paraId="22CC566C" w14:textId="77777777" w:rsidR="00F82BBF" w:rsidRPr="00901D1B" w:rsidRDefault="00F82BBF" w:rsidP="002A257B">
            <w:pPr>
              <w:keepNext/>
            </w:pPr>
            <w:r w:rsidRPr="00901D1B">
              <w:t>Oranje</w:t>
            </w:r>
          </w:p>
        </w:tc>
      </w:tr>
      <w:tr w:rsidR="00F82BBF" w:rsidRPr="00901D1B" w14:paraId="3F90D7FB" w14:textId="77777777">
        <w:trPr>
          <w:cantSplit/>
          <w:trHeight w:val="300"/>
        </w:trPr>
        <w:tc>
          <w:tcPr>
            <w:tcW w:w="1206" w:type="dxa"/>
            <w:tcBorders>
              <w:right w:val="double" w:sz="4" w:space="0" w:color="auto"/>
            </w:tcBorders>
            <w:noWrap/>
            <w:vAlign w:val="bottom"/>
          </w:tcPr>
          <w:p w14:paraId="16817365" w14:textId="77777777" w:rsidR="00F82BBF" w:rsidRPr="00901D1B" w:rsidRDefault="00F82BBF" w:rsidP="002A257B">
            <w:pPr>
              <w:keepNext/>
              <w:spacing w:line="240" w:lineRule="auto"/>
              <w:jc w:val="center"/>
              <w:rPr>
                <w:b/>
                <w:color w:val="000000"/>
                <w:szCs w:val="22"/>
              </w:rPr>
            </w:pPr>
            <w:r w:rsidRPr="00901D1B">
              <w:rPr>
                <w:b/>
                <w:color w:val="000000"/>
                <w:szCs w:val="22"/>
              </w:rPr>
              <w:t>18</w:t>
            </w:r>
          </w:p>
        </w:tc>
        <w:tc>
          <w:tcPr>
            <w:tcW w:w="1157" w:type="dxa"/>
            <w:noWrap/>
            <w:vAlign w:val="bottom"/>
          </w:tcPr>
          <w:p w14:paraId="7F34AA0D" w14:textId="77777777" w:rsidR="00F82BBF" w:rsidRPr="00901D1B" w:rsidRDefault="00F82BBF" w:rsidP="002A257B">
            <w:pPr>
              <w:keepNext/>
              <w:spacing w:line="240" w:lineRule="auto"/>
              <w:rPr>
                <w:color w:val="000000"/>
                <w:szCs w:val="22"/>
              </w:rPr>
            </w:pPr>
            <w:r w:rsidRPr="00901D1B">
              <w:rPr>
                <w:color w:val="000000"/>
                <w:szCs w:val="22"/>
              </w:rPr>
              <w:t>0,45</w:t>
            </w:r>
            <w:r w:rsidRPr="00901D1B">
              <w:rPr>
                <w:szCs w:val="22"/>
              </w:rPr>
              <w:t> </w:t>
            </w:r>
            <w:r w:rsidRPr="00901D1B">
              <w:rPr>
                <w:color w:val="000000"/>
                <w:szCs w:val="22"/>
              </w:rPr>
              <w:t>ml</w:t>
            </w:r>
          </w:p>
        </w:tc>
        <w:tc>
          <w:tcPr>
            <w:tcW w:w="1475" w:type="dxa"/>
            <w:noWrap/>
          </w:tcPr>
          <w:p w14:paraId="226CB60D" w14:textId="77777777" w:rsidR="00F82BBF" w:rsidRPr="00901D1B" w:rsidRDefault="00F82BBF" w:rsidP="002A257B">
            <w:pPr>
              <w:keepNext/>
            </w:pPr>
            <w:r w:rsidRPr="00901D1B">
              <w:t>Oranje</w:t>
            </w:r>
          </w:p>
        </w:tc>
      </w:tr>
      <w:tr w:rsidR="00F82BBF" w:rsidRPr="00901D1B" w14:paraId="02331AC1" w14:textId="77777777">
        <w:trPr>
          <w:cantSplit/>
          <w:trHeight w:val="300"/>
        </w:trPr>
        <w:tc>
          <w:tcPr>
            <w:tcW w:w="1206" w:type="dxa"/>
            <w:tcBorders>
              <w:right w:val="double" w:sz="4" w:space="0" w:color="auto"/>
            </w:tcBorders>
            <w:noWrap/>
            <w:vAlign w:val="bottom"/>
          </w:tcPr>
          <w:p w14:paraId="32BA880F" w14:textId="77777777" w:rsidR="00F82BBF" w:rsidRPr="00901D1B" w:rsidRDefault="00F82BBF" w:rsidP="002A257B">
            <w:pPr>
              <w:keepNext/>
              <w:spacing w:line="240" w:lineRule="auto"/>
              <w:jc w:val="center"/>
              <w:rPr>
                <w:b/>
                <w:color w:val="000000"/>
                <w:szCs w:val="22"/>
              </w:rPr>
            </w:pPr>
            <w:r w:rsidRPr="00901D1B">
              <w:rPr>
                <w:b/>
                <w:color w:val="000000"/>
                <w:szCs w:val="22"/>
              </w:rPr>
              <w:t>19</w:t>
            </w:r>
          </w:p>
        </w:tc>
        <w:tc>
          <w:tcPr>
            <w:tcW w:w="1157" w:type="dxa"/>
            <w:noWrap/>
            <w:vAlign w:val="bottom"/>
          </w:tcPr>
          <w:p w14:paraId="3902730D" w14:textId="77777777" w:rsidR="00F82BBF" w:rsidRPr="00901D1B" w:rsidRDefault="00F82BBF" w:rsidP="002A257B">
            <w:pPr>
              <w:keepNext/>
              <w:spacing w:line="240" w:lineRule="auto"/>
              <w:rPr>
                <w:color w:val="000000"/>
                <w:szCs w:val="22"/>
              </w:rPr>
            </w:pPr>
            <w:r w:rsidRPr="00901D1B">
              <w:rPr>
                <w:color w:val="000000"/>
                <w:szCs w:val="22"/>
              </w:rPr>
              <w:t>0,48</w:t>
            </w:r>
            <w:r w:rsidRPr="00901D1B">
              <w:rPr>
                <w:szCs w:val="22"/>
              </w:rPr>
              <w:t> </w:t>
            </w:r>
            <w:r w:rsidRPr="00901D1B">
              <w:rPr>
                <w:color w:val="000000"/>
                <w:szCs w:val="22"/>
              </w:rPr>
              <w:t>ml</w:t>
            </w:r>
          </w:p>
        </w:tc>
        <w:tc>
          <w:tcPr>
            <w:tcW w:w="1475" w:type="dxa"/>
            <w:noWrap/>
          </w:tcPr>
          <w:p w14:paraId="2E049E21" w14:textId="77777777" w:rsidR="00F82BBF" w:rsidRPr="00901D1B" w:rsidRDefault="00F82BBF" w:rsidP="002A257B">
            <w:pPr>
              <w:keepNext/>
            </w:pPr>
            <w:r w:rsidRPr="00901D1B">
              <w:rPr>
                <w:color w:val="000000"/>
                <w:szCs w:val="22"/>
              </w:rPr>
              <w:t>Lichtblauw</w:t>
            </w:r>
          </w:p>
        </w:tc>
      </w:tr>
      <w:tr w:rsidR="00F82BBF" w:rsidRPr="00901D1B" w14:paraId="139BA36D" w14:textId="77777777">
        <w:trPr>
          <w:cantSplit/>
          <w:trHeight w:val="300"/>
        </w:trPr>
        <w:tc>
          <w:tcPr>
            <w:tcW w:w="1206" w:type="dxa"/>
            <w:tcBorders>
              <w:right w:val="double" w:sz="4" w:space="0" w:color="auto"/>
            </w:tcBorders>
            <w:noWrap/>
            <w:vAlign w:val="bottom"/>
          </w:tcPr>
          <w:p w14:paraId="7D960B84" w14:textId="77777777" w:rsidR="00F82BBF" w:rsidRPr="00901D1B" w:rsidRDefault="00F82BBF" w:rsidP="002A257B">
            <w:pPr>
              <w:keepNext/>
              <w:spacing w:line="240" w:lineRule="auto"/>
              <w:jc w:val="center"/>
              <w:rPr>
                <w:b/>
                <w:color w:val="000000"/>
                <w:szCs w:val="22"/>
              </w:rPr>
            </w:pPr>
            <w:r w:rsidRPr="00901D1B">
              <w:rPr>
                <w:b/>
                <w:color w:val="000000"/>
                <w:szCs w:val="22"/>
              </w:rPr>
              <w:t>20</w:t>
            </w:r>
          </w:p>
        </w:tc>
        <w:tc>
          <w:tcPr>
            <w:tcW w:w="1157" w:type="dxa"/>
            <w:noWrap/>
            <w:vAlign w:val="bottom"/>
          </w:tcPr>
          <w:p w14:paraId="0044CA02" w14:textId="77777777" w:rsidR="00F82BBF" w:rsidRPr="00901D1B" w:rsidRDefault="00F82BBF" w:rsidP="002A257B">
            <w:pPr>
              <w:keepNext/>
              <w:spacing w:line="240" w:lineRule="auto"/>
              <w:rPr>
                <w:color w:val="000000"/>
                <w:szCs w:val="22"/>
              </w:rPr>
            </w:pPr>
            <w:r w:rsidRPr="00901D1B">
              <w:rPr>
                <w:color w:val="000000"/>
                <w:szCs w:val="22"/>
              </w:rPr>
              <w:t>0,50</w:t>
            </w:r>
            <w:r w:rsidRPr="00901D1B">
              <w:rPr>
                <w:szCs w:val="22"/>
              </w:rPr>
              <w:t> </w:t>
            </w:r>
            <w:r w:rsidRPr="00901D1B">
              <w:rPr>
                <w:color w:val="000000"/>
                <w:szCs w:val="22"/>
              </w:rPr>
              <w:t>ml</w:t>
            </w:r>
          </w:p>
        </w:tc>
        <w:tc>
          <w:tcPr>
            <w:tcW w:w="1475" w:type="dxa"/>
            <w:noWrap/>
          </w:tcPr>
          <w:p w14:paraId="6A066D4A" w14:textId="77777777" w:rsidR="00F82BBF" w:rsidRPr="00901D1B" w:rsidRDefault="00F82BBF" w:rsidP="002A257B">
            <w:pPr>
              <w:keepNext/>
            </w:pPr>
            <w:r w:rsidRPr="00901D1B">
              <w:rPr>
                <w:color w:val="000000"/>
                <w:szCs w:val="22"/>
              </w:rPr>
              <w:t>Lichtblauw</w:t>
            </w:r>
          </w:p>
        </w:tc>
      </w:tr>
      <w:tr w:rsidR="00F82BBF" w:rsidRPr="00901D1B" w14:paraId="7D15E43A" w14:textId="77777777">
        <w:trPr>
          <w:cantSplit/>
          <w:trHeight w:val="300"/>
        </w:trPr>
        <w:tc>
          <w:tcPr>
            <w:tcW w:w="1206" w:type="dxa"/>
            <w:tcBorders>
              <w:right w:val="double" w:sz="4" w:space="0" w:color="auto"/>
            </w:tcBorders>
            <w:noWrap/>
            <w:vAlign w:val="bottom"/>
          </w:tcPr>
          <w:p w14:paraId="54D951E8" w14:textId="77777777" w:rsidR="00F82BBF" w:rsidRPr="00901D1B" w:rsidRDefault="00F82BBF" w:rsidP="002A257B">
            <w:pPr>
              <w:keepNext/>
              <w:spacing w:line="240" w:lineRule="auto"/>
              <w:jc w:val="center"/>
              <w:rPr>
                <w:b/>
                <w:color w:val="000000"/>
                <w:szCs w:val="22"/>
              </w:rPr>
            </w:pPr>
            <w:r w:rsidRPr="00901D1B">
              <w:rPr>
                <w:b/>
                <w:color w:val="000000"/>
                <w:szCs w:val="22"/>
              </w:rPr>
              <w:t>25</w:t>
            </w:r>
          </w:p>
        </w:tc>
        <w:tc>
          <w:tcPr>
            <w:tcW w:w="1157" w:type="dxa"/>
            <w:noWrap/>
            <w:vAlign w:val="bottom"/>
          </w:tcPr>
          <w:p w14:paraId="30280BCC" w14:textId="77777777" w:rsidR="00F82BBF" w:rsidRPr="00901D1B" w:rsidRDefault="00F82BBF" w:rsidP="002A257B">
            <w:pPr>
              <w:keepNext/>
              <w:spacing w:line="240" w:lineRule="auto"/>
              <w:rPr>
                <w:color w:val="000000"/>
                <w:szCs w:val="22"/>
              </w:rPr>
            </w:pPr>
            <w:r w:rsidRPr="00901D1B">
              <w:rPr>
                <w:color w:val="000000"/>
                <w:szCs w:val="22"/>
              </w:rPr>
              <w:t>0,63</w:t>
            </w:r>
            <w:r w:rsidRPr="00901D1B">
              <w:rPr>
                <w:szCs w:val="22"/>
              </w:rPr>
              <w:t> </w:t>
            </w:r>
            <w:r w:rsidRPr="00901D1B">
              <w:rPr>
                <w:color w:val="000000"/>
                <w:szCs w:val="22"/>
              </w:rPr>
              <w:t>ml</w:t>
            </w:r>
          </w:p>
        </w:tc>
        <w:tc>
          <w:tcPr>
            <w:tcW w:w="1475" w:type="dxa"/>
            <w:noWrap/>
          </w:tcPr>
          <w:p w14:paraId="0B5954C6" w14:textId="77777777" w:rsidR="00F82BBF" w:rsidRPr="00901D1B" w:rsidRDefault="00F82BBF" w:rsidP="002A257B">
            <w:pPr>
              <w:keepNext/>
            </w:pPr>
            <w:r w:rsidRPr="00901D1B">
              <w:rPr>
                <w:color w:val="000000"/>
                <w:szCs w:val="22"/>
              </w:rPr>
              <w:t>Lichtblauw</w:t>
            </w:r>
          </w:p>
        </w:tc>
      </w:tr>
      <w:tr w:rsidR="00F82BBF" w:rsidRPr="00901D1B" w14:paraId="25E1798E" w14:textId="77777777">
        <w:trPr>
          <w:cantSplit/>
          <w:trHeight w:val="300"/>
        </w:trPr>
        <w:tc>
          <w:tcPr>
            <w:tcW w:w="1206" w:type="dxa"/>
            <w:tcBorders>
              <w:right w:val="double" w:sz="4" w:space="0" w:color="auto"/>
            </w:tcBorders>
            <w:noWrap/>
            <w:vAlign w:val="bottom"/>
          </w:tcPr>
          <w:p w14:paraId="4BE17D08" w14:textId="77777777" w:rsidR="00F82BBF" w:rsidRPr="00901D1B" w:rsidRDefault="00F82BBF" w:rsidP="002A257B">
            <w:pPr>
              <w:keepNext/>
              <w:spacing w:line="240" w:lineRule="auto"/>
              <w:jc w:val="center"/>
              <w:rPr>
                <w:b/>
                <w:color w:val="000000"/>
                <w:szCs w:val="22"/>
              </w:rPr>
            </w:pPr>
            <w:r w:rsidRPr="00901D1B">
              <w:rPr>
                <w:b/>
                <w:color w:val="000000"/>
                <w:szCs w:val="22"/>
              </w:rPr>
              <w:t>30</w:t>
            </w:r>
          </w:p>
        </w:tc>
        <w:tc>
          <w:tcPr>
            <w:tcW w:w="1157" w:type="dxa"/>
            <w:noWrap/>
            <w:vAlign w:val="bottom"/>
          </w:tcPr>
          <w:p w14:paraId="24866E68" w14:textId="77777777" w:rsidR="00F82BBF" w:rsidRPr="00901D1B" w:rsidRDefault="00F82BBF" w:rsidP="002A257B">
            <w:pPr>
              <w:keepNext/>
              <w:spacing w:line="240" w:lineRule="auto"/>
              <w:rPr>
                <w:color w:val="000000"/>
                <w:szCs w:val="22"/>
              </w:rPr>
            </w:pPr>
            <w:r w:rsidRPr="00901D1B">
              <w:rPr>
                <w:color w:val="000000"/>
                <w:szCs w:val="22"/>
              </w:rPr>
              <w:t>0,75</w:t>
            </w:r>
            <w:r w:rsidRPr="00901D1B">
              <w:rPr>
                <w:szCs w:val="22"/>
              </w:rPr>
              <w:t> </w:t>
            </w:r>
            <w:r w:rsidRPr="00901D1B">
              <w:rPr>
                <w:color w:val="000000"/>
                <w:szCs w:val="22"/>
              </w:rPr>
              <w:t>ml</w:t>
            </w:r>
          </w:p>
        </w:tc>
        <w:tc>
          <w:tcPr>
            <w:tcW w:w="1475" w:type="dxa"/>
            <w:noWrap/>
          </w:tcPr>
          <w:p w14:paraId="54463EBB" w14:textId="77777777" w:rsidR="00F82BBF" w:rsidRPr="00901D1B" w:rsidRDefault="00F82BBF" w:rsidP="002A257B">
            <w:pPr>
              <w:keepNext/>
            </w:pPr>
            <w:r w:rsidRPr="00901D1B">
              <w:rPr>
                <w:color w:val="000000"/>
                <w:szCs w:val="22"/>
              </w:rPr>
              <w:t>Roze</w:t>
            </w:r>
          </w:p>
        </w:tc>
      </w:tr>
      <w:tr w:rsidR="00F82BBF" w:rsidRPr="00901D1B" w14:paraId="3EE928C3" w14:textId="77777777">
        <w:trPr>
          <w:cantSplit/>
          <w:trHeight w:val="300"/>
        </w:trPr>
        <w:tc>
          <w:tcPr>
            <w:tcW w:w="1206" w:type="dxa"/>
            <w:tcBorders>
              <w:right w:val="double" w:sz="4" w:space="0" w:color="auto"/>
            </w:tcBorders>
            <w:noWrap/>
            <w:vAlign w:val="bottom"/>
          </w:tcPr>
          <w:p w14:paraId="56010C75" w14:textId="77777777" w:rsidR="00F82BBF" w:rsidRPr="00901D1B" w:rsidRDefault="00F82BBF" w:rsidP="002A257B">
            <w:pPr>
              <w:keepNext/>
              <w:spacing w:line="240" w:lineRule="auto"/>
              <w:jc w:val="center"/>
              <w:rPr>
                <w:b/>
                <w:color w:val="000000"/>
                <w:szCs w:val="22"/>
              </w:rPr>
            </w:pPr>
            <w:r w:rsidRPr="00901D1B">
              <w:rPr>
                <w:b/>
                <w:color w:val="000000"/>
                <w:szCs w:val="22"/>
              </w:rPr>
              <w:t>35</w:t>
            </w:r>
          </w:p>
        </w:tc>
        <w:tc>
          <w:tcPr>
            <w:tcW w:w="1157" w:type="dxa"/>
            <w:noWrap/>
            <w:vAlign w:val="bottom"/>
          </w:tcPr>
          <w:p w14:paraId="0147D679" w14:textId="77777777" w:rsidR="00F82BBF" w:rsidRPr="00901D1B" w:rsidRDefault="00F82BBF" w:rsidP="002A257B">
            <w:pPr>
              <w:keepNext/>
              <w:spacing w:line="240" w:lineRule="auto"/>
              <w:rPr>
                <w:color w:val="000000"/>
                <w:szCs w:val="22"/>
              </w:rPr>
            </w:pPr>
            <w:r w:rsidRPr="00901D1B">
              <w:rPr>
                <w:color w:val="000000"/>
                <w:szCs w:val="22"/>
              </w:rPr>
              <w:t>0,88</w:t>
            </w:r>
            <w:r w:rsidRPr="00901D1B">
              <w:rPr>
                <w:szCs w:val="22"/>
              </w:rPr>
              <w:t> </w:t>
            </w:r>
            <w:r w:rsidRPr="00901D1B">
              <w:rPr>
                <w:color w:val="000000"/>
                <w:szCs w:val="22"/>
              </w:rPr>
              <w:t>ml</w:t>
            </w:r>
          </w:p>
        </w:tc>
        <w:tc>
          <w:tcPr>
            <w:tcW w:w="1475" w:type="dxa"/>
            <w:noWrap/>
          </w:tcPr>
          <w:p w14:paraId="3BFB9E00" w14:textId="77777777" w:rsidR="00F82BBF" w:rsidRPr="00901D1B" w:rsidRDefault="00F82BBF" w:rsidP="002A257B">
            <w:pPr>
              <w:keepNext/>
            </w:pPr>
            <w:r w:rsidRPr="00901D1B">
              <w:rPr>
                <w:color w:val="000000"/>
                <w:szCs w:val="22"/>
              </w:rPr>
              <w:t>Roze</w:t>
            </w:r>
          </w:p>
        </w:tc>
      </w:tr>
      <w:tr w:rsidR="00F82BBF" w:rsidRPr="00901D1B" w14:paraId="62E9BF99" w14:textId="77777777">
        <w:trPr>
          <w:cantSplit/>
          <w:trHeight w:val="300"/>
        </w:trPr>
        <w:tc>
          <w:tcPr>
            <w:tcW w:w="1206" w:type="dxa"/>
            <w:tcBorders>
              <w:right w:val="double" w:sz="4" w:space="0" w:color="auto"/>
            </w:tcBorders>
            <w:noWrap/>
            <w:vAlign w:val="bottom"/>
          </w:tcPr>
          <w:p w14:paraId="11CDA014" w14:textId="77777777" w:rsidR="00F82BBF" w:rsidRPr="00901D1B" w:rsidRDefault="00F82BBF" w:rsidP="002A257B">
            <w:pPr>
              <w:keepNext/>
              <w:spacing w:line="240" w:lineRule="auto"/>
              <w:jc w:val="center"/>
              <w:rPr>
                <w:b/>
                <w:color w:val="000000"/>
                <w:szCs w:val="22"/>
              </w:rPr>
            </w:pPr>
            <w:r w:rsidRPr="00901D1B">
              <w:rPr>
                <w:b/>
                <w:color w:val="000000"/>
                <w:szCs w:val="22"/>
              </w:rPr>
              <w:t>40</w:t>
            </w:r>
          </w:p>
        </w:tc>
        <w:tc>
          <w:tcPr>
            <w:tcW w:w="1157" w:type="dxa"/>
            <w:noWrap/>
            <w:vAlign w:val="bottom"/>
          </w:tcPr>
          <w:p w14:paraId="1882CD93" w14:textId="77777777" w:rsidR="00F82BBF" w:rsidRPr="00901D1B" w:rsidRDefault="00F82BBF" w:rsidP="00EB3371">
            <w:pPr>
              <w:keepNext/>
              <w:spacing w:line="240" w:lineRule="auto"/>
              <w:rPr>
                <w:color w:val="000000"/>
                <w:szCs w:val="22"/>
              </w:rPr>
            </w:pPr>
            <w:r w:rsidRPr="00901D1B">
              <w:rPr>
                <w:color w:val="000000"/>
                <w:szCs w:val="22"/>
              </w:rPr>
              <w:t>1</w:t>
            </w:r>
            <w:r w:rsidRPr="00901D1B">
              <w:rPr>
                <w:szCs w:val="22"/>
              </w:rPr>
              <w:t> </w:t>
            </w:r>
            <w:r w:rsidRPr="00901D1B">
              <w:rPr>
                <w:color w:val="000000"/>
                <w:szCs w:val="22"/>
              </w:rPr>
              <w:t>ml</w:t>
            </w:r>
          </w:p>
        </w:tc>
        <w:tc>
          <w:tcPr>
            <w:tcW w:w="1475" w:type="dxa"/>
            <w:noWrap/>
          </w:tcPr>
          <w:p w14:paraId="6D153D9E" w14:textId="77777777" w:rsidR="00F82BBF" w:rsidRPr="00901D1B" w:rsidRDefault="00F82BBF" w:rsidP="002A257B">
            <w:pPr>
              <w:keepNext/>
            </w:pPr>
            <w:r w:rsidRPr="00901D1B">
              <w:rPr>
                <w:color w:val="000000"/>
                <w:szCs w:val="22"/>
              </w:rPr>
              <w:t>Roze</w:t>
            </w:r>
          </w:p>
        </w:tc>
      </w:tr>
      <w:tr w:rsidR="00F82BBF" w:rsidRPr="00901D1B" w14:paraId="13F23226" w14:textId="77777777">
        <w:trPr>
          <w:cantSplit/>
          <w:trHeight w:val="300"/>
        </w:trPr>
        <w:tc>
          <w:tcPr>
            <w:tcW w:w="1206" w:type="dxa"/>
            <w:tcBorders>
              <w:right w:val="double" w:sz="4" w:space="0" w:color="auto"/>
            </w:tcBorders>
            <w:noWrap/>
            <w:vAlign w:val="bottom"/>
          </w:tcPr>
          <w:p w14:paraId="3C682B52" w14:textId="77777777" w:rsidR="00F82BBF" w:rsidRPr="00901D1B" w:rsidRDefault="00F82BBF" w:rsidP="002A257B">
            <w:pPr>
              <w:keepNext/>
              <w:spacing w:line="240" w:lineRule="auto"/>
              <w:jc w:val="center"/>
              <w:rPr>
                <w:b/>
                <w:color w:val="000000"/>
                <w:szCs w:val="22"/>
              </w:rPr>
            </w:pPr>
            <w:r w:rsidRPr="00901D1B">
              <w:rPr>
                <w:b/>
                <w:color w:val="000000"/>
                <w:szCs w:val="22"/>
              </w:rPr>
              <w:t>50</w:t>
            </w:r>
          </w:p>
        </w:tc>
        <w:tc>
          <w:tcPr>
            <w:tcW w:w="1157" w:type="dxa"/>
            <w:noWrap/>
            <w:vAlign w:val="bottom"/>
          </w:tcPr>
          <w:p w14:paraId="0352C15C" w14:textId="77777777" w:rsidR="00F82BBF" w:rsidRPr="00901D1B" w:rsidRDefault="00F82BBF" w:rsidP="002A257B">
            <w:pPr>
              <w:keepNext/>
              <w:spacing w:line="240" w:lineRule="auto"/>
              <w:rPr>
                <w:color w:val="000000"/>
                <w:szCs w:val="22"/>
              </w:rPr>
            </w:pPr>
            <w:r w:rsidRPr="00901D1B">
              <w:rPr>
                <w:color w:val="000000"/>
                <w:szCs w:val="22"/>
              </w:rPr>
              <w:t>0,50</w:t>
            </w:r>
            <w:r w:rsidRPr="00901D1B">
              <w:rPr>
                <w:szCs w:val="22"/>
              </w:rPr>
              <w:t> </w:t>
            </w:r>
            <w:r w:rsidRPr="00901D1B">
              <w:rPr>
                <w:color w:val="000000"/>
                <w:szCs w:val="22"/>
              </w:rPr>
              <w:t>ml</w:t>
            </w:r>
          </w:p>
        </w:tc>
        <w:tc>
          <w:tcPr>
            <w:tcW w:w="1475" w:type="dxa"/>
            <w:noWrap/>
          </w:tcPr>
          <w:p w14:paraId="18D08E5D" w14:textId="77777777" w:rsidR="00F82BBF" w:rsidRPr="00901D1B" w:rsidRDefault="00F82BBF" w:rsidP="002A257B">
            <w:pPr>
              <w:keepNext/>
            </w:pPr>
            <w:r w:rsidRPr="00901D1B">
              <w:rPr>
                <w:color w:val="000000"/>
                <w:szCs w:val="22"/>
              </w:rPr>
              <w:t>Groen</w:t>
            </w:r>
          </w:p>
        </w:tc>
      </w:tr>
      <w:tr w:rsidR="00F82BBF" w:rsidRPr="00901D1B" w14:paraId="6ED34597" w14:textId="77777777">
        <w:trPr>
          <w:cantSplit/>
          <w:trHeight w:val="300"/>
        </w:trPr>
        <w:tc>
          <w:tcPr>
            <w:tcW w:w="1206" w:type="dxa"/>
            <w:tcBorders>
              <w:right w:val="double" w:sz="4" w:space="0" w:color="auto"/>
            </w:tcBorders>
            <w:noWrap/>
            <w:vAlign w:val="bottom"/>
          </w:tcPr>
          <w:p w14:paraId="4D7A944D" w14:textId="77777777" w:rsidR="00F82BBF" w:rsidRPr="00901D1B" w:rsidRDefault="00F82BBF" w:rsidP="002A257B">
            <w:pPr>
              <w:keepNext/>
              <w:spacing w:line="240" w:lineRule="auto"/>
              <w:jc w:val="center"/>
              <w:rPr>
                <w:b/>
                <w:color w:val="000000"/>
                <w:szCs w:val="22"/>
              </w:rPr>
            </w:pPr>
            <w:r w:rsidRPr="00901D1B">
              <w:rPr>
                <w:b/>
                <w:color w:val="000000"/>
                <w:szCs w:val="22"/>
              </w:rPr>
              <w:t>60</w:t>
            </w:r>
          </w:p>
        </w:tc>
        <w:tc>
          <w:tcPr>
            <w:tcW w:w="1157" w:type="dxa"/>
            <w:noWrap/>
            <w:vAlign w:val="bottom"/>
          </w:tcPr>
          <w:p w14:paraId="72982629" w14:textId="77777777" w:rsidR="00F82BBF" w:rsidRPr="00901D1B" w:rsidRDefault="00F82BBF" w:rsidP="002A257B">
            <w:pPr>
              <w:keepNext/>
              <w:spacing w:line="240" w:lineRule="auto"/>
              <w:rPr>
                <w:color w:val="000000"/>
                <w:szCs w:val="22"/>
              </w:rPr>
            </w:pPr>
            <w:r w:rsidRPr="00901D1B">
              <w:rPr>
                <w:color w:val="000000"/>
                <w:szCs w:val="22"/>
              </w:rPr>
              <w:t>0,60</w:t>
            </w:r>
            <w:r w:rsidRPr="00901D1B">
              <w:rPr>
                <w:szCs w:val="22"/>
              </w:rPr>
              <w:t> </w:t>
            </w:r>
            <w:r w:rsidRPr="00901D1B">
              <w:rPr>
                <w:color w:val="000000"/>
                <w:szCs w:val="22"/>
              </w:rPr>
              <w:t>ml</w:t>
            </w:r>
          </w:p>
        </w:tc>
        <w:tc>
          <w:tcPr>
            <w:tcW w:w="1475" w:type="dxa"/>
            <w:noWrap/>
          </w:tcPr>
          <w:p w14:paraId="51FCEB14" w14:textId="77777777" w:rsidR="00F82BBF" w:rsidRPr="00901D1B" w:rsidRDefault="00F82BBF" w:rsidP="002A257B">
            <w:pPr>
              <w:keepNext/>
            </w:pPr>
            <w:r w:rsidRPr="00901D1B">
              <w:rPr>
                <w:color w:val="000000"/>
                <w:szCs w:val="22"/>
              </w:rPr>
              <w:t>Groen</w:t>
            </w:r>
          </w:p>
        </w:tc>
      </w:tr>
      <w:tr w:rsidR="00F82BBF" w:rsidRPr="00901D1B" w14:paraId="34DC3BF1" w14:textId="77777777">
        <w:trPr>
          <w:cantSplit/>
          <w:trHeight w:val="300"/>
        </w:trPr>
        <w:tc>
          <w:tcPr>
            <w:tcW w:w="1206" w:type="dxa"/>
            <w:tcBorders>
              <w:right w:val="double" w:sz="4" w:space="0" w:color="auto"/>
            </w:tcBorders>
            <w:noWrap/>
            <w:vAlign w:val="bottom"/>
          </w:tcPr>
          <w:p w14:paraId="3A219E34" w14:textId="77777777" w:rsidR="00F82BBF" w:rsidRPr="00901D1B" w:rsidRDefault="00F82BBF" w:rsidP="002A257B">
            <w:pPr>
              <w:keepNext/>
              <w:spacing w:line="240" w:lineRule="auto"/>
              <w:jc w:val="center"/>
              <w:rPr>
                <w:b/>
                <w:color w:val="000000"/>
                <w:szCs w:val="22"/>
              </w:rPr>
            </w:pPr>
            <w:r w:rsidRPr="00901D1B">
              <w:rPr>
                <w:b/>
                <w:color w:val="000000"/>
                <w:szCs w:val="22"/>
              </w:rPr>
              <w:t>70</w:t>
            </w:r>
          </w:p>
        </w:tc>
        <w:tc>
          <w:tcPr>
            <w:tcW w:w="1157" w:type="dxa"/>
            <w:noWrap/>
            <w:vAlign w:val="bottom"/>
          </w:tcPr>
          <w:p w14:paraId="36BEFD8B" w14:textId="77777777" w:rsidR="00F82BBF" w:rsidRPr="00901D1B" w:rsidRDefault="00F82BBF" w:rsidP="002A257B">
            <w:pPr>
              <w:keepNext/>
              <w:spacing w:line="240" w:lineRule="auto"/>
              <w:rPr>
                <w:color w:val="000000"/>
                <w:szCs w:val="22"/>
              </w:rPr>
            </w:pPr>
            <w:r w:rsidRPr="00901D1B">
              <w:rPr>
                <w:color w:val="000000"/>
                <w:szCs w:val="22"/>
              </w:rPr>
              <w:t>0,70</w:t>
            </w:r>
            <w:r w:rsidRPr="00901D1B">
              <w:rPr>
                <w:szCs w:val="22"/>
              </w:rPr>
              <w:t> </w:t>
            </w:r>
            <w:r w:rsidRPr="00901D1B">
              <w:rPr>
                <w:color w:val="000000"/>
                <w:szCs w:val="22"/>
              </w:rPr>
              <w:t>ml</w:t>
            </w:r>
          </w:p>
        </w:tc>
        <w:tc>
          <w:tcPr>
            <w:tcW w:w="1475" w:type="dxa"/>
            <w:noWrap/>
          </w:tcPr>
          <w:p w14:paraId="5811905E" w14:textId="77777777" w:rsidR="00F82BBF" w:rsidRPr="00901D1B" w:rsidRDefault="00F82BBF" w:rsidP="002A257B">
            <w:pPr>
              <w:keepNext/>
            </w:pPr>
            <w:r w:rsidRPr="00901D1B">
              <w:rPr>
                <w:color w:val="000000"/>
                <w:szCs w:val="22"/>
              </w:rPr>
              <w:t>Groen</w:t>
            </w:r>
          </w:p>
        </w:tc>
      </w:tr>
      <w:tr w:rsidR="00F82BBF" w:rsidRPr="00901D1B" w14:paraId="3618C932" w14:textId="77777777">
        <w:trPr>
          <w:cantSplit/>
          <w:trHeight w:val="300"/>
        </w:trPr>
        <w:tc>
          <w:tcPr>
            <w:tcW w:w="1206" w:type="dxa"/>
            <w:tcBorders>
              <w:right w:val="double" w:sz="4" w:space="0" w:color="auto"/>
            </w:tcBorders>
            <w:noWrap/>
            <w:vAlign w:val="bottom"/>
          </w:tcPr>
          <w:p w14:paraId="7FF46590" w14:textId="77777777" w:rsidR="00F82BBF" w:rsidRPr="00901D1B" w:rsidRDefault="00F82BBF" w:rsidP="002A257B">
            <w:pPr>
              <w:keepNext/>
              <w:spacing w:line="240" w:lineRule="auto"/>
              <w:jc w:val="center"/>
              <w:rPr>
                <w:b/>
                <w:color w:val="000000"/>
                <w:szCs w:val="22"/>
              </w:rPr>
            </w:pPr>
            <w:r w:rsidRPr="00901D1B">
              <w:rPr>
                <w:b/>
                <w:color w:val="000000"/>
                <w:szCs w:val="22"/>
              </w:rPr>
              <w:t>80</w:t>
            </w:r>
          </w:p>
        </w:tc>
        <w:tc>
          <w:tcPr>
            <w:tcW w:w="1157" w:type="dxa"/>
            <w:noWrap/>
            <w:vAlign w:val="bottom"/>
          </w:tcPr>
          <w:p w14:paraId="5DE93D6C" w14:textId="77777777" w:rsidR="00F82BBF" w:rsidRPr="00901D1B" w:rsidRDefault="00F82BBF" w:rsidP="002A257B">
            <w:pPr>
              <w:keepNext/>
              <w:spacing w:line="240" w:lineRule="auto"/>
              <w:rPr>
                <w:color w:val="000000"/>
                <w:szCs w:val="22"/>
              </w:rPr>
            </w:pPr>
            <w:r w:rsidRPr="00901D1B">
              <w:rPr>
                <w:color w:val="000000"/>
                <w:szCs w:val="22"/>
              </w:rPr>
              <w:t>0,80</w:t>
            </w:r>
            <w:r w:rsidRPr="00901D1B">
              <w:rPr>
                <w:szCs w:val="22"/>
              </w:rPr>
              <w:t> </w:t>
            </w:r>
            <w:r w:rsidRPr="00901D1B">
              <w:rPr>
                <w:color w:val="000000"/>
                <w:szCs w:val="22"/>
              </w:rPr>
              <w:t>ml</w:t>
            </w:r>
          </w:p>
        </w:tc>
        <w:tc>
          <w:tcPr>
            <w:tcW w:w="1475" w:type="dxa"/>
            <w:noWrap/>
          </w:tcPr>
          <w:p w14:paraId="57E638AA" w14:textId="77777777" w:rsidR="00F82BBF" w:rsidRPr="00901D1B" w:rsidRDefault="00F82BBF" w:rsidP="002A257B">
            <w:pPr>
              <w:keepNext/>
            </w:pPr>
            <w:r w:rsidRPr="00901D1B">
              <w:rPr>
                <w:color w:val="000000"/>
                <w:szCs w:val="22"/>
              </w:rPr>
              <w:t>Groen</w:t>
            </w:r>
          </w:p>
        </w:tc>
      </w:tr>
      <w:tr w:rsidR="00F82BBF" w:rsidRPr="00901D1B" w14:paraId="094F445D" w14:textId="77777777">
        <w:trPr>
          <w:cantSplit/>
          <w:trHeight w:val="300"/>
        </w:trPr>
        <w:tc>
          <w:tcPr>
            <w:tcW w:w="1206" w:type="dxa"/>
            <w:tcBorders>
              <w:right w:val="double" w:sz="4" w:space="0" w:color="auto"/>
            </w:tcBorders>
            <w:noWrap/>
            <w:vAlign w:val="bottom"/>
          </w:tcPr>
          <w:p w14:paraId="6FEB4B2B" w14:textId="77777777" w:rsidR="00F82BBF" w:rsidRPr="00901D1B" w:rsidRDefault="00F82BBF" w:rsidP="002A257B">
            <w:pPr>
              <w:keepNext/>
              <w:spacing w:line="240" w:lineRule="auto"/>
              <w:jc w:val="center"/>
              <w:rPr>
                <w:b/>
                <w:color w:val="000000"/>
                <w:szCs w:val="22"/>
              </w:rPr>
            </w:pPr>
            <w:r w:rsidRPr="00901D1B">
              <w:rPr>
                <w:b/>
                <w:color w:val="000000"/>
                <w:szCs w:val="22"/>
              </w:rPr>
              <w:t>90</w:t>
            </w:r>
          </w:p>
        </w:tc>
        <w:tc>
          <w:tcPr>
            <w:tcW w:w="1157" w:type="dxa"/>
            <w:noWrap/>
            <w:vAlign w:val="bottom"/>
          </w:tcPr>
          <w:p w14:paraId="30AF9FD1" w14:textId="77777777" w:rsidR="00F82BBF" w:rsidRPr="00901D1B" w:rsidRDefault="00F82BBF" w:rsidP="002A257B">
            <w:pPr>
              <w:keepNext/>
              <w:spacing w:line="240" w:lineRule="auto"/>
              <w:rPr>
                <w:color w:val="000000"/>
                <w:szCs w:val="22"/>
              </w:rPr>
            </w:pPr>
            <w:r w:rsidRPr="00901D1B">
              <w:rPr>
                <w:color w:val="000000"/>
                <w:szCs w:val="22"/>
              </w:rPr>
              <w:t>0,90</w:t>
            </w:r>
            <w:r w:rsidRPr="00901D1B">
              <w:rPr>
                <w:szCs w:val="22"/>
              </w:rPr>
              <w:t> </w:t>
            </w:r>
            <w:r w:rsidRPr="00901D1B">
              <w:rPr>
                <w:color w:val="000000"/>
                <w:szCs w:val="22"/>
              </w:rPr>
              <w:t>ml</w:t>
            </w:r>
          </w:p>
        </w:tc>
        <w:tc>
          <w:tcPr>
            <w:tcW w:w="1475" w:type="dxa"/>
            <w:noWrap/>
            <w:vAlign w:val="bottom"/>
          </w:tcPr>
          <w:p w14:paraId="5C92DDAE" w14:textId="77777777" w:rsidR="00F82BBF" w:rsidRPr="00901D1B" w:rsidRDefault="00F82BBF" w:rsidP="002A257B">
            <w:pPr>
              <w:keepNext/>
              <w:spacing w:line="240" w:lineRule="auto"/>
              <w:rPr>
                <w:color w:val="000000"/>
                <w:szCs w:val="22"/>
              </w:rPr>
            </w:pPr>
            <w:r w:rsidRPr="00901D1B">
              <w:rPr>
                <w:color w:val="000000"/>
                <w:szCs w:val="22"/>
              </w:rPr>
              <w:t>Groen</w:t>
            </w:r>
            <w:r w:rsidRPr="00901D1B" w:rsidDel="003D503F">
              <w:rPr>
                <w:color w:val="000000"/>
                <w:szCs w:val="22"/>
              </w:rPr>
              <w:t xml:space="preserve"> </w:t>
            </w:r>
            <w:r w:rsidRPr="00901D1B">
              <w:rPr>
                <w:color w:val="000000"/>
                <w:szCs w:val="22"/>
              </w:rPr>
              <w:t>(x2)</w:t>
            </w:r>
          </w:p>
        </w:tc>
      </w:tr>
      <w:tr w:rsidR="00F82BBF" w:rsidRPr="00901D1B" w14:paraId="0ADF59DE" w14:textId="77777777">
        <w:trPr>
          <w:cantSplit/>
          <w:trHeight w:val="315"/>
        </w:trPr>
        <w:tc>
          <w:tcPr>
            <w:tcW w:w="1206" w:type="dxa"/>
            <w:tcBorders>
              <w:bottom w:val="single" w:sz="4" w:space="0" w:color="auto"/>
              <w:right w:val="double" w:sz="4" w:space="0" w:color="auto"/>
            </w:tcBorders>
            <w:noWrap/>
            <w:vAlign w:val="bottom"/>
          </w:tcPr>
          <w:p w14:paraId="40FE69B2" w14:textId="77777777" w:rsidR="00F82BBF" w:rsidRPr="00901D1B" w:rsidRDefault="00F82BBF" w:rsidP="00F5479D">
            <w:pPr>
              <w:spacing w:line="240" w:lineRule="auto"/>
              <w:jc w:val="center"/>
              <w:rPr>
                <w:b/>
                <w:color w:val="000000"/>
                <w:szCs w:val="22"/>
              </w:rPr>
            </w:pPr>
            <w:r w:rsidRPr="00901D1B">
              <w:rPr>
                <w:b/>
                <w:color w:val="000000"/>
                <w:szCs w:val="22"/>
              </w:rPr>
              <w:t>100</w:t>
            </w:r>
          </w:p>
        </w:tc>
        <w:tc>
          <w:tcPr>
            <w:tcW w:w="1157" w:type="dxa"/>
            <w:tcBorders>
              <w:bottom w:val="single" w:sz="4" w:space="0" w:color="auto"/>
            </w:tcBorders>
            <w:noWrap/>
            <w:vAlign w:val="bottom"/>
          </w:tcPr>
          <w:p w14:paraId="7B299732" w14:textId="77777777" w:rsidR="00F82BBF" w:rsidRPr="00901D1B" w:rsidRDefault="00F82BBF" w:rsidP="00EB3371">
            <w:pPr>
              <w:spacing w:line="240" w:lineRule="auto"/>
              <w:rPr>
                <w:color w:val="000000"/>
                <w:szCs w:val="22"/>
              </w:rPr>
            </w:pPr>
            <w:r w:rsidRPr="00901D1B">
              <w:rPr>
                <w:color w:val="000000"/>
                <w:szCs w:val="22"/>
              </w:rPr>
              <w:t>1</w:t>
            </w:r>
            <w:r w:rsidRPr="00901D1B">
              <w:rPr>
                <w:szCs w:val="22"/>
              </w:rPr>
              <w:t> </w:t>
            </w:r>
            <w:r w:rsidRPr="00901D1B">
              <w:rPr>
                <w:color w:val="000000"/>
                <w:szCs w:val="22"/>
              </w:rPr>
              <w:t>ml</w:t>
            </w:r>
          </w:p>
        </w:tc>
        <w:tc>
          <w:tcPr>
            <w:tcW w:w="1475" w:type="dxa"/>
            <w:tcBorders>
              <w:bottom w:val="single" w:sz="4" w:space="0" w:color="auto"/>
            </w:tcBorders>
            <w:noWrap/>
            <w:vAlign w:val="bottom"/>
          </w:tcPr>
          <w:p w14:paraId="059A4896" w14:textId="77777777" w:rsidR="00F82BBF" w:rsidRPr="00901D1B" w:rsidRDefault="00F82BBF" w:rsidP="00F5479D">
            <w:pPr>
              <w:spacing w:line="240" w:lineRule="auto"/>
              <w:rPr>
                <w:color w:val="000000"/>
                <w:szCs w:val="22"/>
              </w:rPr>
            </w:pPr>
            <w:r w:rsidRPr="00901D1B">
              <w:rPr>
                <w:color w:val="000000"/>
                <w:szCs w:val="22"/>
              </w:rPr>
              <w:t>Groen</w:t>
            </w:r>
            <w:r w:rsidRPr="00901D1B" w:rsidDel="003D503F">
              <w:rPr>
                <w:color w:val="000000"/>
                <w:szCs w:val="22"/>
              </w:rPr>
              <w:t xml:space="preserve"> </w:t>
            </w:r>
            <w:r w:rsidRPr="00901D1B">
              <w:rPr>
                <w:color w:val="000000"/>
                <w:szCs w:val="22"/>
              </w:rPr>
              <w:t>(x2)</w:t>
            </w:r>
          </w:p>
        </w:tc>
      </w:tr>
    </w:tbl>
    <w:p w14:paraId="3587560B" w14:textId="77777777" w:rsidR="00F82BBF" w:rsidRPr="00901D1B" w:rsidRDefault="00F82BBF" w:rsidP="00F82BBF">
      <w:pPr>
        <w:numPr>
          <w:ilvl w:val="12"/>
          <w:numId w:val="0"/>
        </w:numPr>
        <w:tabs>
          <w:tab w:val="clear" w:pos="567"/>
        </w:tabs>
        <w:spacing w:line="240" w:lineRule="auto"/>
        <w:ind w:right="-2"/>
        <w:rPr>
          <w:szCs w:val="22"/>
        </w:rPr>
        <w:sectPr w:rsidR="00F82BBF" w:rsidRPr="00901D1B" w:rsidSect="00F5479D">
          <w:endnotePr>
            <w:numFmt w:val="decimal"/>
          </w:endnotePr>
          <w:type w:val="continuous"/>
          <w:pgSz w:w="11907" w:h="16840" w:code="9"/>
          <w:pgMar w:top="1134" w:right="1418" w:bottom="1134" w:left="1418" w:header="737" w:footer="737" w:gutter="0"/>
          <w:cols w:num="2" w:space="720"/>
          <w:titlePg/>
          <w:docGrid w:linePitch="299"/>
        </w:sectPr>
      </w:pPr>
    </w:p>
    <w:p w14:paraId="23FCA6E9" w14:textId="77777777" w:rsidR="00F82BBF" w:rsidRPr="00901D1B" w:rsidRDefault="00F82BBF" w:rsidP="00F82BBF">
      <w:pPr>
        <w:numPr>
          <w:ilvl w:val="12"/>
          <w:numId w:val="0"/>
        </w:numPr>
        <w:tabs>
          <w:tab w:val="clear" w:pos="567"/>
        </w:tabs>
        <w:spacing w:line="240" w:lineRule="auto"/>
        <w:ind w:right="-2"/>
        <w:rPr>
          <w:szCs w:val="22"/>
        </w:rPr>
      </w:pPr>
    </w:p>
    <w:p w14:paraId="2E9BF3FD" w14:textId="77777777" w:rsidR="00F82BBF" w:rsidRPr="00901D1B" w:rsidRDefault="00F82BBF" w:rsidP="00F82BBF">
      <w:pPr>
        <w:keepNext/>
        <w:numPr>
          <w:ilvl w:val="12"/>
          <w:numId w:val="0"/>
        </w:numPr>
        <w:tabs>
          <w:tab w:val="clear" w:pos="567"/>
        </w:tabs>
        <w:spacing w:line="240" w:lineRule="auto"/>
        <w:ind w:right="-2"/>
        <w:rPr>
          <w:b/>
          <w:szCs w:val="22"/>
        </w:rPr>
      </w:pPr>
      <w:r w:rsidRPr="00901D1B">
        <w:rPr>
          <w:b/>
          <w:szCs w:val="22"/>
        </w:rPr>
        <w:t>Aanbevelingen voor de injecties</w:t>
      </w:r>
    </w:p>
    <w:p w14:paraId="2FEC055B" w14:textId="77777777" w:rsidR="00F82BBF" w:rsidRPr="00901D1B" w:rsidRDefault="00F82BBF" w:rsidP="00145610">
      <w:pPr>
        <w:numPr>
          <w:ilvl w:val="0"/>
          <w:numId w:val="28"/>
        </w:numPr>
        <w:tabs>
          <w:tab w:val="clear" w:pos="567"/>
        </w:tabs>
        <w:spacing w:line="240" w:lineRule="auto"/>
        <w:ind w:left="567" w:hanging="567"/>
        <w:rPr>
          <w:szCs w:val="22"/>
        </w:rPr>
      </w:pPr>
      <w:r w:rsidRPr="00901D1B">
        <w:rPr>
          <w:szCs w:val="22"/>
        </w:rPr>
        <w:t>U kunt een reactie op de injectieplaats ondervinden. Lees voordat u dit geneesmiddel gaat gebruiken rubriek 4 goed door, zodat u weet welke bijwerkingen kunnen optreden.</w:t>
      </w:r>
    </w:p>
    <w:p w14:paraId="0C9642BD" w14:textId="77777777" w:rsidR="00F82BBF" w:rsidRPr="00901D1B" w:rsidRDefault="00F82BBF" w:rsidP="00145610">
      <w:pPr>
        <w:numPr>
          <w:ilvl w:val="0"/>
          <w:numId w:val="28"/>
        </w:numPr>
        <w:tabs>
          <w:tab w:val="clear" w:pos="567"/>
        </w:tabs>
        <w:spacing w:line="240" w:lineRule="auto"/>
        <w:ind w:left="567" w:hanging="567"/>
        <w:rPr>
          <w:szCs w:val="22"/>
        </w:rPr>
      </w:pPr>
      <w:r w:rsidRPr="00901D1B">
        <w:rPr>
          <w:szCs w:val="22"/>
        </w:rPr>
        <w:t>Wanneer u regelmatig injecteert, moet de injectie telkens op een andere plaats van het lichaam worden toegediend. Dit helpt om eventuele pijn en irritatie te verminderen.</w:t>
      </w:r>
    </w:p>
    <w:p w14:paraId="7B8AF57E" w14:textId="77777777" w:rsidR="00F82BBF" w:rsidRPr="00901D1B" w:rsidRDefault="00F82BBF" w:rsidP="00145610">
      <w:pPr>
        <w:numPr>
          <w:ilvl w:val="0"/>
          <w:numId w:val="28"/>
        </w:numPr>
        <w:tabs>
          <w:tab w:val="clear" w:pos="567"/>
        </w:tabs>
        <w:spacing w:line="240" w:lineRule="auto"/>
        <w:ind w:left="567" w:hanging="567"/>
        <w:rPr>
          <w:szCs w:val="22"/>
        </w:rPr>
      </w:pPr>
      <w:r w:rsidRPr="00901D1B">
        <w:rPr>
          <w:szCs w:val="22"/>
        </w:rPr>
        <w:t>Gebieden met flink wat onderhuids vet (dij</w:t>
      </w:r>
      <w:r w:rsidR="0085440F" w:rsidRPr="00901D1B">
        <w:rPr>
          <w:szCs w:val="22"/>
        </w:rPr>
        <w:t>en</w:t>
      </w:r>
      <w:r w:rsidRPr="00901D1B">
        <w:rPr>
          <w:szCs w:val="22"/>
        </w:rPr>
        <w:t>, arm</w:t>
      </w:r>
      <w:r w:rsidR="0085440F" w:rsidRPr="00901D1B">
        <w:rPr>
          <w:szCs w:val="22"/>
        </w:rPr>
        <w:t>en (deltaspieren), buik en billen</w:t>
      </w:r>
      <w:r w:rsidRPr="00901D1B">
        <w:rPr>
          <w:szCs w:val="22"/>
        </w:rPr>
        <w:t>) zijn het meest geschikt om in te injecteren. Overleg met uw arts of verpleegkundige welke plaatsen voor u het meest geschikt zijn.</w:t>
      </w:r>
    </w:p>
    <w:p w14:paraId="1CF8E2C1" w14:textId="77777777" w:rsidR="00F82BBF" w:rsidRPr="00901D1B" w:rsidRDefault="00F82BBF" w:rsidP="00F82BBF">
      <w:pPr>
        <w:numPr>
          <w:ilvl w:val="12"/>
          <w:numId w:val="0"/>
        </w:numPr>
        <w:tabs>
          <w:tab w:val="clear" w:pos="567"/>
        </w:tabs>
        <w:spacing w:line="240" w:lineRule="auto"/>
        <w:ind w:right="-2"/>
        <w:rPr>
          <w:szCs w:val="22"/>
        </w:rPr>
      </w:pPr>
    </w:p>
    <w:p w14:paraId="131FC2E2" w14:textId="77777777" w:rsidR="00F82BBF" w:rsidRPr="00901D1B" w:rsidRDefault="00F82BBF" w:rsidP="00F82BBF">
      <w:pPr>
        <w:keepNext/>
        <w:numPr>
          <w:ilvl w:val="12"/>
          <w:numId w:val="0"/>
        </w:numPr>
        <w:tabs>
          <w:tab w:val="clear" w:pos="567"/>
        </w:tabs>
        <w:spacing w:line="240" w:lineRule="auto"/>
        <w:ind w:right="-2"/>
        <w:rPr>
          <w:b/>
          <w:szCs w:val="22"/>
        </w:rPr>
      </w:pPr>
      <w:r w:rsidRPr="00901D1B">
        <w:rPr>
          <w:b/>
          <w:szCs w:val="22"/>
        </w:rPr>
        <w:t>Lees voordat u Strensiq gaat injecteren de volgende instructies goed door</w:t>
      </w:r>
    </w:p>
    <w:p w14:paraId="4484177E" w14:textId="77777777" w:rsidR="00F82BBF" w:rsidRPr="00901D1B" w:rsidRDefault="00F82BBF" w:rsidP="00145610">
      <w:pPr>
        <w:numPr>
          <w:ilvl w:val="0"/>
          <w:numId w:val="29"/>
        </w:numPr>
        <w:tabs>
          <w:tab w:val="clear" w:pos="567"/>
        </w:tabs>
        <w:spacing w:line="240" w:lineRule="auto"/>
        <w:ind w:left="567" w:hanging="567"/>
        <w:rPr>
          <w:szCs w:val="22"/>
        </w:rPr>
      </w:pPr>
      <w:r w:rsidRPr="00901D1B">
        <w:rPr>
          <w:szCs w:val="22"/>
        </w:rPr>
        <w:t xml:space="preserve">Elke injectieflacon is bedoeld voor </w:t>
      </w:r>
      <w:r w:rsidRPr="00145610">
        <w:rPr>
          <w:szCs w:val="22"/>
        </w:rPr>
        <w:t>eenmalig gebruik</w:t>
      </w:r>
      <w:r w:rsidRPr="00901D1B">
        <w:rPr>
          <w:szCs w:val="22"/>
        </w:rPr>
        <w:t xml:space="preserve"> en mag slechts eenmaal worden </w:t>
      </w:r>
      <w:r w:rsidR="006A6BF1" w:rsidRPr="00901D1B">
        <w:rPr>
          <w:szCs w:val="22"/>
        </w:rPr>
        <w:t>aan</w:t>
      </w:r>
      <w:r w:rsidRPr="00901D1B">
        <w:rPr>
          <w:szCs w:val="22"/>
        </w:rPr>
        <w:t xml:space="preserve">geprikt. </w:t>
      </w:r>
      <w:r w:rsidR="00745FBF">
        <w:rPr>
          <w:szCs w:val="22"/>
        </w:rPr>
        <w:t>De Strensiq</w:t>
      </w:r>
      <w:r w:rsidR="00FE509F">
        <w:rPr>
          <w:szCs w:val="22"/>
        </w:rPr>
        <w:noBreakHyphen/>
      </w:r>
      <w:r w:rsidR="00745FBF">
        <w:rPr>
          <w:szCs w:val="22"/>
        </w:rPr>
        <w:t>vloeistof moet</w:t>
      </w:r>
      <w:r w:rsidR="00745FBF" w:rsidRPr="00901D1B">
        <w:rPr>
          <w:szCs w:val="22"/>
        </w:rPr>
        <w:t xml:space="preserve"> helder</w:t>
      </w:r>
      <w:r w:rsidR="004A5A56">
        <w:rPr>
          <w:szCs w:val="22"/>
        </w:rPr>
        <w:t xml:space="preserve">, </w:t>
      </w:r>
      <w:r w:rsidR="004A5A56" w:rsidRPr="004A5A56">
        <w:rPr>
          <w:szCs w:val="22"/>
        </w:rPr>
        <w:t xml:space="preserve">licht opaalachtige of opaalachtige, </w:t>
      </w:r>
      <w:r w:rsidR="00C72B4B" w:rsidRPr="00C72B4B">
        <w:rPr>
          <w:szCs w:val="22"/>
        </w:rPr>
        <w:t>kleurloos</w:t>
      </w:r>
      <w:r w:rsidR="00745FBF" w:rsidRPr="00901D1B">
        <w:rPr>
          <w:szCs w:val="22"/>
        </w:rPr>
        <w:t xml:space="preserve"> tot lichtge</w:t>
      </w:r>
      <w:r w:rsidR="00745FBF">
        <w:rPr>
          <w:szCs w:val="22"/>
        </w:rPr>
        <w:t>e</w:t>
      </w:r>
      <w:r w:rsidR="00745FBF" w:rsidRPr="00901D1B">
        <w:rPr>
          <w:szCs w:val="22"/>
        </w:rPr>
        <w:t>l</w:t>
      </w:r>
      <w:r w:rsidR="00745FBF">
        <w:rPr>
          <w:szCs w:val="22"/>
        </w:rPr>
        <w:t xml:space="preserve"> zijn en kan een aantal kleine doorschijnende of witte deeltjes bevatten. Gebruik de vloeistof niet als ze verkleurd is of klonters of grote deeltjes bevat. Gebruik in dat geval een </w:t>
      </w:r>
      <w:r w:rsidR="00745FBF">
        <w:rPr>
          <w:szCs w:val="22"/>
        </w:rPr>
        <w:lastRenderedPageBreak/>
        <w:t>nieuwe injectieflacon.</w:t>
      </w:r>
      <w:r w:rsidRPr="00901D1B">
        <w:rPr>
          <w:szCs w:val="22"/>
        </w:rPr>
        <w:t xml:space="preserve"> Al het ongebruikte geneesmiddel of afvalmateriaal dient te worden </w:t>
      </w:r>
      <w:r w:rsidR="002244A9">
        <w:rPr>
          <w:szCs w:val="22"/>
        </w:rPr>
        <w:t>vernietigd overeenkomstig lokale voorschriften</w:t>
      </w:r>
      <w:r w:rsidRPr="00901D1B">
        <w:rPr>
          <w:szCs w:val="22"/>
        </w:rPr>
        <w:t>.</w:t>
      </w:r>
    </w:p>
    <w:p w14:paraId="1A8609E1" w14:textId="77777777" w:rsidR="00F82BBF" w:rsidRPr="00901D1B" w:rsidRDefault="00F82BBF" w:rsidP="00145610">
      <w:pPr>
        <w:numPr>
          <w:ilvl w:val="0"/>
          <w:numId w:val="29"/>
        </w:numPr>
        <w:tabs>
          <w:tab w:val="clear" w:pos="567"/>
        </w:tabs>
        <w:spacing w:line="240" w:lineRule="auto"/>
        <w:ind w:left="567" w:hanging="567"/>
        <w:rPr>
          <w:szCs w:val="22"/>
        </w:rPr>
      </w:pPr>
      <w:r w:rsidRPr="00901D1B">
        <w:rPr>
          <w:szCs w:val="22"/>
        </w:rPr>
        <w:t>Als u dit geneesmiddel aan uzelf toedient, zal uw arts, apotheker of verpleegkundige u laten zien hoe u de injectie moet bereiden en toedienen. U mag dit geneesmiddel alleen aan uzelf toedienen als u hiervoor een training heeft gehad en de procedure begrijpt.</w:t>
      </w:r>
    </w:p>
    <w:p w14:paraId="2335ACB2" w14:textId="77777777" w:rsidR="00F82BBF" w:rsidRPr="00901D1B" w:rsidRDefault="00F82BBF" w:rsidP="00F82BBF">
      <w:pPr>
        <w:numPr>
          <w:ilvl w:val="12"/>
          <w:numId w:val="0"/>
        </w:numPr>
        <w:tabs>
          <w:tab w:val="clear" w:pos="567"/>
        </w:tabs>
        <w:spacing w:line="240" w:lineRule="auto"/>
        <w:ind w:right="-2"/>
        <w:rPr>
          <w:szCs w:val="22"/>
        </w:rPr>
      </w:pPr>
    </w:p>
    <w:p w14:paraId="5D2EE5BB" w14:textId="77777777" w:rsidR="00F82BBF" w:rsidRPr="00901D1B" w:rsidRDefault="00F82BBF" w:rsidP="00F82BBF">
      <w:pPr>
        <w:keepNext/>
        <w:numPr>
          <w:ilvl w:val="12"/>
          <w:numId w:val="0"/>
        </w:numPr>
        <w:tabs>
          <w:tab w:val="clear" w:pos="567"/>
        </w:tabs>
        <w:spacing w:line="240" w:lineRule="auto"/>
        <w:ind w:right="-2"/>
        <w:rPr>
          <w:b/>
          <w:szCs w:val="22"/>
        </w:rPr>
      </w:pPr>
      <w:r w:rsidRPr="00901D1B">
        <w:rPr>
          <w:b/>
          <w:szCs w:val="22"/>
        </w:rPr>
        <w:t>Hoe injecteert u dit middel?</w:t>
      </w:r>
    </w:p>
    <w:p w14:paraId="6B301232" w14:textId="77777777" w:rsidR="0085440F" w:rsidRPr="00901D1B" w:rsidRDefault="0085440F" w:rsidP="00F82BBF">
      <w:pPr>
        <w:numPr>
          <w:ilvl w:val="12"/>
          <w:numId w:val="0"/>
        </w:numPr>
        <w:tabs>
          <w:tab w:val="clear" w:pos="567"/>
        </w:tabs>
        <w:spacing w:line="240" w:lineRule="auto"/>
        <w:ind w:right="-2"/>
        <w:rPr>
          <w:szCs w:val="22"/>
        </w:rPr>
      </w:pPr>
    </w:p>
    <w:p w14:paraId="2E36EB25" w14:textId="77777777" w:rsidR="0085440F" w:rsidRPr="00901D1B" w:rsidRDefault="0085440F" w:rsidP="0085440F">
      <w:pPr>
        <w:numPr>
          <w:ilvl w:val="12"/>
          <w:numId w:val="0"/>
        </w:numPr>
        <w:tabs>
          <w:tab w:val="clear" w:pos="567"/>
        </w:tabs>
        <w:spacing w:line="240" w:lineRule="auto"/>
        <w:ind w:right="-2"/>
        <w:rPr>
          <w:szCs w:val="22"/>
          <w:u w:val="single"/>
        </w:rPr>
      </w:pPr>
      <w:r w:rsidRPr="00901D1B">
        <w:rPr>
          <w:szCs w:val="22"/>
          <w:u w:val="single"/>
        </w:rPr>
        <w:t>Stap 1: de dosis Strensiq bereiden</w:t>
      </w:r>
    </w:p>
    <w:p w14:paraId="0BE7C256" w14:textId="77777777" w:rsidR="001327D2" w:rsidRPr="00901D1B" w:rsidRDefault="001327D2" w:rsidP="0085440F">
      <w:pPr>
        <w:numPr>
          <w:ilvl w:val="12"/>
          <w:numId w:val="0"/>
        </w:numPr>
        <w:tabs>
          <w:tab w:val="clear" w:pos="567"/>
        </w:tabs>
        <w:spacing w:line="240" w:lineRule="auto"/>
        <w:ind w:right="-2"/>
        <w:rPr>
          <w:szCs w:val="22"/>
          <w:u w:val="single"/>
        </w:rPr>
      </w:pPr>
    </w:p>
    <w:p w14:paraId="55171331" w14:textId="77777777" w:rsidR="00F82BBF" w:rsidRPr="00901D1B" w:rsidRDefault="00F82BBF" w:rsidP="001477FE">
      <w:pPr>
        <w:numPr>
          <w:ilvl w:val="0"/>
          <w:numId w:val="37"/>
        </w:numPr>
        <w:tabs>
          <w:tab w:val="clear" w:pos="567"/>
        </w:tabs>
        <w:spacing w:line="240" w:lineRule="auto"/>
        <w:ind w:right="-2"/>
        <w:rPr>
          <w:szCs w:val="22"/>
        </w:rPr>
      </w:pPr>
      <w:r w:rsidRPr="00901D1B">
        <w:rPr>
          <w:szCs w:val="22"/>
        </w:rPr>
        <w:t>Was uw handen grondig met water en zeep.</w:t>
      </w:r>
    </w:p>
    <w:p w14:paraId="7148103F" w14:textId="77777777" w:rsidR="00F82BBF" w:rsidRPr="00A45AB6" w:rsidRDefault="0085440F" w:rsidP="00A45AB6">
      <w:pPr>
        <w:numPr>
          <w:ilvl w:val="0"/>
          <w:numId w:val="37"/>
        </w:numPr>
        <w:tabs>
          <w:tab w:val="clear" w:pos="567"/>
        </w:tabs>
        <w:spacing w:line="240" w:lineRule="auto"/>
        <w:ind w:right="-2"/>
        <w:rPr>
          <w:szCs w:val="22"/>
        </w:rPr>
      </w:pPr>
      <w:r w:rsidRPr="00A45AB6">
        <w:rPr>
          <w:szCs w:val="22"/>
        </w:rPr>
        <w:t xml:space="preserve">Neem de ongeopende injectieflacon(s) met Strensiq 15 tot 30 minuten vóór toediening uit de koelkast om de vloeistof op kamertemperatuur te laten komen. Warm het middel op geen enkele andere manier op (bijvoorbeeld niet opwarmen in een magnetron of in heet water). </w:t>
      </w:r>
      <w:r w:rsidR="00F82BBF" w:rsidRPr="00A45AB6">
        <w:rPr>
          <w:szCs w:val="22"/>
        </w:rPr>
        <w:t xml:space="preserve">Na verwijdering </w:t>
      </w:r>
      <w:r w:rsidRPr="00A45AB6">
        <w:rPr>
          <w:szCs w:val="22"/>
        </w:rPr>
        <w:t xml:space="preserve">van de injectieflacon(s) </w:t>
      </w:r>
      <w:r w:rsidR="00F82BBF" w:rsidRPr="00A45AB6">
        <w:rPr>
          <w:szCs w:val="22"/>
        </w:rPr>
        <w:t xml:space="preserve">uit de koelkast moet Strensiq binnen maximaal </w:t>
      </w:r>
      <w:r w:rsidRPr="00A45AB6">
        <w:rPr>
          <w:szCs w:val="22"/>
        </w:rPr>
        <w:t>3</w:t>
      </w:r>
      <w:r w:rsidR="00F82BBF" w:rsidRPr="00A45AB6">
        <w:rPr>
          <w:szCs w:val="22"/>
        </w:rPr>
        <w:t> uur gebruikt worden</w:t>
      </w:r>
      <w:ins w:id="591" w:author="Verbinnen, Kaat (IN2PHARMA NV)" w:date="2025-12-19T11:21:00Z">
        <w:r w:rsidR="00A45AB6" w:rsidRPr="00A45AB6">
          <w:rPr>
            <w:szCs w:val="22"/>
          </w:rPr>
          <w:t xml:space="preserve"> (zie rubriek 5 ‘Hoe bewaart u dit middel?’).</w:t>
        </w:r>
      </w:ins>
      <w:del w:id="592" w:author="Verbinnen, Kaat (IN2PHARMA NV)" w:date="2025-12-19T11:21:00Z">
        <w:r w:rsidR="00F82BBF" w:rsidRPr="00A45AB6" w:rsidDel="00A45AB6">
          <w:rPr>
            <w:szCs w:val="22"/>
          </w:rPr>
          <w:delText>.</w:delText>
        </w:r>
      </w:del>
    </w:p>
    <w:p w14:paraId="74A42BBB" w14:textId="77777777" w:rsidR="00F82BBF" w:rsidDel="000A24FA" w:rsidRDefault="00BB71F3" w:rsidP="0034616B">
      <w:pPr>
        <w:numPr>
          <w:ilvl w:val="0"/>
          <w:numId w:val="37"/>
        </w:numPr>
        <w:tabs>
          <w:tab w:val="clear" w:pos="567"/>
        </w:tabs>
        <w:spacing w:line="240" w:lineRule="auto"/>
        <w:ind w:right="-2"/>
        <w:rPr>
          <w:del w:id="593" w:author="Translator" w:date="2025-12-17T09:25:00Z"/>
          <w:szCs w:val="22"/>
        </w:rPr>
      </w:pPr>
      <w:r w:rsidRPr="0034616B">
        <w:rPr>
          <w:szCs w:val="22"/>
        </w:rPr>
        <w:t>Verwijder de beschermdop van de injectieflacon</w:t>
      </w:r>
      <w:r w:rsidR="002244A9" w:rsidRPr="0034616B">
        <w:rPr>
          <w:szCs w:val="22"/>
        </w:rPr>
        <w:t>(s)</w:t>
      </w:r>
      <w:r w:rsidRPr="0034616B">
        <w:rPr>
          <w:szCs w:val="22"/>
        </w:rPr>
        <w:t xml:space="preserve"> met Strensiq. </w:t>
      </w:r>
      <w:r w:rsidR="00F82BBF" w:rsidRPr="0034616B">
        <w:rPr>
          <w:szCs w:val="22"/>
        </w:rPr>
        <w:t xml:space="preserve">Verwijder </w:t>
      </w:r>
      <w:del w:id="594" w:author="Verbinnen, Kaat (IN2PHARMA NV)" w:date="2025-12-19T11:22:00Z">
        <w:r w:rsidR="00F82BBF" w:rsidRPr="0034616B" w:rsidDel="007935A4">
          <w:rPr>
            <w:szCs w:val="22"/>
          </w:rPr>
          <w:delText xml:space="preserve">de </w:delText>
        </w:r>
      </w:del>
      <w:ins w:id="595" w:author="Verbinnen, Kaat (IN2PHARMA NV)" w:date="2025-12-19T11:22:00Z">
        <w:r w:rsidR="007935A4">
          <w:rPr>
            <w:szCs w:val="22"/>
          </w:rPr>
          <w:t>het</w:t>
        </w:r>
        <w:r w:rsidR="007935A4" w:rsidRPr="0034616B">
          <w:rPr>
            <w:szCs w:val="22"/>
          </w:rPr>
          <w:t xml:space="preserve"> </w:t>
        </w:r>
      </w:ins>
      <w:r w:rsidR="00F82BBF" w:rsidRPr="0034616B">
        <w:rPr>
          <w:szCs w:val="22"/>
        </w:rPr>
        <w:t>plastic beschermhoes</w:t>
      </w:r>
      <w:ins w:id="596" w:author="Verbinnen, Kaat (IN2PHARMA NV)" w:date="2025-12-19T11:22:00Z">
        <w:r w:rsidR="007935A4">
          <w:rPr>
            <w:szCs w:val="22"/>
          </w:rPr>
          <w:t>je</w:t>
        </w:r>
      </w:ins>
      <w:r w:rsidR="00F82BBF" w:rsidRPr="0034616B">
        <w:rPr>
          <w:szCs w:val="22"/>
        </w:rPr>
        <w:t xml:space="preserve"> van de spuit die u gaat gebruiken</w:t>
      </w:r>
      <w:ins w:id="597" w:author="Translator" w:date="2025-12-17T09:23:00Z">
        <w:r w:rsidR="0034616B" w:rsidRPr="0034616B">
          <w:rPr>
            <w:szCs w:val="22"/>
          </w:rPr>
          <w:t xml:space="preserve"> (niet meegeleverd in de verpakking)</w:t>
        </w:r>
      </w:ins>
      <w:r w:rsidR="00F82BBF" w:rsidRPr="0034616B">
        <w:rPr>
          <w:szCs w:val="22"/>
        </w:rPr>
        <w:t>.</w:t>
      </w:r>
      <w:ins w:id="598" w:author="Translator" w:date="2025-12-17T09:25:00Z">
        <w:r w:rsidR="0034616B" w:rsidRPr="0034616B">
          <w:rPr>
            <w:szCs w:val="22"/>
          </w:rPr>
          <w:t xml:space="preserve"> </w:t>
        </w:r>
      </w:ins>
    </w:p>
    <w:p w14:paraId="592EA609" w14:textId="77777777" w:rsidR="000A24FA" w:rsidRPr="00901D1B" w:rsidRDefault="000A24FA" w:rsidP="00311415">
      <w:pPr>
        <w:numPr>
          <w:ilvl w:val="0"/>
          <w:numId w:val="37"/>
        </w:numPr>
        <w:tabs>
          <w:tab w:val="clear" w:pos="567"/>
        </w:tabs>
        <w:spacing w:line="240" w:lineRule="auto"/>
        <w:ind w:right="-2"/>
        <w:rPr>
          <w:ins w:id="599" w:author="DWL3150" w:date="2025-12-18T16:14:00Z"/>
          <w:szCs w:val="22"/>
        </w:rPr>
      </w:pPr>
    </w:p>
    <w:p w14:paraId="6DA47FE8" w14:textId="77777777" w:rsidR="00F82BBF" w:rsidRPr="0034616B" w:rsidRDefault="00F82BBF" w:rsidP="0034616B">
      <w:pPr>
        <w:numPr>
          <w:ilvl w:val="0"/>
          <w:numId w:val="37"/>
        </w:numPr>
        <w:tabs>
          <w:tab w:val="clear" w:pos="567"/>
        </w:tabs>
        <w:spacing w:line="240" w:lineRule="auto"/>
        <w:ind w:right="-2"/>
        <w:rPr>
          <w:szCs w:val="22"/>
        </w:rPr>
      </w:pPr>
      <w:r w:rsidRPr="0034616B">
        <w:rPr>
          <w:szCs w:val="22"/>
        </w:rPr>
        <w:t xml:space="preserve">Gebruik altijd een nieuwe </w:t>
      </w:r>
      <w:ins w:id="600" w:author="Translator" w:date="2025-12-17T09:23:00Z">
        <w:r w:rsidR="0034616B" w:rsidRPr="0034616B">
          <w:rPr>
            <w:szCs w:val="22"/>
          </w:rPr>
          <w:t>wegwerp</w:t>
        </w:r>
      </w:ins>
      <w:r w:rsidRPr="0034616B">
        <w:rPr>
          <w:szCs w:val="22"/>
        </w:rPr>
        <w:t>spuit</w:t>
      </w:r>
      <w:del w:id="601" w:author="Translator" w:date="2025-12-17T09:23:00Z">
        <w:r w:rsidRPr="0034616B" w:rsidDel="0034616B">
          <w:rPr>
            <w:szCs w:val="22"/>
          </w:rPr>
          <w:delText xml:space="preserve"> verpakt in een plastic </w:delText>
        </w:r>
        <w:r w:rsidR="006A6BF1" w:rsidRPr="0034616B" w:rsidDel="0034616B">
          <w:rPr>
            <w:szCs w:val="22"/>
          </w:rPr>
          <w:delText>bescherm</w:delText>
        </w:r>
        <w:r w:rsidRPr="0034616B" w:rsidDel="0034616B">
          <w:rPr>
            <w:szCs w:val="22"/>
          </w:rPr>
          <w:delText>hoesje</w:delText>
        </w:r>
      </w:del>
      <w:r w:rsidRPr="0034616B">
        <w:rPr>
          <w:szCs w:val="22"/>
        </w:rPr>
        <w:t>.</w:t>
      </w:r>
    </w:p>
    <w:p w14:paraId="5ACBE2E9" w14:textId="77777777" w:rsidR="009A196D" w:rsidRPr="00901D1B" w:rsidRDefault="009A196D" w:rsidP="009A196D">
      <w:pPr>
        <w:numPr>
          <w:ilvl w:val="0"/>
          <w:numId w:val="37"/>
        </w:numPr>
        <w:tabs>
          <w:tab w:val="clear" w:pos="567"/>
        </w:tabs>
        <w:spacing w:line="240" w:lineRule="auto"/>
        <w:ind w:right="-2"/>
        <w:rPr>
          <w:szCs w:val="22"/>
        </w:rPr>
      </w:pPr>
      <w:r w:rsidRPr="00901D1B">
        <w:rPr>
          <w:szCs w:val="22"/>
        </w:rPr>
        <w:t>Plaats een naald met een grotere diameter (bijv</w:t>
      </w:r>
      <w:r w:rsidR="000A7298" w:rsidRPr="00901D1B">
        <w:rPr>
          <w:szCs w:val="22"/>
        </w:rPr>
        <w:t>oorbeeld</w:t>
      </w:r>
      <w:r w:rsidRPr="00901D1B">
        <w:rPr>
          <w:szCs w:val="22"/>
        </w:rPr>
        <w:t xml:space="preserve"> 25G) op de lege spuit. Laat de beschermdop erop zitten, duw de naald omlaag en draai ze </w:t>
      </w:r>
      <w:del w:id="602" w:author="Verbinnen, Kaat (IN2PHARMA NV)" w:date="2025-12-19T11:23:00Z">
        <w:r w:rsidRPr="00901D1B" w:rsidDel="007935A4">
          <w:rPr>
            <w:szCs w:val="22"/>
          </w:rPr>
          <w:delText>met de wijzers van de klok mee</w:delText>
        </w:r>
      </w:del>
      <w:ins w:id="603" w:author="Verbinnen, Kaat (IN2PHARMA NV)" w:date="2025-12-19T11:23:00Z">
        <w:r w:rsidR="007935A4">
          <w:rPr>
            <w:szCs w:val="22"/>
          </w:rPr>
          <w:t>rechtsom</w:t>
        </w:r>
      </w:ins>
      <w:r w:rsidRPr="00901D1B">
        <w:rPr>
          <w:szCs w:val="22"/>
        </w:rPr>
        <w:t xml:space="preserve"> op de spuit totdat ze goed vastzit.</w:t>
      </w:r>
    </w:p>
    <w:p w14:paraId="5ACCF9C2" w14:textId="77777777" w:rsidR="00F82BBF" w:rsidRPr="00901D1B" w:rsidRDefault="009A196D" w:rsidP="001477FE">
      <w:pPr>
        <w:numPr>
          <w:ilvl w:val="0"/>
          <w:numId w:val="37"/>
        </w:numPr>
        <w:tabs>
          <w:tab w:val="clear" w:pos="567"/>
        </w:tabs>
        <w:spacing w:line="240" w:lineRule="auto"/>
        <w:ind w:right="-2"/>
        <w:rPr>
          <w:szCs w:val="22"/>
        </w:rPr>
      </w:pPr>
      <w:r w:rsidRPr="00901D1B">
        <w:rPr>
          <w:szCs w:val="22"/>
        </w:rPr>
        <w:t xml:space="preserve">Verwijder de plastic beschermdop van de naald die nu op de spuit zit. </w:t>
      </w:r>
      <w:r w:rsidR="00F82BBF" w:rsidRPr="00901D1B">
        <w:rPr>
          <w:szCs w:val="22"/>
        </w:rPr>
        <w:t>Let erop dat u zich niet verwondt met de naald.</w:t>
      </w:r>
    </w:p>
    <w:p w14:paraId="04965DA6" w14:textId="77777777" w:rsidR="009A196D" w:rsidRPr="00901D1B" w:rsidRDefault="009A196D" w:rsidP="001477FE">
      <w:pPr>
        <w:numPr>
          <w:ilvl w:val="0"/>
          <w:numId w:val="37"/>
        </w:numPr>
        <w:tabs>
          <w:tab w:val="clear" w:pos="567"/>
        </w:tabs>
        <w:spacing w:line="240" w:lineRule="auto"/>
        <w:ind w:right="-2"/>
        <w:rPr>
          <w:szCs w:val="22"/>
        </w:rPr>
      </w:pPr>
      <w:r w:rsidRPr="00901D1B">
        <w:rPr>
          <w:szCs w:val="22"/>
        </w:rPr>
        <w:t xml:space="preserve">Trek de zuigerstang omhoog om evenveel lucht als uw dosis in de spuit op te </w:t>
      </w:r>
      <w:del w:id="604" w:author="Verbinnen, Kaat (IN2PHARMA NV)" w:date="2025-12-19T11:23:00Z">
        <w:r w:rsidRPr="00901D1B" w:rsidDel="007935A4">
          <w:rPr>
            <w:szCs w:val="22"/>
          </w:rPr>
          <w:delText>zuigen</w:delText>
        </w:r>
      </w:del>
      <w:ins w:id="605" w:author="Verbinnen, Kaat (IN2PHARMA NV)" w:date="2025-12-19T11:23:00Z">
        <w:r w:rsidR="007935A4">
          <w:rPr>
            <w:szCs w:val="22"/>
          </w:rPr>
          <w:t>trekken</w:t>
        </w:r>
      </w:ins>
      <w:r w:rsidRPr="00901D1B">
        <w:rPr>
          <w:szCs w:val="22"/>
        </w:rPr>
        <w:t>.</w:t>
      </w:r>
    </w:p>
    <w:p w14:paraId="17935870" w14:textId="77777777" w:rsidR="009A196D" w:rsidRPr="00901D1B" w:rsidRDefault="009A196D" w:rsidP="009A196D">
      <w:pPr>
        <w:numPr>
          <w:ilvl w:val="12"/>
          <w:numId w:val="0"/>
        </w:numPr>
        <w:tabs>
          <w:tab w:val="clear" w:pos="567"/>
        </w:tabs>
        <w:spacing w:line="240" w:lineRule="auto"/>
        <w:ind w:right="-2"/>
        <w:rPr>
          <w:szCs w:val="22"/>
        </w:rPr>
      </w:pPr>
    </w:p>
    <w:p w14:paraId="0AB47DD5" w14:textId="77777777" w:rsidR="009A196D" w:rsidRPr="00901D1B" w:rsidRDefault="009A196D" w:rsidP="009A196D">
      <w:pPr>
        <w:numPr>
          <w:ilvl w:val="12"/>
          <w:numId w:val="0"/>
        </w:numPr>
        <w:tabs>
          <w:tab w:val="clear" w:pos="567"/>
        </w:tabs>
        <w:spacing w:line="240" w:lineRule="auto"/>
        <w:ind w:right="-2"/>
        <w:rPr>
          <w:szCs w:val="22"/>
          <w:u w:val="single"/>
        </w:rPr>
      </w:pPr>
      <w:r w:rsidRPr="00901D1B">
        <w:rPr>
          <w:szCs w:val="22"/>
          <w:u w:val="single"/>
        </w:rPr>
        <w:t>Stap 2: de Strensiq</w:t>
      </w:r>
      <w:r w:rsidR="00A02B20" w:rsidRPr="00901D1B">
        <w:rPr>
          <w:szCs w:val="22"/>
          <w:u w:val="single"/>
        </w:rPr>
        <w:noBreakHyphen/>
      </w:r>
      <w:r w:rsidRPr="00901D1B">
        <w:rPr>
          <w:szCs w:val="22"/>
          <w:u w:val="single"/>
        </w:rPr>
        <w:t>oplossing uit de injectieflacon opzuigen</w:t>
      </w:r>
    </w:p>
    <w:p w14:paraId="494C103F" w14:textId="77777777" w:rsidR="009A196D" w:rsidRPr="00901D1B" w:rsidRDefault="009A196D" w:rsidP="009A196D">
      <w:pPr>
        <w:numPr>
          <w:ilvl w:val="12"/>
          <w:numId w:val="0"/>
        </w:numPr>
        <w:tabs>
          <w:tab w:val="clear" w:pos="567"/>
        </w:tabs>
        <w:spacing w:line="240" w:lineRule="auto"/>
        <w:ind w:right="-2"/>
        <w:rPr>
          <w:szCs w:val="22"/>
        </w:rPr>
      </w:pPr>
    </w:p>
    <w:p w14:paraId="06181FC0" w14:textId="77777777" w:rsidR="009A196D" w:rsidRPr="00901D1B" w:rsidRDefault="009A196D" w:rsidP="009A196D">
      <w:pPr>
        <w:numPr>
          <w:ilvl w:val="12"/>
          <w:numId w:val="0"/>
        </w:numPr>
        <w:tabs>
          <w:tab w:val="clear" w:pos="567"/>
        </w:tabs>
        <w:spacing w:line="240" w:lineRule="auto"/>
        <w:ind w:right="-2"/>
        <w:rPr>
          <w:szCs w:val="22"/>
        </w:rPr>
      </w:pPr>
    </w:p>
    <w:p w14:paraId="6686BA93" w14:textId="77777777" w:rsidR="009A196D" w:rsidRPr="00901D1B" w:rsidRDefault="009A196D" w:rsidP="009A196D">
      <w:pPr>
        <w:tabs>
          <w:tab w:val="clear" w:pos="567"/>
        </w:tabs>
        <w:autoSpaceDE w:val="0"/>
        <w:autoSpaceDN w:val="0"/>
        <w:adjustRightInd w:val="0"/>
        <w:spacing w:line="240" w:lineRule="auto"/>
        <w:rPr>
          <w:szCs w:val="22"/>
        </w:rPr>
        <w:sectPr w:rsidR="009A196D" w:rsidRPr="00901D1B" w:rsidSect="009A196D">
          <w:endnotePr>
            <w:numFmt w:val="decimal"/>
          </w:endnotePr>
          <w:type w:val="continuous"/>
          <w:pgSz w:w="11907" w:h="16840" w:code="9"/>
          <w:pgMar w:top="1134" w:right="1418" w:bottom="1134" w:left="1418" w:header="737" w:footer="737" w:gutter="0"/>
          <w:cols w:space="720"/>
          <w:titlePg/>
          <w:docGrid w:linePitch="299"/>
        </w:sectPr>
      </w:pPr>
    </w:p>
    <w:p w14:paraId="59B09196" w14:textId="77777777" w:rsidR="009A196D" w:rsidRPr="00901D1B" w:rsidRDefault="00C701BB" w:rsidP="009A196D">
      <w:pPr>
        <w:tabs>
          <w:tab w:val="clear" w:pos="567"/>
        </w:tabs>
        <w:autoSpaceDE w:val="0"/>
        <w:autoSpaceDN w:val="0"/>
        <w:adjustRightInd w:val="0"/>
        <w:spacing w:line="240" w:lineRule="auto"/>
        <w:ind w:firstLine="720"/>
        <w:rPr>
          <w:szCs w:val="22"/>
        </w:rPr>
      </w:pPr>
      <w:r w:rsidRPr="00901D1B">
        <w:rPr>
          <w:szCs w:val="22"/>
          <w:lang w:eastAsia="en-GB"/>
        </w:rPr>
        <w:pict w14:anchorId="3016584D">
          <v:shape id="Afbeelding 14" o:spid="_x0000_i1036" type="#_x0000_t75" style="width:116.45pt;height:115.85pt;visibility:visible" o:bordertopcolor="black" o:borderleftcolor="black" o:borderbottomcolor="black" o:borderrightcolor="black">
            <v:imagedata r:id="rId15" o:title=""/>
            <w10:bordertop type="single" width="16"/>
            <w10:borderleft type="single" width="16"/>
            <w10:borderbottom type="single" width="16"/>
            <w10:borderright type="single" width="16"/>
          </v:shape>
        </w:pict>
      </w:r>
    </w:p>
    <w:p w14:paraId="65CE0ED1" w14:textId="77777777" w:rsidR="009A196D" w:rsidRPr="00901D1B" w:rsidRDefault="009A196D" w:rsidP="009A196D">
      <w:pPr>
        <w:numPr>
          <w:ilvl w:val="12"/>
          <w:numId w:val="0"/>
        </w:numPr>
        <w:tabs>
          <w:tab w:val="clear" w:pos="567"/>
        </w:tabs>
        <w:spacing w:line="240" w:lineRule="auto"/>
        <w:ind w:right="-2"/>
        <w:rPr>
          <w:szCs w:val="22"/>
        </w:rPr>
      </w:pPr>
    </w:p>
    <w:p w14:paraId="2D1B5446" w14:textId="77777777" w:rsidR="009A196D" w:rsidRPr="00901D1B" w:rsidRDefault="009A196D" w:rsidP="009A196D">
      <w:pPr>
        <w:numPr>
          <w:ilvl w:val="12"/>
          <w:numId w:val="0"/>
        </w:numPr>
        <w:tabs>
          <w:tab w:val="clear" w:pos="567"/>
        </w:tabs>
        <w:spacing w:line="240" w:lineRule="auto"/>
        <w:ind w:right="-2"/>
        <w:rPr>
          <w:szCs w:val="22"/>
        </w:rPr>
      </w:pPr>
    </w:p>
    <w:p w14:paraId="0C7CCDEF" w14:textId="77777777" w:rsidR="009A196D" w:rsidRPr="00901D1B" w:rsidRDefault="009A196D" w:rsidP="001477FE">
      <w:pPr>
        <w:numPr>
          <w:ilvl w:val="0"/>
          <w:numId w:val="38"/>
        </w:numPr>
        <w:tabs>
          <w:tab w:val="clear" w:pos="567"/>
        </w:tabs>
        <w:spacing w:line="240" w:lineRule="auto"/>
        <w:ind w:right="-2"/>
        <w:rPr>
          <w:szCs w:val="22"/>
        </w:rPr>
      </w:pPr>
      <w:r w:rsidRPr="00901D1B">
        <w:rPr>
          <w:szCs w:val="22"/>
        </w:rPr>
        <w:t>Houd de spuit en de injectieflacon vast, duw de naald door de steriele rubber stop in de injectieflacon.</w:t>
      </w:r>
    </w:p>
    <w:p w14:paraId="2AF50EC3" w14:textId="77777777" w:rsidR="009A196D" w:rsidRPr="00901D1B" w:rsidRDefault="009A196D" w:rsidP="001477FE">
      <w:pPr>
        <w:numPr>
          <w:ilvl w:val="0"/>
          <w:numId w:val="38"/>
        </w:numPr>
        <w:tabs>
          <w:tab w:val="clear" w:pos="567"/>
        </w:tabs>
        <w:spacing w:line="240" w:lineRule="auto"/>
        <w:ind w:right="-2"/>
        <w:rPr>
          <w:szCs w:val="22"/>
        </w:rPr>
      </w:pPr>
      <w:r w:rsidRPr="00901D1B">
        <w:rPr>
          <w:szCs w:val="22"/>
        </w:rPr>
        <w:t>Duw de zuigerstang volledig omlaag om de lucht in de injectieflacon te injecteren.</w:t>
      </w:r>
    </w:p>
    <w:p w14:paraId="16440684" w14:textId="77777777" w:rsidR="009A196D" w:rsidRPr="00901D1B" w:rsidRDefault="009A196D" w:rsidP="009A196D">
      <w:pPr>
        <w:numPr>
          <w:ilvl w:val="12"/>
          <w:numId w:val="0"/>
        </w:numPr>
        <w:tabs>
          <w:tab w:val="clear" w:pos="567"/>
        </w:tabs>
        <w:spacing w:line="240" w:lineRule="auto"/>
        <w:ind w:right="-2"/>
        <w:rPr>
          <w:i/>
          <w:szCs w:val="22"/>
        </w:rPr>
        <w:sectPr w:rsidR="009A196D" w:rsidRPr="00901D1B">
          <w:endnotePr>
            <w:numFmt w:val="decimal"/>
          </w:endnotePr>
          <w:type w:val="continuous"/>
          <w:pgSz w:w="11907" w:h="16840" w:code="9"/>
          <w:pgMar w:top="1134" w:right="1418" w:bottom="1134" w:left="1418" w:header="737" w:footer="737" w:gutter="0"/>
          <w:cols w:num="2" w:space="283"/>
          <w:titlePg/>
          <w:docGrid w:linePitch="299"/>
        </w:sectPr>
      </w:pPr>
    </w:p>
    <w:p w14:paraId="4ABAA7DB" w14:textId="77777777" w:rsidR="009A196D" w:rsidRPr="00901D1B" w:rsidRDefault="009A196D" w:rsidP="009A196D">
      <w:pPr>
        <w:numPr>
          <w:ilvl w:val="12"/>
          <w:numId w:val="0"/>
        </w:numPr>
        <w:tabs>
          <w:tab w:val="clear" w:pos="567"/>
        </w:tabs>
        <w:spacing w:line="240" w:lineRule="auto"/>
        <w:ind w:right="-2"/>
        <w:rPr>
          <w:szCs w:val="22"/>
        </w:rPr>
      </w:pPr>
    </w:p>
    <w:p w14:paraId="75C65558" w14:textId="77777777" w:rsidR="009A196D" w:rsidRPr="00901D1B" w:rsidRDefault="009A196D" w:rsidP="009A196D">
      <w:pPr>
        <w:numPr>
          <w:ilvl w:val="12"/>
          <w:numId w:val="0"/>
        </w:numPr>
        <w:tabs>
          <w:tab w:val="clear" w:pos="567"/>
        </w:tabs>
        <w:spacing w:line="240" w:lineRule="auto"/>
        <w:ind w:right="-2"/>
        <w:rPr>
          <w:szCs w:val="22"/>
        </w:rPr>
      </w:pPr>
    </w:p>
    <w:p w14:paraId="54C51A89" w14:textId="77777777" w:rsidR="009A196D" w:rsidRPr="00901D1B" w:rsidRDefault="009A196D" w:rsidP="009A196D">
      <w:pPr>
        <w:tabs>
          <w:tab w:val="clear" w:pos="567"/>
        </w:tabs>
        <w:autoSpaceDE w:val="0"/>
        <w:autoSpaceDN w:val="0"/>
        <w:adjustRightInd w:val="0"/>
        <w:spacing w:line="240" w:lineRule="auto"/>
        <w:rPr>
          <w:szCs w:val="22"/>
        </w:rPr>
        <w:sectPr w:rsidR="009A196D" w:rsidRPr="00901D1B">
          <w:endnotePr>
            <w:numFmt w:val="decimal"/>
          </w:endnotePr>
          <w:type w:val="continuous"/>
          <w:pgSz w:w="11907" w:h="16840" w:code="9"/>
          <w:pgMar w:top="1134" w:right="1418" w:bottom="1134" w:left="1418" w:header="737" w:footer="737" w:gutter="0"/>
          <w:cols w:space="720"/>
          <w:titlePg/>
          <w:docGrid w:linePitch="299"/>
        </w:sectPr>
      </w:pPr>
    </w:p>
    <w:p w14:paraId="2897E67E" w14:textId="77777777" w:rsidR="009A196D" w:rsidRPr="00901D1B" w:rsidRDefault="00C701BB" w:rsidP="009A196D">
      <w:pPr>
        <w:tabs>
          <w:tab w:val="clear" w:pos="567"/>
        </w:tabs>
        <w:autoSpaceDE w:val="0"/>
        <w:autoSpaceDN w:val="0"/>
        <w:adjustRightInd w:val="0"/>
        <w:spacing w:line="240" w:lineRule="auto"/>
        <w:ind w:firstLine="720"/>
        <w:rPr>
          <w:szCs w:val="22"/>
        </w:rPr>
      </w:pPr>
      <w:r w:rsidRPr="00901D1B">
        <w:rPr>
          <w:szCs w:val="22"/>
          <w:lang w:eastAsia="en-GB"/>
        </w:rPr>
        <w:pict w14:anchorId="64465B96">
          <v:shape id="Afbeelding 13" o:spid="_x0000_i1037" type="#_x0000_t75" style="width:127.1pt;height:98.9pt;visibility:visible" o:bordertopcolor="black" o:borderleftcolor="black" o:borderbottomcolor="black" o:borderrightcolor="black">
            <v:imagedata r:id="rId16" o:title="" cropright="1653f"/>
            <w10:bordertop type="single" width="16"/>
            <w10:borderleft type="single" width="16"/>
            <w10:borderbottom type="single" width="16"/>
            <w10:borderright type="single" width="16"/>
          </v:shape>
        </w:pict>
      </w:r>
    </w:p>
    <w:p w14:paraId="667238C0" w14:textId="77777777" w:rsidR="009A196D" w:rsidRPr="00901D1B" w:rsidRDefault="009A196D" w:rsidP="009A196D">
      <w:pPr>
        <w:numPr>
          <w:ilvl w:val="12"/>
          <w:numId w:val="0"/>
        </w:numPr>
        <w:tabs>
          <w:tab w:val="clear" w:pos="567"/>
        </w:tabs>
        <w:spacing w:line="240" w:lineRule="auto"/>
        <w:ind w:right="-2"/>
        <w:rPr>
          <w:szCs w:val="22"/>
        </w:rPr>
      </w:pPr>
    </w:p>
    <w:p w14:paraId="46F81ACE" w14:textId="77777777" w:rsidR="009A196D" w:rsidRPr="00901D1B" w:rsidRDefault="009A196D" w:rsidP="009A196D">
      <w:pPr>
        <w:numPr>
          <w:ilvl w:val="12"/>
          <w:numId w:val="0"/>
        </w:numPr>
        <w:tabs>
          <w:tab w:val="clear" w:pos="567"/>
        </w:tabs>
        <w:spacing w:line="240" w:lineRule="auto"/>
        <w:ind w:right="-2"/>
        <w:rPr>
          <w:szCs w:val="22"/>
        </w:rPr>
      </w:pPr>
    </w:p>
    <w:p w14:paraId="372930BF" w14:textId="77777777" w:rsidR="009A196D" w:rsidRPr="00901D1B" w:rsidRDefault="009A196D" w:rsidP="001477FE">
      <w:pPr>
        <w:numPr>
          <w:ilvl w:val="0"/>
          <w:numId w:val="38"/>
        </w:numPr>
        <w:tabs>
          <w:tab w:val="clear" w:pos="567"/>
        </w:tabs>
        <w:spacing w:line="240" w:lineRule="auto"/>
        <w:ind w:right="-2"/>
        <w:rPr>
          <w:szCs w:val="22"/>
        </w:rPr>
      </w:pPr>
      <w:r w:rsidRPr="00901D1B">
        <w:rPr>
          <w:szCs w:val="22"/>
        </w:rPr>
        <w:t xml:space="preserve">Keer de injectieflacon en de spuit om. Trek </w:t>
      </w:r>
      <w:r w:rsidR="003D5FD4" w:rsidRPr="00901D1B">
        <w:rPr>
          <w:szCs w:val="22"/>
        </w:rPr>
        <w:t xml:space="preserve">aan </w:t>
      </w:r>
      <w:r w:rsidRPr="00901D1B">
        <w:rPr>
          <w:szCs w:val="22"/>
        </w:rPr>
        <w:t xml:space="preserve">de zuigerstang om de juiste dosis in de spuit op te </w:t>
      </w:r>
      <w:del w:id="606" w:author="Verbinnen, Kaat (IN2PHARMA NV)" w:date="2025-12-19T11:23:00Z">
        <w:r w:rsidRPr="00901D1B" w:rsidDel="007935A4">
          <w:rPr>
            <w:szCs w:val="22"/>
          </w:rPr>
          <w:delText xml:space="preserve">zuigen </w:delText>
        </w:r>
      </w:del>
      <w:ins w:id="607" w:author="Verbinnen, Kaat (IN2PHARMA NV)" w:date="2025-12-19T11:23:00Z">
        <w:r w:rsidR="007935A4">
          <w:rPr>
            <w:szCs w:val="22"/>
          </w:rPr>
          <w:t>trekken</w:t>
        </w:r>
        <w:r w:rsidR="007935A4" w:rsidRPr="00901D1B">
          <w:rPr>
            <w:szCs w:val="22"/>
          </w:rPr>
          <w:t xml:space="preserve"> </w:t>
        </w:r>
      </w:ins>
      <w:r w:rsidRPr="00901D1B">
        <w:rPr>
          <w:szCs w:val="22"/>
        </w:rPr>
        <w:t>terwijl de naald zich in de oplossing bevindt.</w:t>
      </w:r>
    </w:p>
    <w:p w14:paraId="423FD60B" w14:textId="77777777" w:rsidR="009A196D" w:rsidRPr="00901D1B" w:rsidRDefault="009A196D" w:rsidP="009A196D">
      <w:pPr>
        <w:numPr>
          <w:ilvl w:val="12"/>
          <w:numId w:val="0"/>
        </w:numPr>
        <w:tabs>
          <w:tab w:val="clear" w:pos="567"/>
        </w:tabs>
        <w:spacing w:line="240" w:lineRule="auto"/>
        <w:ind w:right="-2"/>
        <w:rPr>
          <w:i/>
          <w:szCs w:val="22"/>
        </w:rPr>
        <w:sectPr w:rsidR="009A196D" w:rsidRPr="00901D1B">
          <w:endnotePr>
            <w:numFmt w:val="decimal"/>
          </w:endnotePr>
          <w:type w:val="continuous"/>
          <w:pgSz w:w="11907" w:h="16840" w:code="9"/>
          <w:pgMar w:top="1134" w:right="1418" w:bottom="1134" w:left="1418" w:header="737" w:footer="737" w:gutter="0"/>
          <w:cols w:num="2" w:space="283"/>
          <w:titlePg/>
          <w:docGrid w:linePitch="299"/>
        </w:sectPr>
      </w:pPr>
    </w:p>
    <w:p w14:paraId="260348DA" w14:textId="77777777" w:rsidR="009A196D" w:rsidRPr="00901D1B" w:rsidRDefault="009A196D" w:rsidP="009A196D">
      <w:pPr>
        <w:numPr>
          <w:ilvl w:val="12"/>
          <w:numId w:val="0"/>
        </w:numPr>
        <w:tabs>
          <w:tab w:val="clear" w:pos="567"/>
        </w:tabs>
        <w:spacing w:line="240" w:lineRule="auto"/>
        <w:ind w:right="-2"/>
        <w:rPr>
          <w:szCs w:val="22"/>
        </w:rPr>
      </w:pPr>
    </w:p>
    <w:p w14:paraId="670E9967" w14:textId="77777777" w:rsidR="009A196D" w:rsidRPr="00901D1B" w:rsidRDefault="009A196D" w:rsidP="009A196D">
      <w:pPr>
        <w:numPr>
          <w:ilvl w:val="12"/>
          <w:numId w:val="0"/>
        </w:numPr>
        <w:tabs>
          <w:tab w:val="clear" w:pos="567"/>
        </w:tabs>
        <w:spacing w:line="240" w:lineRule="auto"/>
        <w:ind w:right="-2"/>
        <w:rPr>
          <w:szCs w:val="22"/>
        </w:rPr>
      </w:pPr>
    </w:p>
    <w:p w14:paraId="361FE5D3" w14:textId="77777777" w:rsidR="009A196D" w:rsidRPr="00901D1B" w:rsidRDefault="009A196D" w:rsidP="009A196D">
      <w:pPr>
        <w:numPr>
          <w:ilvl w:val="12"/>
          <w:numId w:val="0"/>
        </w:numPr>
        <w:tabs>
          <w:tab w:val="clear" w:pos="567"/>
        </w:tabs>
        <w:spacing w:line="240" w:lineRule="auto"/>
        <w:ind w:right="-2"/>
        <w:rPr>
          <w:szCs w:val="22"/>
        </w:rPr>
      </w:pPr>
    </w:p>
    <w:p w14:paraId="00C0AE97" w14:textId="77777777" w:rsidR="009A196D" w:rsidRPr="00901D1B" w:rsidRDefault="009A196D" w:rsidP="009A196D">
      <w:pPr>
        <w:numPr>
          <w:ilvl w:val="12"/>
          <w:numId w:val="0"/>
        </w:numPr>
        <w:tabs>
          <w:tab w:val="clear" w:pos="567"/>
        </w:tabs>
        <w:spacing w:line="240" w:lineRule="auto"/>
        <w:ind w:right="-2"/>
        <w:rPr>
          <w:szCs w:val="22"/>
        </w:rPr>
      </w:pPr>
    </w:p>
    <w:p w14:paraId="7AF68FA6" w14:textId="77777777" w:rsidR="009A196D" w:rsidRPr="00901D1B" w:rsidRDefault="009A196D" w:rsidP="009A196D">
      <w:pPr>
        <w:numPr>
          <w:ilvl w:val="12"/>
          <w:numId w:val="0"/>
        </w:numPr>
        <w:tabs>
          <w:tab w:val="clear" w:pos="567"/>
        </w:tabs>
        <w:spacing w:line="240" w:lineRule="auto"/>
        <w:ind w:right="-2"/>
        <w:rPr>
          <w:szCs w:val="22"/>
        </w:rPr>
      </w:pPr>
    </w:p>
    <w:p w14:paraId="5FF1C75E" w14:textId="77777777" w:rsidR="009A196D" w:rsidRPr="00901D1B" w:rsidRDefault="009A196D" w:rsidP="009A196D">
      <w:pPr>
        <w:tabs>
          <w:tab w:val="clear" w:pos="567"/>
        </w:tabs>
        <w:autoSpaceDE w:val="0"/>
        <w:autoSpaceDN w:val="0"/>
        <w:adjustRightInd w:val="0"/>
        <w:spacing w:line="240" w:lineRule="auto"/>
        <w:rPr>
          <w:szCs w:val="22"/>
        </w:rPr>
        <w:sectPr w:rsidR="009A196D" w:rsidRPr="00901D1B">
          <w:endnotePr>
            <w:numFmt w:val="decimal"/>
          </w:endnotePr>
          <w:type w:val="continuous"/>
          <w:pgSz w:w="11907" w:h="16840" w:code="9"/>
          <w:pgMar w:top="1134" w:right="1418" w:bottom="1134" w:left="1418" w:header="737" w:footer="737" w:gutter="0"/>
          <w:cols w:space="720"/>
          <w:titlePg/>
          <w:docGrid w:linePitch="299"/>
        </w:sectPr>
      </w:pPr>
    </w:p>
    <w:p w14:paraId="597A5476" w14:textId="77777777" w:rsidR="009A196D" w:rsidRPr="00901D1B" w:rsidRDefault="00C701BB" w:rsidP="009A196D">
      <w:pPr>
        <w:tabs>
          <w:tab w:val="clear" w:pos="567"/>
        </w:tabs>
        <w:autoSpaceDE w:val="0"/>
        <w:autoSpaceDN w:val="0"/>
        <w:adjustRightInd w:val="0"/>
        <w:spacing w:line="240" w:lineRule="auto"/>
        <w:ind w:firstLine="720"/>
        <w:rPr>
          <w:szCs w:val="22"/>
        </w:rPr>
      </w:pPr>
      <w:r w:rsidRPr="00901D1B">
        <w:rPr>
          <w:szCs w:val="22"/>
          <w:lang w:eastAsia="en-GB"/>
        </w:rPr>
        <w:lastRenderedPageBreak/>
        <w:pict w14:anchorId="7A346C9E">
          <v:shape id="Afbeelding 12" o:spid="_x0000_i1038" type="#_x0000_t75" style="width:128.95pt;height:110.2pt;visibility:visible" o:bordertopcolor="black" o:borderleftcolor="black" o:borderbottomcolor="black" o:borderrightcolor="black">
            <v:imagedata r:id="rId17" o:title="" grayscale="t"/>
            <w10:bordertop type="single" width="16"/>
            <w10:borderleft type="single" width="16"/>
            <w10:borderbottom type="single" width="16"/>
            <w10:borderright type="single" width="16"/>
          </v:shape>
        </w:pict>
      </w:r>
    </w:p>
    <w:p w14:paraId="4507219C" w14:textId="77777777" w:rsidR="009A196D" w:rsidRPr="00901D1B" w:rsidRDefault="009A196D" w:rsidP="009A196D">
      <w:pPr>
        <w:numPr>
          <w:ilvl w:val="12"/>
          <w:numId w:val="0"/>
        </w:numPr>
        <w:tabs>
          <w:tab w:val="clear" w:pos="567"/>
        </w:tabs>
        <w:spacing w:line="240" w:lineRule="auto"/>
        <w:ind w:right="-2"/>
        <w:rPr>
          <w:szCs w:val="22"/>
        </w:rPr>
      </w:pPr>
    </w:p>
    <w:p w14:paraId="3DA14958" w14:textId="77777777" w:rsidR="009A196D" w:rsidRPr="00901D1B" w:rsidRDefault="009A196D" w:rsidP="009A196D">
      <w:pPr>
        <w:numPr>
          <w:ilvl w:val="12"/>
          <w:numId w:val="0"/>
        </w:numPr>
        <w:tabs>
          <w:tab w:val="clear" w:pos="567"/>
        </w:tabs>
        <w:spacing w:line="240" w:lineRule="auto"/>
        <w:ind w:right="-2"/>
        <w:rPr>
          <w:szCs w:val="22"/>
        </w:rPr>
      </w:pPr>
    </w:p>
    <w:p w14:paraId="6F878F7B" w14:textId="77777777" w:rsidR="009A196D" w:rsidRPr="00901D1B" w:rsidRDefault="009A196D" w:rsidP="009A196D">
      <w:pPr>
        <w:numPr>
          <w:ilvl w:val="12"/>
          <w:numId w:val="0"/>
        </w:numPr>
        <w:tabs>
          <w:tab w:val="clear" w:pos="567"/>
        </w:tabs>
        <w:spacing w:line="240" w:lineRule="auto"/>
        <w:ind w:right="-2"/>
        <w:rPr>
          <w:szCs w:val="22"/>
        </w:rPr>
      </w:pPr>
    </w:p>
    <w:p w14:paraId="3E984BB5" w14:textId="77777777" w:rsidR="009A196D" w:rsidRPr="00901D1B" w:rsidRDefault="00BB71F3" w:rsidP="001477FE">
      <w:pPr>
        <w:numPr>
          <w:ilvl w:val="0"/>
          <w:numId w:val="38"/>
        </w:numPr>
        <w:tabs>
          <w:tab w:val="clear" w:pos="567"/>
        </w:tabs>
        <w:spacing w:line="240" w:lineRule="auto"/>
        <w:ind w:right="-2"/>
        <w:rPr>
          <w:szCs w:val="22"/>
        </w:rPr>
      </w:pPr>
      <w:r w:rsidRPr="00901D1B">
        <w:rPr>
          <w:szCs w:val="22"/>
        </w:rPr>
        <w:br w:type="column"/>
      </w:r>
      <w:r w:rsidR="009A196D" w:rsidRPr="00901D1B">
        <w:rPr>
          <w:szCs w:val="22"/>
        </w:rPr>
        <w:t xml:space="preserve">Controleer </w:t>
      </w:r>
      <w:r w:rsidR="002244A9">
        <w:rPr>
          <w:szCs w:val="22"/>
        </w:rPr>
        <w:t xml:space="preserve">of de juiste hoeveelheid is </w:t>
      </w:r>
      <w:del w:id="608" w:author="Verbinnen, Kaat (IN2PHARMA NV)" w:date="2025-12-19T11:23:00Z">
        <w:r w:rsidR="002244A9" w:rsidDel="007935A4">
          <w:rPr>
            <w:szCs w:val="22"/>
          </w:rPr>
          <w:delText xml:space="preserve">opgezogen </w:delText>
        </w:r>
      </w:del>
      <w:ins w:id="609" w:author="Verbinnen, Kaat (IN2PHARMA NV)" w:date="2025-12-19T11:23:00Z">
        <w:r w:rsidR="007935A4">
          <w:rPr>
            <w:szCs w:val="22"/>
          </w:rPr>
          <w:t xml:space="preserve">opgetrokken </w:t>
        </w:r>
      </w:ins>
      <w:r w:rsidR="002244A9">
        <w:rPr>
          <w:szCs w:val="22"/>
        </w:rPr>
        <w:t xml:space="preserve">en controleer </w:t>
      </w:r>
      <w:r w:rsidR="009A196D" w:rsidRPr="00901D1B">
        <w:rPr>
          <w:szCs w:val="22"/>
        </w:rPr>
        <w:t>de spuit op luchtbellen voordat u de naald uit de injectieflacon verwijdert. Als er luchtbellen aanwezig zijn in de spuit, houdt u de spuit met de naald naar boven gericht en tikt u zachtjes tegen de zijkant van de spuit totdat de luchtbellen naar boven bewegen.</w:t>
      </w:r>
    </w:p>
    <w:p w14:paraId="739D397D" w14:textId="77777777" w:rsidR="00BB71F3" w:rsidRPr="00901D1B" w:rsidRDefault="00BB71F3" w:rsidP="001477FE">
      <w:pPr>
        <w:tabs>
          <w:tab w:val="clear" w:pos="567"/>
        </w:tabs>
        <w:spacing w:line="240" w:lineRule="auto"/>
        <w:ind w:right="-2"/>
        <w:rPr>
          <w:szCs w:val="22"/>
        </w:rPr>
      </w:pPr>
    </w:p>
    <w:p w14:paraId="71B36F56" w14:textId="77777777" w:rsidR="009A196D" w:rsidRPr="00901D1B" w:rsidRDefault="009A196D" w:rsidP="001477FE">
      <w:pPr>
        <w:numPr>
          <w:ilvl w:val="0"/>
          <w:numId w:val="38"/>
        </w:numPr>
        <w:tabs>
          <w:tab w:val="clear" w:pos="567"/>
        </w:tabs>
        <w:spacing w:line="240" w:lineRule="auto"/>
        <w:ind w:right="-2"/>
        <w:rPr>
          <w:szCs w:val="22"/>
        </w:rPr>
      </w:pPr>
      <w:r w:rsidRPr="00901D1B">
        <w:rPr>
          <w:szCs w:val="22"/>
        </w:rPr>
        <w:t xml:space="preserve">Wanneer alle luchtbellen zich bovenaan de spuit bevinden, duwt u de zuigerstang zachtjes </w:t>
      </w:r>
      <w:r w:rsidR="003D5FD4" w:rsidRPr="00901D1B">
        <w:rPr>
          <w:szCs w:val="22"/>
        </w:rPr>
        <w:t>in</w:t>
      </w:r>
      <w:r w:rsidRPr="00901D1B">
        <w:rPr>
          <w:szCs w:val="22"/>
        </w:rPr>
        <w:t xml:space="preserve"> om de luchtbellen uit de spuit en terug in de injectieflacon te duwen.</w:t>
      </w:r>
    </w:p>
    <w:p w14:paraId="0BC32B0F" w14:textId="77777777" w:rsidR="009A196D" w:rsidRPr="00901D1B" w:rsidRDefault="009A196D" w:rsidP="009A196D">
      <w:pPr>
        <w:numPr>
          <w:ilvl w:val="12"/>
          <w:numId w:val="0"/>
        </w:numPr>
        <w:tabs>
          <w:tab w:val="clear" w:pos="567"/>
        </w:tabs>
        <w:spacing w:line="240" w:lineRule="auto"/>
        <w:ind w:right="-2"/>
        <w:rPr>
          <w:i/>
          <w:szCs w:val="22"/>
        </w:rPr>
        <w:sectPr w:rsidR="009A196D" w:rsidRPr="00901D1B">
          <w:endnotePr>
            <w:numFmt w:val="decimal"/>
          </w:endnotePr>
          <w:type w:val="continuous"/>
          <w:pgSz w:w="11907" w:h="16840" w:code="9"/>
          <w:pgMar w:top="1134" w:right="1418" w:bottom="1134" w:left="1418" w:header="737" w:footer="737" w:gutter="0"/>
          <w:cols w:num="2" w:space="283"/>
          <w:titlePg/>
          <w:docGrid w:linePitch="299"/>
        </w:sectPr>
      </w:pPr>
    </w:p>
    <w:p w14:paraId="595798D1" w14:textId="77777777" w:rsidR="009A196D" w:rsidRPr="00901D1B" w:rsidRDefault="009A196D" w:rsidP="009A196D">
      <w:pPr>
        <w:numPr>
          <w:ilvl w:val="12"/>
          <w:numId w:val="0"/>
        </w:numPr>
        <w:tabs>
          <w:tab w:val="clear" w:pos="567"/>
        </w:tabs>
        <w:spacing w:line="240" w:lineRule="auto"/>
        <w:ind w:right="-2"/>
        <w:rPr>
          <w:szCs w:val="22"/>
        </w:rPr>
      </w:pPr>
    </w:p>
    <w:p w14:paraId="108E76E0" w14:textId="77777777" w:rsidR="00F82BBF" w:rsidRPr="00901D1B" w:rsidRDefault="009A196D" w:rsidP="001477FE">
      <w:pPr>
        <w:numPr>
          <w:ilvl w:val="0"/>
          <w:numId w:val="38"/>
        </w:numPr>
        <w:tabs>
          <w:tab w:val="clear" w:pos="567"/>
        </w:tabs>
        <w:spacing w:line="240" w:lineRule="auto"/>
        <w:ind w:right="-2"/>
        <w:rPr>
          <w:szCs w:val="22"/>
        </w:rPr>
      </w:pPr>
      <w:r w:rsidRPr="00901D1B">
        <w:rPr>
          <w:szCs w:val="22"/>
        </w:rPr>
        <w:t xml:space="preserve">Wanneer de luchtbellen verwijderd zijn, controleert u </w:t>
      </w:r>
      <w:r w:rsidR="002244A9">
        <w:rPr>
          <w:szCs w:val="22"/>
        </w:rPr>
        <w:t xml:space="preserve">opnieuw </w:t>
      </w:r>
      <w:r w:rsidRPr="00901D1B">
        <w:rPr>
          <w:szCs w:val="22"/>
        </w:rPr>
        <w:t xml:space="preserve">de dosis medicatie die zich in de spuit bevindt, om er zeker van te zijn dat u de juiste hoeveelheid heeft </w:t>
      </w:r>
      <w:del w:id="610" w:author="Verbinnen, Kaat (IN2PHARMA NV)" w:date="2025-12-19T11:23:00Z">
        <w:r w:rsidRPr="00901D1B" w:rsidDel="007935A4">
          <w:rPr>
            <w:szCs w:val="22"/>
          </w:rPr>
          <w:delText>opgezogen</w:delText>
        </w:r>
      </w:del>
      <w:ins w:id="611" w:author="Verbinnen, Kaat (IN2PHARMA NV)" w:date="2025-12-19T11:23:00Z">
        <w:r w:rsidR="007935A4">
          <w:rPr>
            <w:szCs w:val="22"/>
          </w:rPr>
          <w:t>opgetrokken</w:t>
        </w:r>
      </w:ins>
      <w:r w:rsidRPr="00901D1B">
        <w:rPr>
          <w:szCs w:val="22"/>
        </w:rPr>
        <w:t xml:space="preserve">. </w:t>
      </w:r>
      <w:r w:rsidR="00F82BBF" w:rsidRPr="00901D1B">
        <w:rPr>
          <w:szCs w:val="22"/>
        </w:rPr>
        <w:t>Het kan zijn dat u meerdere injectieflacons moet gebruiken om de volledige hoeveelheid te verkrijgen die u nodig heeft voor de correcte dosis.</w:t>
      </w:r>
    </w:p>
    <w:p w14:paraId="447326E6" w14:textId="77777777" w:rsidR="009A196D" w:rsidRPr="00901D1B" w:rsidRDefault="009A196D" w:rsidP="00F82BBF">
      <w:pPr>
        <w:numPr>
          <w:ilvl w:val="12"/>
          <w:numId w:val="0"/>
        </w:numPr>
        <w:tabs>
          <w:tab w:val="clear" w:pos="567"/>
        </w:tabs>
        <w:spacing w:line="240" w:lineRule="auto"/>
        <w:ind w:right="-2"/>
        <w:rPr>
          <w:szCs w:val="22"/>
        </w:rPr>
      </w:pPr>
    </w:p>
    <w:p w14:paraId="10A80FE3" w14:textId="77777777" w:rsidR="009A196D" w:rsidRPr="00901D1B" w:rsidRDefault="009A196D" w:rsidP="009A196D">
      <w:pPr>
        <w:numPr>
          <w:ilvl w:val="12"/>
          <w:numId w:val="0"/>
        </w:numPr>
        <w:tabs>
          <w:tab w:val="clear" w:pos="567"/>
        </w:tabs>
        <w:spacing w:line="240" w:lineRule="auto"/>
        <w:ind w:right="-2"/>
        <w:rPr>
          <w:szCs w:val="22"/>
          <w:u w:val="single"/>
        </w:rPr>
      </w:pPr>
      <w:r w:rsidRPr="00901D1B">
        <w:rPr>
          <w:szCs w:val="22"/>
          <w:u w:val="single"/>
        </w:rPr>
        <w:t>Stap 3: de naald voor injectie op de spuit plaatsen</w:t>
      </w:r>
    </w:p>
    <w:p w14:paraId="1A763223" w14:textId="77777777" w:rsidR="001327D2" w:rsidRPr="00901D1B" w:rsidRDefault="001327D2" w:rsidP="009A196D">
      <w:pPr>
        <w:numPr>
          <w:ilvl w:val="12"/>
          <w:numId w:val="0"/>
        </w:numPr>
        <w:tabs>
          <w:tab w:val="clear" w:pos="567"/>
        </w:tabs>
        <w:spacing w:line="240" w:lineRule="auto"/>
        <w:ind w:right="-2"/>
        <w:rPr>
          <w:szCs w:val="22"/>
          <w:u w:val="single"/>
        </w:rPr>
      </w:pPr>
    </w:p>
    <w:p w14:paraId="436E24CF" w14:textId="77777777" w:rsidR="009A196D" w:rsidRPr="00901D1B" w:rsidRDefault="009A196D" w:rsidP="009A196D">
      <w:pPr>
        <w:numPr>
          <w:ilvl w:val="0"/>
          <w:numId w:val="40"/>
        </w:numPr>
        <w:tabs>
          <w:tab w:val="clear" w:pos="567"/>
        </w:tabs>
        <w:spacing w:line="240" w:lineRule="auto"/>
        <w:ind w:right="-2"/>
        <w:rPr>
          <w:szCs w:val="22"/>
        </w:rPr>
      </w:pPr>
      <w:r w:rsidRPr="00901D1B">
        <w:rPr>
          <w:szCs w:val="22"/>
        </w:rPr>
        <w:t>Verwijder de naald uit de injectieflacon</w:t>
      </w:r>
      <w:r w:rsidR="002244A9">
        <w:rPr>
          <w:szCs w:val="22"/>
        </w:rPr>
        <w:t>.</w:t>
      </w:r>
      <w:r w:rsidRPr="00901D1B">
        <w:rPr>
          <w:szCs w:val="22"/>
        </w:rPr>
        <w:t xml:space="preserve"> </w:t>
      </w:r>
      <w:r w:rsidR="002244A9">
        <w:rPr>
          <w:szCs w:val="22"/>
        </w:rPr>
        <w:t>P</w:t>
      </w:r>
      <w:r w:rsidRPr="00901D1B">
        <w:rPr>
          <w:szCs w:val="22"/>
        </w:rPr>
        <w:t xml:space="preserve">laats de beschermdop </w:t>
      </w:r>
      <w:r w:rsidR="002244A9">
        <w:rPr>
          <w:szCs w:val="22"/>
        </w:rPr>
        <w:t xml:space="preserve">er met één hand </w:t>
      </w:r>
      <w:r w:rsidRPr="00901D1B">
        <w:rPr>
          <w:szCs w:val="22"/>
        </w:rPr>
        <w:t>weer o</w:t>
      </w:r>
      <w:r w:rsidR="002244A9">
        <w:rPr>
          <w:szCs w:val="22"/>
        </w:rPr>
        <w:t>p door de dop op een vlak oppervlak te plaatsen, de naald in de dop te schuiven, op te tillen en stevig vast te klikken met slechts één hand</w:t>
      </w:r>
      <w:r w:rsidRPr="00901D1B">
        <w:rPr>
          <w:szCs w:val="22"/>
        </w:rPr>
        <w:t>.</w:t>
      </w:r>
    </w:p>
    <w:p w14:paraId="7386E699" w14:textId="77777777" w:rsidR="009A196D" w:rsidRPr="00901D1B" w:rsidRDefault="009A196D" w:rsidP="009A196D">
      <w:pPr>
        <w:numPr>
          <w:ilvl w:val="0"/>
          <w:numId w:val="40"/>
        </w:numPr>
        <w:tabs>
          <w:tab w:val="clear" w:pos="567"/>
        </w:tabs>
        <w:spacing w:line="240" w:lineRule="auto"/>
        <w:ind w:right="-2"/>
        <w:rPr>
          <w:szCs w:val="22"/>
        </w:rPr>
      </w:pPr>
      <w:r w:rsidRPr="00901D1B">
        <w:rPr>
          <w:szCs w:val="22"/>
        </w:rPr>
        <w:t xml:space="preserve">Verwijder de naald met de grotere diameter </w:t>
      </w:r>
      <w:r w:rsidR="002244A9">
        <w:rPr>
          <w:szCs w:val="22"/>
        </w:rPr>
        <w:t xml:space="preserve">voorzichtig </w:t>
      </w:r>
      <w:r w:rsidRPr="00901D1B">
        <w:rPr>
          <w:szCs w:val="22"/>
        </w:rPr>
        <w:t xml:space="preserve">door ze naar omlaag te duwen en </w:t>
      </w:r>
      <w:del w:id="612" w:author="Verbinnen, Kaat (IN2PHARMA NV)" w:date="2025-12-19T11:23:00Z">
        <w:r w:rsidRPr="00901D1B" w:rsidDel="007935A4">
          <w:rPr>
            <w:szCs w:val="22"/>
          </w:rPr>
          <w:delText>tegen de wijzers van de klok in</w:delText>
        </w:r>
      </w:del>
      <w:ins w:id="613" w:author="Verbinnen, Kaat (IN2PHARMA NV)" w:date="2025-12-19T11:23:00Z">
        <w:r w:rsidR="007935A4">
          <w:rPr>
            <w:szCs w:val="22"/>
          </w:rPr>
          <w:t>linksom</w:t>
        </w:r>
      </w:ins>
      <w:r w:rsidRPr="00901D1B">
        <w:rPr>
          <w:szCs w:val="22"/>
        </w:rPr>
        <w:t xml:space="preserve"> te draaien. Plaats de naald met de beschermdop in uw afvalcontainer voor scherpe voorwerpen.</w:t>
      </w:r>
    </w:p>
    <w:p w14:paraId="19496DC7" w14:textId="77777777" w:rsidR="009A196D" w:rsidRPr="00901D1B" w:rsidRDefault="009A196D" w:rsidP="009A196D">
      <w:pPr>
        <w:numPr>
          <w:ilvl w:val="0"/>
          <w:numId w:val="40"/>
        </w:numPr>
        <w:tabs>
          <w:tab w:val="clear" w:pos="567"/>
        </w:tabs>
        <w:spacing w:line="240" w:lineRule="auto"/>
        <w:ind w:right="-2"/>
        <w:rPr>
          <w:szCs w:val="22"/>
        </w:rPr>
      </w:pPr>
      <w:r w:rsidRPr="00901D1B">
        <w:rPr>
          <w:szCs w:val="22"/>
        </w:rPr>
        <w:t>Plaats een naald met een kleinere diameter (bijv</w:t>
      </w:r>
      <w:r w:rsidR="000A7298" w:rsidRPr="00901D1B">
        <w:rPr>
          <w:szCs w:val="22"/>
        </w:rPr>
        <w:t>oorbeeld</w:t>
      </w:r>
      <w:r w:rsidRPr="00901D1B">
        <w:rPr>
          <w:szCs w:val="22"/>
        </w:rPr>
        <w:t xml:space="preserve"> 27</w:t>
      </w:r>
      <w:r w:rsidR="00A02B20" w:rsidRPr="00901D1B">
        <w:rPr>
          <w:szCs w:val="22"/>
        </w:rPr>
        <w:t> </w:t>
      </w:r>
      <w:r w:rsidRPr="00901D1B">
        <w:rPr>
          <w:szCs w:val="22"/>
        </w:rPr>
        <w:t>of</w:t>
      </w:r>
      <w:r w:rsidR="00A02B20" w:rsidRPr="00901D1B">
        <w:rPr>
          <w:szCs w:val="22"/>
        </w:rPr>
        <w:t> </w:t>
      </w:r>
      <w:r w:rsidRPr="00901D1B">
        <w:rPr>
          <w:szCs w:val="22"/>
        </w:rPr>
        <w:t xml:space="preserve">29G) op de gevulde spuit. Laat de beschermdop erop zitten, duw de naald omlaag en draai ze </w:t>
      </w:r>
      <w:del w:id="614" w:author="Verbinnen, Kaat (IN2PHARMA NV)" w:date="2025-12-19T11:23:00Z">
        <w:r w:rsidRPr="00901D1B" w:rsidDel="007935A4">
          <w:rPr>
            <w:szCs w:val="22"/>
          </w:rPr>
          <w:delText>met de wijzers van de klok mee</w:delText>
        </w:r>
      </w:del>
      <w:ins w:id="615" w:author="Verbinnen, Kaat (IN2PHARMA NV)" w:date="2025-12-19T11:23:00Z">
        <w:r w:rsidR="007935A4">
          <w:rPr>
            <w:szCs w:val="22"/>
          </w:rPr>
          <w:t>rechtsom</w:t>
        </w:r>
      </w:ins>
      <w:r w:rsidRPr="00901D1B">
        <w:rPr>
          <w:szCs w:val="22"/>
        </w:rPr>
        <w:t xml:space="preserve"> op de spuit totdat ze goed vastzit. Trek de dop met een rechte beweging van de naald.</w:t>
      </w:r>
    </w:p>
    <w:p w14:paraId="310517E0" w14:textId="77777777" w:rsidR="009A196D" w:rsidRPr="00901D1B" w:rsidRDefault="009A196D" w:rsidP="009A196D">
      <w:pPr>
        <w:numPr>
          <w:ilvl w:val="0"/>
          <w:numId w:val="40"/>
        </w:numPr>
        <w:tabs>
          <w:tab w:val="clear" w:pos="567"/>
        </w:tabs>
        <w:spacing w:line="240" w:lineRule="auto"/>
        <w:ind w:right="-2"/>
        <w:rPr>
          <w:szCs w:val="22"/>
        </w:rPr>
      </w:pPr>
      <w:r w:rsidRPr="00901D1B">
        <w:rPr>
          <w:szCs w:val="22"/>
        </w:rPr>
        <w:t>Houd de spuit met de naald naar boven gericht en tik met uw vinger op de cilinder van de spuit om eventuele luchtbellen te verwijderen.</w:t>
      </w:r>
    </w:p>
    <w:p w14:paraId="2B71C923"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 xml:space="preserve">Controleer visueel </w:t>
      </w:r>
      <w:r w:rsidR="006A6BF1" w:rsidRPr="00901D1B">
        <w:rPr>
          <w:szCs w:val="22"/>
        </w:rPr>
        <w:t xml:space="preserve">(op het oog) </w:t>
      </w:r>
      <w:r w:rsidRPr="00901D1B">
        <w:rPr>
          <w:szCs w:val="22"/>
        </w:rPr>
        <w:t>of het in de spuit opgenomen volume correct is.</w:t>
      </w:r>
    </w:p>
    <w:p w14:paraId="473E189C"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Het volume per injectie mag niet groter zijn dan 1 ml. Als dat toch het geval is, moeten meerdere injecties op verschillende plaatsen worden toegediend.</w:t>
      </w:r>
    </w:p>
    <w:p w14:paraId="3442EACB" w14:textId="77777777" w:rsidR="00BB71F3" w:rsidRPr="00901D1B" w:rsidRDefault="00BB71F3" w:rsidP="00BB71F3">
      <w:pPr>
        <w:numPr>
          <w:ilvl w:val="12"/>
          <w:numId w:val="0"/>
        </w:numPr>
        <w:tabs>
          <w:tab w:val="clear" w:pos="567"/>
        </w:tabs>
        <w:spacing w:line="240" w:lineRule="auto"/>
        <w:ind w:right="-2"/>
        <w:rPr>
          <w:szCs w:val="22"/>
        </w:rPr>
      </w:pPr>
      <w:r w:rsidRPr="00901D1B">
        <w:rPr>
          <w:szCs w:val="22"/>
        </w:rPr>
        <w:t>U bent nu klaar om de juiste dosis te injecteren.</w:t>
      </w:r>
    </w:p>
    <w:p w14:paraId="06364A96" w14:textId="77777777" w:rsidR="00BB71F3" w:rsidRPr="00901D1B" w:rsidRDefault="00BB71F3" w:rsidP="00F82BBF">
      <w:pPr>
        <w:numPr>
          <w:ilvl w:val="12"/>
          <w:numId w:val="0"/>
        </w:numPr>
        <w:tabs>
          <w:tab w:val="clear" w:pos="567"/>
        </w:tabs>
        <w:spacing w:line="240" w:lineRule="auto"/>
        <w:ind w:right="-2"/>
        <w:rPr>
          <w:szCs w:val="22"/>
        </w:rPr>
      </w:pPr>
    </w:p>
    <w:p w14:paraId="6BD811FD" w14:textId="77777777" w:rsidR="009A196D" w:rsidRPr="00901D1B" w:rsidRDefault="009A196D" w:rsidP="009A196D">
      <w:pPr>
        <w:numPr>
          <w:ilvl w:val="12"/>
          <w:numId w:val="0"/>
        </w:numPr>
        <w:tabs>
          <w:tab w:val="clear" w:pos="567"/>
        </w:tabs>
        <w:spacing w:line="240" w:lineRule="auto"/>
        <w:ind w:right="-2"/>
        <w:rPr>
          <w:szCs w:val="22"/>
          <w:u w:val="single"/>
        </w:rPr>
      </w:pPr>
      <w:r w:rsidRPr="00901D1B">
        <w:rPr>
          <w:szCs w:val="22"/>
          <w:u w:val="single"/>
        </w:rPr>
        <w:t>Stap 4: Strensiq injecteren</w:t>
      </w:r>
    </w:p>
    <w:p w14:paraId="5B370B46" w14:textId="77777777" w:rsidR="009A196D" w:rsidRPr="00901D1B" w:rsidRDefault="009A196D" w:rsidP="009A196D">
      <w:pPr>
        <w:numPr>
          <w:ilvl w:val="12"/>
          <w:numId w:val="0"/>
        </w:numPr>
        <w:tabs>
          <w:tab w:val="clear" w:pos="567"/>
        </w:tabs>
        <w:spacing w:line="240" w:lineRule="auto"/>
        <w:ind w:right="-2"/>
        <w:rPr>
          <w:szCs w:val="22"/>
          <w:u w:val="single"/>
        </w:rPr>
      </w:pPr>
    </w:p>
    <w:p w14:paraId="69B859B7" w14:textId="77777777" w:rsidR="009A196D" w:rsidRPr="00901D1B" w:rsidRDefault="009A196D" w:rsidP="00F82BBF">
      <w:pPr>
        <w:numPr>
          <w:ilvl w:val="12"/>
          <w:numId w:val="0"/>
        </w:numPr>
        <w:tabs>
          <w:tab w:val="clear" w:pos="567"/>
        </w:tabs>
        <w:spacing w:line="240" w:lineRule="auto"/>
        <w:ind w:right="-2"/>
        <w:rPr>
          <w:szCs w:val="22"/>
        </w:rPr>
      </w:pPr>
    </w:p>
    <w:p w14:paraId="6056A0CA" w14:textId="77777777" w:rsidR="00F82BBF" w:rsidRPr="00901D1B" w:rsidRDefault="00F82BBF" w:rsidP="00F82BBF">
      <w:pPr>
        <w:tabs>
          <w:tab w:val="clear" w:pos="567"/>
        </w:tabs>
        <w:autoSpaceDE w:val="0"/>
        <w:autoSpaceDN w:val="0"/>
        <w:adjustRightInd w:val="0"/>
        <w:spacing w:line="240" w:lineRule="auto"/>
        <w:rPr>
          <w:szCs w:val="22"/>
        </w:rPr>
        <w:sectPr w:rsidR="00F82BBF" w:rsidRPr="00901D1B" w:rsidSect="00F5479D">
          <w:endnotePr>
            <w:numFmt w:val="decimal"/>
          </w:endnotePr>
          <w:type w:val="continuous"/>
          <w:pgSz w:w="11907" w:h="16840" w:code="9"/>
          <w:pgMar w:top="1134" w:right="1418" w:bottom="1134" w:left="1418" w:header="737" w:footer="737" w:gutter="0"/>
          <w:cols w:space="720"/>
          <w:titlePg/>
          <w:docGrid w:linePitch="299"/>
        </w:sectPr>
      </w:pPr>
    </w:p>
    <w:p w14:paraId="76634104" w14:textId="77777777" w:rsidR="00F82BBF" w:rsidRPr="00901D1B" w:rsidRDefault="00C701BB" w:rsidP="00F82BBF">
      <w:pPr>
        <w:tabs>
          <w:tab w:val="clear" w:pos="567"/>
        </w:tabs>
        <w:autoSpaceDE w:val="0"/>
        <w:autoSpaceDN w:val="0"/>
        <w:adjustRightInd w:val="0"/>
        <w:spacing w:line="240" w:lineRule="auto"/>
        <w:ind w:firstLine="720"/>
        <w:rPr>
          <w:szCs w:val="22"/>
        </w:rPr>
      </w:pPr>
      <w:r w:rsidRPr="00901D1B">
        <w:rPr>
          <w:szCs w:val="22"/>
          <w:bdr w:val="single" w:sz="8" w:space="0" w:color="000000"/>
          <w:lang w:eastAsia="en-GB"/>
        </w:rPr>
        <w:pict w14:anchorId="4837F584">
          <v:shape id="_x0000_i1039" type="#_x0000_t75" style="width:122.7pt;height:104.55pt;visibility:visible" o:bordertopcolor="black" o:borderleftcolor="black" o:borderbottomcolor="black" o:borderrightcolor="black">
            <v:imagedata r:id="rId18" o:title="" grayscale="t"/>
            <w10:bordertop type="single" width="8"/>
            <w10:borderleft type="single" width="8"/>
            <w10:borderbottom type="single" width="8"/>
            <w10:borderright type="single" width="8"/>
          </v:shape>
        </w:pict>
      </w:r>
    </w:p>
    <w:p w14:paraId="58C23C46" w14:textId="77777777" w:rsidR="00F82BBF" w:rsidRPr="00901D1B" w:rsidRDefault="00F82BBF" w:rsidP="00F82BBF">
      <w:pPr>
        <w:numPr>
          <w:ilvl w:val="12"/>
          <w:numId w:val="0"/>
        </w:numPr>
        <w:tabs>
          <w:tab w:val="clear" w:pos="567"/>
        </w:tabs>
        <w:spacing w:line="240" w:lineRule="auto"/>
        <w:ind w:right="-2"/>
        <w:rPr>
          <w:szCs w:val="22"/>
        </w:rPr>
      </w:pPr>
    </w:p>
    <w:p w14:paraId="2E8F3328" w14:textId="77777777" w:rsidR="00F82BBF" w:rsidRPr="00901D1B" w:rsidRDefault="00F82BBF" w:rsidP="00F82BBF">
      <w:pPr>
        <w:numPr>
          <w:ilvl w:val="12"/>
          <w:numId w:val="0"/>
        </w:numPr>
        <w:tabs>
          <w:tab w:val="clear" w:pos="567"/>
        </w:tabs>
        <w:spacing w:line="240" w:lineRule="auto"/>
        <w:ind w:right="-2"/>
        <w:rPr>
          <w:szCs w:val="22"/>
        </w:rPr>
      </w:pPr>
    </w:p>
    <w:p w14:paraId="46AA4452" w14:textId="77777777" w:rsidR="00F82BBF" w:rsidRPr="00901D1B" w:rsidRDefault="00F82BBF" w:rsidP="00F82BBF">
      <w:pPr>
        <w:numPr>
          <w:ilvl w:val="12"/>
          <w:numId w:val="0"/>
        </w:numPr>
        <w:tabs>
          <w:tab w:val="clear" w:pos="567"/>
        </w:tabs>
        <w:spacing w:line="240" w:lineRule="auto"/>
        <w:ind w:right="-2"/>
        <w:rPr>
          <w:szCs w:val="22"/>
        </w:rPr>
      </w:pPr>
    </w:p>
    <w:p w14:paraId="0D0BDFE0" w14:textId="77777777" w:rsidR="00F82BBF" w:rsidRPr="00901D1B" w:rsidRDefault="00F82BBF" w:rsidP="001477FE">
      <w:pPr>
        <w:numPr>
          <w:ilvl w:val="0"/>
          <w:numId w:val="41"/>
        </w:numPr>
        <w:tabs>
          <w:tab w:val="clear" w:pos="567"/>
        </w:tabs>
        <w:spacing w:line="240" w:lineRule="auto"/>
        <w:ind w:right="-2"/>
        <w:rPr>
          <w:szCs w:val="22"/>
        </w:rPr>
      </w:pPr>
      <w:r w:rsidRPr="00901D1B">
        <w:rPr>
          <w:szCs w:val="22"/>
        </w:rPr>
        <w:t>Kies een plek op het lichaam waar u gaat inspuiten (dijen, buik, armen</w:t>
      </w:r>
      <w:r w:rsidR="00BB71F3" w:rsidRPr="00901D1B">
        <w:rPr>
          <w:szCs w:val="22"/>
        </w:rPr>
        <w:t xml:space="preserve"> (deltaspieren)</w:t>
      </w:r>
      <w:r w:rsidRPr="00901D1B">
        <w:rPr>
          <w:szCs w:val="22"/>
        </w:rPr>
        <w:t>, billen). De meest geschikte plekken om te injecteren zijn in grijs aangeduid op de figuur hiernaast. Uw arts zal u adviseren welke plaatsen u kunt gebruiken om te injecteren.</w:t>
      </w:r>
    </w:p>
    <w:p w14:paraId="1B983EF0" w14:textId="77777777" w:rsidR="00F82BBF" w:rsidRPr="00901D1B" w:rsidRDefault="00F82BBF" w:rsidP="00F82BBF">
      <w:pPr>
        <w:numPr>
          <w:ilvl w:val="12"/>
          <w:numId w:val="0"/>
        </w:numPr>
        <w:tabs>
          <w:tab w:val="clear" w:pos="567"/>
        </w:tabs>
        <w:spacing w:line="240" w:lineRule="auto"/>
        <w:ind w:right="-2"/>
        <w:rPr>
          <w:szCs w:val="22"/>
        </w:rPr>
      </w:pPr>
    </w:p>
    <w:p w14:paraId="3AB33742"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LET OP: gebruik geen plekken waarin u een verharding of harde knobbel of pijn voelt; als u zulke plekken vindt, bespreek dit dan met uw arts.</w:t>
      </w:r>
    </w:p>
    <w:p w14:paraId="085BB00D" w14:textId="77777777" w:rsidR="00F82BBF" w:rsidRPr="00901D1B" w:rsidRDefault="00F82BBF" w:rsidP="00F82BBF">
      <w:pPr>
        <w:numPr>
          <w:ilvl w:val="12"/>
          <w:numId w:val="0"/>
        </w:numPr>
        <w:tabs>
          <w:tab w:val="clear" w:pos="567"/>
        </w:tabs>
        <w:spacing w:line="240" w:lineRule="auto"/>
        <w:ind w:right="-2"/>
        <w:rPr>
          <w:i/>
          <w:szCs w:val="22"/>
        </w:rPr>
        <w:sectPr w:rsidR="00F82BBF" w:rsidRPr="00901D1B" w:rsidSect="006F775E">
          <w:endnotePr>
            <w:numFmt w:val="decimal"/>
          </w:endnotePr>
          <w:type w:val="continuous"/>
          <w:pgSz w:w="11907" w:h="16840" w:code="9"/>
          <w:pgMar w:top="1134" w:right="1418" w:bottom="1134" w:left="1418" w:header="737" w:footer="737" w:gutter="0"/>
          <w:cols w:num="2" w:space="283"/>
          <w:titlePg/>
          <w:docGrid w:linePitch="299"/>
        </w:sectPr>
      </w:pPr>
    </w:p>
    <w:p w14:paraId="407DAABB" w14:textId="77777777" w:rsidR="00F82BBF" w:rsidRPr="00901D1B" w:rsidRDefault="00F82BBF" w:rsidP="00F82BBF">
      <w:pPr>
        <w:numPr>
          <w:ilvl w:val="12"/>
          <w:numId w:val="0"/>
        </w:numPr>
        <w:tabs>
          <w:tab w:val="clear" w:pos="567"/>
        </w:tabs>
        <w:spacing w:line="240" w:lineRule="auto"/>
        <w:ind w:right="-2"/>
        <w:rPr>
          <w:szCs w:val="22"/>
        </w:rPr>
      </w:pPr>
    </w:p>
    <w:p w14:paraId="300B90C4" w14:textId="77777777" w:rsidR="00F82BBF" w:rsidRPr="00901D1B" w:rsidRDefault="00F82BBF" w:rsidP="00F82BBF">
      <w:pPr>
        <w:numPr>
          <w:ilvl w:val="12"/>
          <w:numId w:val="0"/>
        </w:numPr>
        <w:tabs>
          <w:tab w:val="clear" w:pos="567"/>
        </w:tabs>
        <w:spacing w:line="240" w:lineRule="auto"/>
        <w:ind w:right="-2"/>
        <w:rPr>
          <w:szCs w:val="22"/>
        </w:rPr>
        <w:sectPr w:rsidR="00F82BBF" w:rsidRPr="00901D1B" w:rsidSect="006F775E">
          <w:endnotePr>
            <w:numFmt w:val="decimal"/>
          </w:endnotePr>
          <w:type w:val="continuous"/>
          <w:pgSz w:w="11907" w:h="16840" w:code="9"/>
          <w:pgMar w:top="1134" w:right="1418" w:bottom="1134" w:left="1418" w:header="737" w:footer="737" w:gutter="0"/>
          <w:cols w:space="720"/>
          <w:titlePg/>
          <w:docGrid w:linePitch="299"/>
        </w:sectPr>
      </w:pPr>
    </w:p>
    <w:p w14:paraId="46BD77F5" w14:textId="77777777" w:rsidR="00F82BBF" w:rsidRPr="00901D1B" w:rsidRDefault="00C701BB" w:rsidP="00F82BBF">
      <w:pPr>
        <w:numPr>
          <w:ilvl w:val="12"/>
          <w:numId w:val="0"/>
        </w:numPr>
        <w:tabs>
          <w:tab w:val="clear" w:pos="567"/>
        </w:tabs>
        <w:spacing w:line="240" w:lineRule="auto"/>
        <w:ind w:right="-2" w:firstLine="720"/>
        <w:rPr>
          <w:szCs w:val="22"/>
        </w:rPr>
      </w:pPr>
      <w:r w:rsidRPr="00901D1B">
        <w:rPr>
          <w:szCs w:val="22"/>
          <w:bdr w:val="single" w:sz="8" w:space="0" w:color="000000"/>
          <w:lang w:eastAsia="en-GB"/>
        </w:rPr>
        <w:lastRenderedPageBreak/>
        <w:pict w14:anchorId="25D29635">
          <v:shape id="_x0000_i1040" type="#_x0000_t75" style="width:128.35pt;height:108.95pt;visibility:visible" o:bordertopcolor="black" o:borderleftcolor="black" o:borderbottomcolor="black" o:borderrightcolor="black">
            <v:imagedata r:id="rId19" o:title="" grayscale="t"/>
            <w10:bordertop type="single" width="8"/>
            <w10:borderleft type="single" width="8"/>
            <w10:borderbottom type="single" width="8"/>
            <w10:borderright type="single" width="8"/>
          </v:shape>
        </w:pict>
      </w:r>
    </w:p>
    <w:p w14:paraId="6DAFDA27" w14:textId="77777777" w:rsidR="00F82BBF" w:rsidRPr="00901D1B" w:rsidRDefault="00F82BBF" w:rsidP="003C50AC">
      <w:pPr>
        <w:numPr>
          <w:ilvl w:val="0"/>
          <w:numId w:val="41"/>
        </w:numPr>
        <w:tabs>
          <w:tab w:val="clear" w:pos="567"/>
        </w:tabs>
        <w:spacing w:line="240" w:lineRule="auto"/>
        <w:ind w:right="-2"/>
        <w:rPr>
          <w:szCs w:val="22"/>
        </w:rPr>
        <w:sectPr w:rsidR="00F82BBF" w:rsidRPr="00901D1B" w:rsidSect="006F775E">
          <w:endnotePr>
            <w:numFmt w:val="decimal"/>
          </w:endnotePr>
          <w:type w:val="continuous"/>
          <w:pgSz w:w="11907" w:h="16840" w:code="9"/>
          <w:pgMar w:top="1134" w:right="1418" w:bottom="1134" w:left="1418" w:header="737" w:footer="737" w:gutter="0"/>
          <w:cols w:num="2" w:space="285"/>
          <w:titlePg/>
          <w:docGrid w:linePitch="299"/>
        </w:sectPr>
      </w:pPr>
      <w:r w:rsidRPr="00901D1B">
        <w:rPr>
          <w:szCs w:val="22"/>
        </w:rPr>
        <w:t>Knijp de huid van de gekozen injectieplaats zacht tussen uw duim en uw wijsvinger samen.</w:t>
      </w:r>
    </w:p>
    <w:p w14:paraId="0E50F671" w14:textId="77777777" w:rsidR="00F82BBF" w:rsidRPr="00901D1B" w:rsidRDefault="00F82BBF" w:rsidP="00F82BBF">
      <w:pPr>
        <w:numPr>
          <w:ilvl w:val="12"/>
          <w:numId w:val="0"/>
        </w:numPr>
        <w:tabs>
          <w:tab w:val="clear" w:pos="567"/>
        </w:tabs>
        <w:spacing w:line="240" w:lineRule="auto"/>
        <w:ind w:right="-2"/>
        <w:rPr>
          <w:szCs w:val="22"/>
        </w:rPr>
      </w:pPr>
    </w:p>
    <w:p w14:paraId="530B12A9" w14:textId="77777777" w:rsidR="00F82BBF" w:rsidRPr="00901D1B" w:rsidRDefault="00F82BBF" w:rsidP="00F82BBF">
      <w:pPr>
        <w:numPr>
          <w:ilvl w:val="12"/>
          <w:numId w:val="0"/>
        </w:numPr>
        <w:tabs>
          <w:tab w:val="clear" w:pos="567"/>
        </w:tabs>
        <w:spacing w:line="240" w:lineRule="auto"/>
        <w:ind w:right="-2"/>
        <w:rPr>
          <w:szCs w:val="22"/>
        </w:rPr>
      </w:pPr>
    </w:p>
    <w:p w14:paraId="6AD7AD6A" w14:textId="77777777" w:rsidR="00F82BBF" w:rsidRPr="00901D1B" w:rsidRDefault="00F82BBF" w:rsidP="00F82BBF">
      <w:pPr>
        <w:pStyle w:val="Pa1"/>
        <w:spacing w:line="240" w:lineRule="auto"/>
        <w:rPr>
          <w:rFonts w:ascii="Times New Roman" w:hAnsi="Times New Roman"/>
          <w:sz w:val="22"/>
          <w:szCs w:val="22"/>
        </w:rPr>
        <w:sectPr w:rsidR="00F82BBF" w:rsidRPr="00901D1B" w:rsidSect="006F775E">
          <w:endnotePr>
            <w:numFmt w:val="decimal"/>
          </w:endnotePr>
          <w:type w:val="continuous"/>
          <w:pgSz w:w="11907" w:h="16840" w:code="9"/>
          <w:pgMar w:top="1134" w:right="1418" w:bottom="1134" w:left="1418" w:header="737" w:footer="737" w:gutter="0"/>
          <w:cols w:space="720"/>
          <w:titlePg/>
          <w:docGrid w:linePitch="299"/>
        </w:sectPr>
      </w:pPr>
    </w:p>
    <w:p w14:paraId="6F24BB68" w14:textId="77777777" w:rsidR="00F82BBF" w:rsidRPr="00901D1B" w:rsidRDefault="00C701BB" w:rsidP="00F82BBF">
      <w:pPr>
        <w:pStyle w:val="Pa1"/>
        <w:spacing w:line="240" w:lineRule="auto"/>
        <w:ind w:firstLine="720"/>
        <w:rPr>
          <w:rFonts w:ascii="Times New Roman" w:hAnsi="Times New Roman"/>
          <w:sz w:val="22"/>
          <w:szCs w:val="22"/>
        </w:rPr>
      </w:pPr>
      <w:r w:rsidRPr="00901D1B">
        <w:rPr>
          <w:rFonts w:ascii="Times New Roman" w:hAnsi="Times New Roman"/>
          <w:sz w:val="22"/>
          <w:szCs w:val="22"/>
          <w:bdr w:val="single" w:sz="8" w:space="0" w:color="000000"/>
          <w:lang w:eastAsia="en-GB"/>
        </w:rPr>
        <w:pict w14:anchorId="1AD92D26">
          <v:shape id="_x0000_i1041" type="#_x0000_t75" style="width:128.35pt;height:107.7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r w:rsidR="00F82BBF" w:rsidRPr="00901D1B">
        <w:rPr>
          <w:rFonts w:ascii="Times New Roman" w:hAnsi="Times New Roman"/>
          <w:sz w:val="22"/>
          <w:szCs w:val="22"/>
        </w:rPr>
        <w:t xml:space="preserve"> </w:t>
      </w:r>
    </w:p>
    <w:p w14:paraId="6F368761" w14:textId="77777777" w:rsidR="00F82BBF" w:rsidRPr="00901D1B" w:rsidRDefault="00F82BBF" w:rsidP="00F82BBF">
      <w:pPr>
        <w:pStyle w:val="Pa1"/>
        <w:spacing w:line="240" w:lineRule="auto"/>
        <w:rPr>
          <w:rFonts w:ascii="Times New Roman" w:hAnsi="Times New Roman"/>
          <w:sz w:val="22"/>
          <w:szCs w:val="22"/>
        </w:rPr>
      </w:pPr>
    </w:p>
    <w:p w14:paraId="19F48528" w14:textId="77777777" w:rsidR="00F82BBF" w:rsidRPr="00901D1B" w:rsidRDefault="00F82BBF" w:rsidP="001477FE">
      <w:pPr>
        <w:numPr>
          <w:ilvl w:val="0"/>
          <w:numId w:val="41"/>
        </w:numPr>
        <w:tabs>
          <w:tab w:val="clear" w:pos="567"/>
        </w:tabs>
        <w:spacing w:line="240" w:lineRule="auto"/>
        <w:ind w:right="-2"/>
        <w:rPr>
          <w:szCs w:val="22"/>
        </w:rPr>
      </w:pPr>
      <w:r w:rsidRPr="00901D1B">
        <w:rPr>
          <w:szCs w:val="22"/>
        </w:rPr>
        <w:t>Houd de spuit vast als een potlood of een dartpijltje, en steek de naald zo in de omhoogkomende huid dat hij een hoek van 45º (halverwege plat en loodrecht op de huid) tot 90º (loodrecht op de huid) maakt met het oppervlak van de huid.</w:t>
      </w:r>
    </w:p>
    <w:p w14:paraId="54A51F2E" w14:textId="77777777" w:rsidR="00F82BBF" w:rsidRPr="00901D1B" w:rsidRDefault="00F82BBF" w:rsidP="00F82BBF">
      <w:pPr>
        <w:numPr>
          <w:ilvl w:val="12"/>
          <w:numId w:val="0"/>
        </w:numPr>
        <w:tabs>
          <w:tab w:val="clear" w:pos="567"/>
        </w:tabs>
        <w:spacing w:line="240" w:lineRule="auto"/>
        <w:ind w:right="-2"/>
        <w:rPr>
          <w:szCs w:val="22"/>
        </w:rPr>
      </w:pPr>
    </w:p>
    <w:p w14:paraId="5DAA04C5" w14:textId="77777777" w:rsidR="00F82BBF" w:rsidRPr="00901D1B" w:rsidRDefault="00F82BBF" w:rsidP="00F82BBF">
      <w:pPr>
        <w:numPr>
          <w:ilvl w:val="12"/>
          <w:numId w:val="0"/>
        </w:numPr>
        <w:tabs>
          <w:tab w:val="clear" w:pos="567"/>
        </w:tabs>
        <w:spacing w:line="240" w:lineRule="auto"/>
        <w:ind w:right="-2"/>
        <w:rPr>
          <w:szCs w:val="22"/>
        </w:rPr>
        <w:sectPr w:rsidR="00F82BBF" w:rsidRPr="00901D1B" w:rsidSect="006F775E">
          <w:endnotePr>
            <w:numFmt w:val="decimal"/>
          </w:endnotePr>
          <w:type w:val="continuous"/>
          <w:pgSz w:w="11907" w:h="16840" w:code="9"/>
          <w:pgMar w:top="1134" w:right="1418" w:bottom="1134" w:left="1418" w:header="737" w:footer="737" w:gutter="0"/>
          <w:cols w:num="2" w:space="283"/>
          <w:titlePg/>
          <w:docGrid w:linePitch="299"/>
        </w:sectPr>
      </w:pPr>
      <w:r w:rsidRPr="00901D1B">
        <w:rPr>
          <w:szCs w:val="22"/>
        </w:rPr>
        <w:t>Als u weinig onderhuids vet heeft, of een dunne huid, kan een hoek van 45º de beste keus zijn.</w:t>
      </w:r>
    </w:p>
    <w:p w14:paraId="5E85EA55" w14:textId="77777777" w:rsidR="00F82BBF" w:rsidRPr="00901D1B" w:rsidRDefault="00F82BBF" w:rsidP="00F82BBF">
      <w:pPr>
        <w:numPr>
          <w:ilvl w:val="12"/>
          <w:numId w:val="0"/>
        </w:numPr>
        <w:tabs>
          <w:tab w:val="clear" w:pos="567"/>
        </w:tabs>
        <w:spacing w:line="240" w:lineRule="auto"/>
        <w:ind w:right="-2"/>
        <w:rPr>
          <w:szCs w:val="22"/>
        </w:rPr>
      </w:pPr>
    </w:p>
    <w:p w14:paraId="527BA6E1" w14:textId="77777777" w:rsidR="00F82BBF" w:rsidRPr="00901D1B" w:rsidRDefault="00F82BBF" w:rsidP="00F82BBF">
      <w:pPr>
        <w:numPr>
          <w:ilvl w:val="12"/>
          <w:numId w:val="0"/>
        </w:numPr>
        <w:tabs>
          <w:tab w:val="clear" w:pos="567"/>
        </w:tabs>
        <w:spacing w:line="240" w:lineRule="auto"/>
        <w:ind w:right="-2" w:firstLine="720"/>
        <w:rPr>
          <w:szCs w:val="22"/>
        </w:rPr>
        <w:sectPr w:rsidR="00F82BBF" w:rsidRPr="00901D1B" w:rsidSect="006F775E">
          <w:endnotePr>
            <w:numFmt w:val="decimal"/>
          </w:endnotePr>
          <w:type w:val="continuous"/>
          <w:pgSz w:w="11907" w:h="16840" w:code="9"/>
          <w:pgMar w:top="1134" w:right="1418" w:bottom="1134" w:left="1418" w:header="737" w:footer="737" w:gutter="0"/>
          <w:cols w:space="720"/>
          <w:titlePg/>
          <w:docGrid w:linePitch="299"/>
        </w:sectPr>
      </w:pPr>
    </w:p>
    <w:p w14:paraId="6CBDE412" w14:textId="77777777" w:rsidR="00F82BBF" w:rsidRPr="00901D1B" w:rsidRDefault="00C701BB" w:rsidP="00F82BBF">
      <w:pPr>
        <w:numPr>
          <w:ilvl w:val="12"/>
          <w:numId w:val="0"/>
        </w:numPr>
        <w:tabs>
          <w:tab w:val="clear" w:pos="567"/>
        </w:tabs>
        <w:spacing w:line="240" w:lineRule="auto"/>
        <w:ind w:right="-2" w:firstLine="720"/>
        <w:rPr>
          <w:szCs w:val="22"/>
        </w:rPr>
      </w:pPr>
      <w:r w:rsidRPr="00901D1B">
        <w:rPr>
          <w:szCs w:val="22"/>
          <w:bdr w:val="single" w:sz="8" w:space="0" w:color="000000"/>
          <w:lang w:eastAsia="en-GB"/>
        </w:rPr>
        <w:pict w14:anchorId="18A5BFA2">
          <v:shape id="_x0000_i1042" type="#_x0000_t75" style="width:128.35pt;height:108.95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r w:rsidR="00F82BBF" w:rsidRPr="00901D1B">
        <w:rPr>
          <w:szCs w:val="22"/>
        </w:rPr>
        <w:t xml:space="preserve"> </w:t>
      </w:r>
    </w:p>
    <w:p w14:paraId="4BE37AAD" w14:textId="77777777" w:rsidR="00F82BBF" w:rsidRPr="00901D1B" w:rsidRDefault="00F82BBF" w:rsidP="00F82BBF">
      <w:pPr>
        <w:numPr>
          <w:ilvl w:val="12"/>
          <w:numId w:val="0"/>
        </w:numPr>
        <w:tabs>
          <w:tab w:val="clear" w:pos="567"/>
        </w:tabs>
        <w:spacing w:line="240" w:lineRule="auto"/>
        <w:ind w:right="-2"/>
        <w:rPr>
          <w:szCs w:val="22"/>
        </w:rPr>
      </w:pPr>
    </w:p>
    <w:p w14:paraId="70E62DAA" w14:textId="77777777" w:rsidR="00F82BBF" w:rsidRPr="00901D1B" w:rsidRDefault="00F82BBF" w:rsidP="00F82BBF">
      <w:pPr>
        <w:numPr>
          <w:ilvl w:val="12"/>
          <w:numId w:val="0"/>
        </w:numPr>
        <w:tabs>
          <w:tab w:val="clear" w:pos="567"/>
        </w:tabs>
        <w:spacing w:line="240" w:lineRule="auto"/>
        <w:ind w:right="-2"/>
        <w:rPr>
          <w:szCs w:val="22"/>
        </w:rPr>
      </w:pPr>
    </w:p>
    <w:p w14:paraId="4972C566" w14:textId="77777777" w:rsidR="00F82BBF" w:rsidRPr="00901D1B" w:rsidRDefault="009A196D" w:rsidP="001477FE">
      <w:pPr>
        <w:numPr>
          <w:ilvl w:val="0"/>
          <w:numId w:val="41"/>
        </w:numPr>
        <w:tabs>
          <w:tab w:val="clear" w:pos="567"/>
        </w:tabs>
        <w:spacing w:line="240" w:lineRule="auto"/>
        <w:ind w:right="-2"/>
        <w:rPr>
          <w:szCs w:val="22"/>
        </w:rPr>
      </w:pPr>
      <w:r w:rsidRPr="00901D1B">
        <w:rPr>
          <w:szCs w:val="22"/>
        </w:rPr>
        <w:br w:type="column"/>
      </w:r>
      <w:r w:rsidR="00F82BBF" w:rsidRPr="00901D1B">
        <w:rPr>
          <w:szCs w:val="22"/>
        </w:rPr>
        <w:t xml:space="preserve">Blijf de huid goed vasthouden en duw de </w:t>
      </w:r>
      <w:r w:rsidR="006A6BF1" w:rsidRPr="00901D1B">
        <w:rPr>
          <w:szCs w:val="22"/>
        </w:rPr>
        <w:t xml:space="preserve">zuigerstang </w:t>
      </w:r>
      <w:r w:rsidR="00F82BBF" w:rsidRPr="00901D1B">
        <w:rPr>
          <w:szCs w:val="22"/>
        </w:rPr>
        <w:t xml:space="preserve">van de spuit </w:t>
      </w:r>
      <w:r w:rsidR="00BB71F3" w:rsidRPr="00901D1B">
        <w:rPr>
          <w:szCs w:val="22"/>
        </w:rPr>
        <w:t xml:space="preserve">langzaam en gestaag </w:t>
      </w:r>
      <w:r w:rsidR="00E463DB" w:rsidRPr="00901D1B">
        <w:rPr>
          <w:szCs w:val="22"/>
        </w:rPr>
        <w:t xml:space="preserve">helemaal </w:t>
      </w:r>
      <w:r w:rsidR="00F82BBF" w:rsidRPr="00901D1B">
        <w:rPr>
          <w:szCs w:val="22"/>
        </w:rPr>
        <w:t>omlaag om het geneesmiddel te injecteren.</w:t>
      </w:r>
    </w:p>
    <w:p w14:paraId="530BB099" w14:textId="77777777" w:rsidR="00F82BBF" w:rsidRPr="00901D1B" w:rsidRDefault="00F82BBF" w:rsidP="001477FE">
      <w:pPr>
        <w:numPr>
          <w:ilvl w:val="0"/>
          <w:numId w:val="41"/>
        </w:numPr>
        <w:tabs>
          <w:tab w:val="clear" w:pos="567"/>
        </w:tabs>
        <w:spacing w:line="240" w:lineRule="auto"/>
        <w:ind w:right="-2"/>
        <w:rPr>
          <w:szCs w:val="22"/>
        </w:rPr>
      </w:pPr>
      <w:r w:rsidRPr="00901D1B">
        <w:rPr>
          <w:szCs w:val="22"/>
        </w:rPr>
        <w:t xml:space="preserve">Verwijder de naald, laat de huidplooi los en duw een paar seconden een watje of gaasje </w:t>
      </w:r>
      <w:r w:rsidR="006A6BF1" w:rsidRPr="00901D1B">
        <w:rPr>
          <w:szCs w:val="22"/>
        </w:rPr>
        <w:t xml:space="preserve">zacht </w:t>
      </w:r>
      <w:r w:rsidRPr="00901D1B">
        <w:rPr>
          <w:szCs w:val="22"/>
        </w:rPr>
        <w:t>tegen de injectieplaats.</w:t>
      </w:r>
    </w:p>
    <w:p w14:paraId="0282AF8F" w14:textId="77777777" w:rsidR="009A196D" w:rsidRPr="00901D1B" w:rsidRDefault="00F82BBF" w:rsidP="00F82BBF">
      <w:pPr>
        <w:numPr>
          <w:ilvl w:val="12"/>
          <w:numId w:val="0"/>
        </w:numPr>
        <w:tabs>
          <w:tab w:val="clear" w:pos="567"/>
        </w:tabs>
        <w:spacing w:line="240" w:lineRule="auto"/>
        <w:ind w:right="-2"/>
        <w:rPr>
          <w:szCs w:val="22"/>
        </w:rPr>
      </w:pPr>
      <w:r w:rsidRPr="00901D1B">
        <w:rPr>
          <w:szCs w:val="22"/>
        </w:rPr>
        <w:t>Dit helpt het afdichten van het doorgeprikte weefsel en voorkomt lekkage. Wrijf niet over de injectieplaats.</w:t>
      </w:r>
    </w:p>
    <w:p w14:paraId="6A95A97C" w14:textId="77777777" w:rsidR="009A196D" w:rsidRPr="00901D1B" w:rsidRDefault="009A196D" w:rsidP="00F82BBF">
      <w:pPr>
        <w:numPr>
          <w:ilvl w:val="12"/>
          <w:numId w:val="0"/>
        </w:numPr>
        <w:tabs>
          <w:tab w:val="clear" w:pos="567"/>
        </w:tabs>
        <w:spacing w:line="240" w:lineRule="auto"/>
        <w:ind w:right="-2"/>
        <w:rPr>
          <w:szCs w:val="22"/>
        </w:rPr>
        <w:sectPr w:rsidR="009A196D" w:rsidRPr="00901D1B" w:rsidSect="006F775E">
          <w:endnotePr>
            <w:numFmt w:val="decimal"/>
          </w:endnotePr>
          <w:type w:val="continuous"/>
          <w:pgSz w:w="11907" w:h="16840" w:code="9"/>
          <w:pgMar w:top="1134" w:right="1418" w:bottom="1134" w:left="1418" w:header="737" w:footer="737" w:gutter="0"/>
          <w:cols w:num="2" w:space="283"/>
          <w:titlePg/>
          <w:docGrid w:linePitch="299"/>
        </w:sectPr>
      </w:pPr>
    </w:p>
    <w:p w14:paraId="0A93DE28" w14:textId="77777777" w:rsidR="00E463DB" w:rsidRPr="00901D1B" w:rsidRDefault="00E463DB" w:rsidP="009A196D">
      <w:pPr>
        <w:numPr>
          <w:ilvl w:val="12"/>
          <w:numId w:val="0"/>
        </w:numPr>
        <w:tabs>
          <w:tab w:val="clear" w:pos="567"/>
        </w:tabs>
        <w:spacing w:line="240" w:lineRule="auto"/>
        <w:ind w:right="-2"/>
        <w:rPr>
          <w:szCs w:val="22"/>
        </w:rPr>
      </w:pPr>
    </w:p>
    <w:p w14:paraId="65BE626C" w14:textId="77777777" w:rsidR="00E463DB" w:rsidRPr="00901D1B" w:rsidRDefault="00E463DB" w:rsidP="009A196D">
      <w:pPr>
        <w:numPr>
          <w:ilvl w:val="12"/>
          <w:numId w:val="0"/>
        </w:numPr>
        <w:tabs>
          <w:tab w:val="clear" w:pos="567"/>
        </w:tabs>
        <w:spacing w:line="240" w:lineRule="auto"/>
        <w:ind w:right="-2"/>
        <w:rPr>
          <w:szCs w:val="22"/>
        </w:rPr>
      </w:pPr>
    </w:p>
    <w:p w14:paraId="53D2A46C" w14:textId="77777777" w:rsidR="009A196D" w:rsidRPr="00901D1B" w:rsidRDefault="009A196D" w:rsidP="009A196D">
      <w:pPr>
        <w:numPr>
          <w:ilvl w:val="12"/>
          <w:numId w:val="0"/>
        </w:numPr>
        <w:tabs>
          <w:tab w:val="clear" w:pos="567"/>
        </w:tabs>
        <w:spacing w:line="240" w:lineRule="auto"/>
        <w:ind w:right="-2"/>
        <w:rPr>
          <w:szCs w:val="22"/>
        </w:rPr>
      </w:pPr>
      <w:r w:rsidRPr="00901D1B">
        <w:rPr>
          <w:szCs w:val="22"/>
        </w:rPr>
        <w:t>Als er een tweede injectie nodig is voor uw voorgeschreven dosis, neem dan een andere injectieflacon met Strensiq en herhaal stap 1 tot en met 4.</w:t>
      </w:r>
    </w:p>
    <w:p w14:paraId="52FA9F3F" w14:textId="77777777" w:rsidR="009A196D" w:rsidRPr="00901D1B" w:rsidRDefault="009A196D" w:rsidP="009A196D">
      <w:pPr>
        <w:numPr>
          <w:ilvl w:val="12"/>
          <w:numId w:val="0"/>
        </w:numPr>
        <w:tabs>
          <w:tab w:val="clear" w:pos="567"/>
        </w:tabs>
        <w:spacing w:line="240" w:lineRule="auto"/>
        <w:ind w:right="-2"/>
        <w:rPr>
          <w:szCs w:val="22"/>
        </w:rPr>
      </w:pPr>
    </w:p>
    <w:p w14:paraId="73BC0FD2" w14:textId="77777777" w:rsidR="009A196D" w:rsidRPr="00901D1B" w:rsidRDefault="009A196D" w:rsidP="009A196D">
      <w:pPr>
        <w:numPr>
          <w:ilvl w:val="12"/>
          <w:numId w:val="0"/>
        </w:numPr>
        <w:tabs>
          <w:tab w:val="clear" w:pos="567"/>
        </w:tabs>
        <w:spacing w:line="240" w:lineRule="auto"/>
        <w:ind w:right="-2"/>
        <w:rPr>
          <w:szCs w:val="22"/>
          <w:u w:val="single"/>
        </w:rPr>
      </w:pPr>
      <w:r w:rsidRPr="00901D1B">
        <w:rPr>
          <w:szCs w:val="22"/>
          <w:u w:val="single"/>
        </w:rPr>
        <w:t xml:space="preserve">Stap 5: </w:t>
      </w:r>
      <w:del w:id="616" w:author="Verbinnen, Kaat (IN2PHARMA NV)" w:date="2025-12-19T11:24:00Z">
        <w:r w:rsidR="002C1C18" w:rsidRPr="00901D1B" w:rsidDel="007935A4">
          <w:rPr>
            <w:szCs w:val="22"/>
            <w:u w:val="single"/>
          </w:rPr>
          <w:delText>Z</w:delText>
        </w:r>
        <w:r w:rsidR="00A062AB" w:rsidRPr="00901D1B" w:rsidDel="007935A4">
          <w:rPr>
            <w:szCs w:val="22"/>
            <w:u w:val="single"/>
          </w:rPr>
          <w:delText xml:space="preserve">ich ontdoen van </w:delText>
        </w:r>
        <w:r w:rsidRPr="00901D1B" w:rsidDel="007935A4">
          <w:rPr>
            <w:szCs w:val="22"/>
            <w:u w:val="single"/>
          </w:rPr>
          <w:delText>de b</w:delText>
        </w:r>
      </w:del>
      <w:ins w:id="617" w:author="Verbinnen, Kaat (IN2PHARMA NV)" w:date="2025-12-19T11:24:00Z">
        <w:r w:rsidR="007935A4">
          <w:rPr>
            <w:szCs w:val="22"/>
            <w:u w:val="single"/>
          </w:rPr>
          <w:t>B</w:t>
        </w:r>
      </w:ins>
      <w:r w:rsidRPr="00901D1B">
        <w:rPr>
          <w:szCs w:val="22"/>
          <w:u w:val="single"/>
        </w:rPr>
        <w:t>enodig</w:t>
      </w:r>
      <w:r w:rsidR="00CB0D7C" w:rsidRPr="00901D1B">
        <w:rPr>
          <w:szCs w:val="22"/>
          <w:u w:val="single"/>
        </w:rPr>
        <w:t>d</w:t>
      </w:r>
      <w:r w:rsidRPr="00901D1B">
        <w:rPr>
          <w:szCs w:val="22"/>
          <w:u w:val="single"/>
        </w:rPr>
        <w:t>heden</w:t>
      </w:r>
      <w:ins w:id="618" w:author="Verbinnen, Kaat (IN2PHARMA NV)" w:date="2025-12-19T11:24:00Z">
        <w:r w:rsidR="007935A4">
          <w:rPr>
            <w:szCs w:val="22"/>
            <w:u w:val="single"/>
          </w:rPr>
          <w:t xml:space="preserve"> weggooien</w:t>
        </w:r>
      </w:ins>
    </w:p>
    <w:p w14:paraId="10B7E6A0" w14:textId="77777777" w:rsidR="001327D2" w:rsidRPr="00901D1B" w:rsidRDefault="001327D2" w:rsidP="00F82BBF">
      <w:pPr>
        <w:numPr>
          <w:ilvl w:val="12"/>
          <w:numId w:val="0"/>
        </w:numPr>
        <w:tabs>
          <w:tab w:val="clear" w:pos="567"/>
        </w:tabs>
        <w:spacing w:line="240" w:lineRule="auto"/>
        <w:ind w:right="-2"/>
        <w:rPr>
          <w:szCs w:val="22"/>
        </w:rPr>
      </w:pPr>
    </w:p>
    <w:p w14:paraId="7A173B00"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Plaats de spuiten, injectieflacons en naalden in een afvalcontainer voor scherpe voorwerpen. Uw arts, apotheker of verpleegkundige zal u vertellen hoe u deze afvalcontainer kunt verkrijgen.</w:t>
      </w:r>
    </w:p>
    <w:p w14:paraId="683F55A6" w14:textId="77777777" w:rsidR="00F82BBF" w:rsidRPr="00901D1B" w:rsidRDefault="00F82BBF" w:rsidP="00F82BBF">
      <w:pPr>
        <w:numPr>
          <w:ilvl w:val="12"/>
          <w:numId w:val="0"/>
        </w:numPr>
        <w:tabs>
          <w:tab w:val="clear" w:pos="567"/>
        </w:tabs>
        <w:spacing w:line="240" w:lineRule="auto"/>
        <w:ind w:right="-2"/>
        <w:rPr>
          <w:szCs w:val="22"/>
        </w:rPr>
      </w:pPr>
    </w:p>
    <w:p w14:paraId="60C5BBD0" w14:textId="77777777" w:rsidR="00F82BBF" w:rsidRPr="00901D1B" w:rsidRDefault="00F82BBF" w:rsidP="00F82BBF">
      <w:pPr>
        <w:keepNext/>
        <w:numPr>
          <w:ilvl w:val="12"/>
          <w:numId w:val="0"/>
        </w:numPr>
        <w:tabs>
          <w:tab w:val="clear" w:pos="567"/>
        </w:tabs>
        <w:spacing w:line="240" w:lineRule="auto"/>
        <w:ind w:right="-2"/>
        <w:rPr>
          <w:szCs w:val="22"/>
        </w:rPr>
      </w:pPr>
      <w:r w:rsidRPr="00901D1B">
        <w:rPr>
          <w:b/>
          <w:szCs w:val="22"/>
        </w:rPr>
        <w:t>Heeft u te veel van dit middel gebruikt?</w:t>
      </w:r>
    </w:p>
    <w:p w14:paraId="1CC2F3BB"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 xml:space="preserve">Als u vermoedt dat u per ongeluk een hogere dosis Strensiq heeft </w:t>
      </w:r>
      <w:del w:id="619" w:author="Verbinnen, Kaat (IN2PHARMA NV)" w:date="2025-12-19T11:24:00Z">
        <w:r w:rsidRPr="00901D1B" w:rsidDel="007935A4">
          <w:rPr>
            <w:szCs w:val="22"/>
          </w:rPr>
          <w:delText xml:space="preserve">gekregen </w:delText>
        </w:r>
      </w:del>
      <w:ins w:id="620" w:author="Verbinnen, Kaat (IN2PHARMA NV)" w:date="2025-12-19T11:24:00Z">
        <w:r w:rsidR="007935A4">
          <w:rPr>
            <w:szCs w:val="22"/>
          </w:rPr>
          <w:t>toegediend</w:t>
        </w:r>
        <w:r w:rsidR="007935A4" w:rsidRPr="00901D1B">
          <w:rPr>
            <w:szCs w:val="22"/>
          </w:rPr>
          <w:t xml:space="preserve"> </w:t>
        </w:r>
      </w:ins>
      <w:r w:rsidRPr="00901D1B">
        <w:rPr>
          <w:szCs w:val="22"/>
        </w:rPr>
        <w:t>dan de voorgeschreven dosis, neem dan contact op met uw arts voor advies.</w:t>
      </w:r>
    </w:p>
    <w:p w14:paraId="7E0D0640" w14:textId="77777777" w:rsidR="00F82BBF" w:rsidRPr="00901D1B" w:rsidRDefault="00F82BBF" w:rsidP="00F82BBF">
      <w:pPr>
        <w:numPr>
          <w:ilvl w:val="12"/>
          <w:numId w:val="0"/>
        </w:numPr>
        <w:tabs>
          <w:tab w:val="clear" w:pos="567"/>
        </w:tabs>
        <w:spacing w:line="240" w:lineRule="auto"/>
        <w:ind w:right="-2"/>
        <w:rPr>
          <w:szCs w:val="22"/>
        </w:rPr>
      </w:pPr>
    </w:p>
    <w:p w14:paraId="54B5C3BA" w14:textId="77777777" w:rsidR="00F82BBF" w:rsidRPr="00901D1B" w:rsidRDefault="00F82BBF" w:rsidP="00F82BBF">
      <w:pPr>
        <w:keepNext/>
        <w:numPr>
          <w:ilvl w:val="12"/>
          <w:numId w:val="0"/>
        </w:numPr>
        <w:tabs>
          <w:tab w:val="clear" w:pos="567"/>
        </w:tabs>
        <w:spacing w:line="240" w:lineRule="auto"/>
        <w:ind w:right="-2"/>
        <w:rPr>
          <w:szCs w:val="22"/>
        </w:rPr>
      </w:pPr>
      <w:r w:rsidRPr="00901D1B">
        <w:rPr>
          <w:b/>
          <w:szCs w:val="22"/>
        </w:rPr>
        <w:t>Bent u vergeten dit middel te gebruiken?</w:t>
      </w:r>
    </w:p>
    <w:p w14:paraId="5C22A7C9"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Injecteer geen dubbele dosis om een vergeten dosis in te halen. Neem contact op met uw arts voor advies.</w:t>
      </w:r>
    </w:p>
    <w:p w14:paraId="388BB578" w14:textId="77777777" w:rsidR="00F82BBF" w:rsidRPr="00901D1B" w:rsidRDefault="00F82BBF" w:rsidP="00F82BBF">
      <w:pPr>
        <w:numPr>
          <w:ilvl w:val="12"/>
          <w:numId w:val="0"/>
        </w:numPr>
        <w:tabs>
          <w:tab w:val="clear" w:pos="567"/>
        </w:tabs>
        <w:spacing w:line="240" w:lineRule="auto"/>
        <w:ind w:right="-2"/>
        <w:rPr>
          <w:szCs w:val="22"/>
        </w:rPr>
      </w:pPr>
    </w:p>
    <w:p w14:paraId="62BD8233" w14:textId="77777777" w:rsidR="00211297" w:rsidRPr="0002664B" w:rsidRDefault="00211297" w:rsidP="00E978FE">
      <w:pPr>
        <w:pageBreakBefore/>
        <w:numPr>
          <w:ilvl w:val="12"/>
          <w:numId w:val="0"/>
        </w:numPr>
        <w:tabs>
          <w:tab w:val="clear" w:pos="567"/>
        </w:tabs>
        <w:spacing w:line="240" w:lineRule="auto"/>
        <w:rPr>
          <w:highlight w:val="lightGray"/>
          <w:rPrChange w:id="621" w:author="Verbinnen, Kaat (IN2PHARMA NV)" w:date="2025-12-19T16:53:00Z">
            <w:rPr/>
          </w:rPrChange>
        </w:rPr>
      </w:pPr>
      <w:r w:rsidRPr="0002664B">
        <w:rPr>
          <w:szCs w:val="22"/>
          <w:highlight w:val="lightGray"/>
          <w:rPrChange w:id="622" w:author="Verbinnen, Kaat (IN2PHARMA NV)" w:date="2025-12-19T16:53:00Z">
            <w:rPr>
              <w:szCs w:val="22"/>
            </w:rPr>
          </w:rPrChange>
        </w:rPr>
        <w:lastRenderedPageBreak/>
        <w:t>Raadpleeg voor meer informatie:</w:t>
      </w:r>
    </w:p>
    <w:p w14:paraId="1B38D4EB" w14:textId="77777777" w:rsidR="00211297" w:rsidRPr="0002664B" w:rsidRDefault="00211297" w:rsidP="00211297">
      <w:pPr>
        <w:numPr>
          <w:ilvl w:val="12"/>
          <w:numId w:val="0"/>
        </w:numPr>
        <w:tabs>
          <w:tab w:val="clear" w:pos="567"/>
        </w:tabs>
        <w:spacing w:line="240" w:lineRule="auto"/>
        <w:ind w:right="-2"/>
        <w:rPr>
          <w:i/>
          <w:szCs w:val="22"/>
          <w:highlight w:val="lightGray"/>
          <w:rPrChange w:id="623" w:author="Verbinnen, Kaat (IN2PHARMA NV)" w:date="2025-12-19T16:53:00Z">
            <w:rPr>
              <w:i/>
              <w:szCs w:val="22"/>
            </w:rPr>
          </w:rPrChange>
        </w:rPr>
      </w:pPr>
    </w:p>
    <w:p w14:paraId="6E4CEE8B" w14:textId="77777777" w:rsidR="00211297" w:rsidRPr="00901D1B" w:rsidRDefault="00211297" w:rsidP="00211297">
      <w:pPr>
        <w:numPr>
          <w:ilvl w:val="12"/>
          <w:numId w:val="0"/>
        </w:numPr>
        <w:tabs>
          <w:tab w:val="clear" w:pos="567"/>
        </w:tabs>
        <w:spacing w:line="240" w:lineRule="auto"/>
        <w:ind w:right="-2"/>
        <w:rPr>
          <w:szCs w:val="22"/>
        </w:rPr>
      </w:pPr>
      <w:r w:rsidRPr="0002664B">
        <w:rPr>
          <w:i/>
          <w:szCs w:val="22"/>
          <w:highlight w:val="lightGray"/>
          <w:rPrChange w:id="624" w:author="Verbinnen, Kaat (IN2PHARMA NV)" w:date="2025-12-19T16:53:00Z">
            <w:rPr>
              <w:i/>
              <w:szCs w:val="22"/>
            </w:rPr>
          </w:rPrChange>
        </w:rPr>
        <w:t xml:space="preserve"> </w:t>
      </w:r>
      <w:r w:rsidR="00C701BB" w:rsidRPr="0002664B">
        <w:rPr>
          <w:highlight w:val="lightGray"/>
          <w:lang w:eastAsia="en-GB"/>
          <w:rPrChange w:id="625" w:author="Verbinnen, Kaat (IN2PHARMA NV)" w:date="2025-12-19T16:53:00Z">
            <w:rPr>
              <w:lang w:eastAsia="en-GB"/>
            </w:rPr>
          </w:rPrChange>
        </w:rPr>
        <w:pict w14:anchorId="29B55F80">
          <v:shape id="_x0000_i1043" type="#_x0000_t75" style="width:73.25pt;height:73.9pt;visibility:visible">
            <v:imagedata r:id="rId22" o:title=""/>
          </v:shape>
        </w:pict>
      </w:r>
      <w:ins w:id="626" w:author="Translator" w:date="2025-12-17T09:27:00Z">
        <w:r w:rsidR="00A56D11" w:rsidRPr="0002664B">
          <w:rPr>
            <w:highlight w:val="lightGray"/>
            <w:lang w:eastAsia="en-GB"/>
            <w:rPrChange w:id="627" w:author="Verbinnen, Kaat (IN2PHARMA NV)" w:date="2025-12-19T16:53:00Z">
              <w:rPr>
                <w:lang w:eastAsia="en-GB"/>
              </w:rPr>
            </w:rPrChange>
          </w:rPr>
          <w:t xml:space="preserve"> en de website: http://asfotasealfa</w:t>
        </w:r>
      </w:ins>
      <w:ins w:id="628" w:author="Verbinnen, Kaat (IN2PHARMA NV)" w:date="2025-12-19T10:50:00Z">
        <w:r w:rsidR="0031626E" w:rsidRPr="0002664B">
          <w:rPr>
            <w:highlight w:val="lightGray"/>
            <w:lang w:eastAsia="en-GB"/>
            <w:rPrChange w:id="629" w:author="Verbinnen, Kaat (IN2PHARMA NV)" w:date="2025-12-19T16:53:00Z">
              <w:rPr>
                <w:lang w:eastAsia="en-GB"/>
              </w:rPr>
            </w:rPrChange>
          </w:rPr>
          <w:t>-patientenvoorlichting.nl</w:t>
        </w:r>
      </w:ins>
      <w:ins w:id="630" w:author="Translator" w:date="2025-12-17T09:27:00Z">
        <w:del w:id="631" w:author="Verbinnen, Kaat (IN2PHARMA NV)" w:date="2025-12-19T10:50:00Z">
          <w:r w:rsidR="00A56D11" w:rsidRPr="0002664B" w:rsidDel="0031626E">
            <w:rPr>
              <w:highlight w:val="lightGray"/>
              <w:lang w:eastAsia="en-GB"/>
              <w:rPrChange w:id="632" w:author="Verbinnen, Kaat (IN2PHARMA NV)" w:date="2025-12-19T16:53:00Z">
                <w:rPr>
                  <w:lang w:eastAsia="en-GB"/>
                </w:rPr>
              </w:rPrChange>
            </w:rPr>
            <w:delText>-patienteducation.co.uk</w:delText>
          </w:r>
        </w:del>
      </w:ins>
    </w:p>
    <w:p w14:paraId="18684D06" w14:textId="77777777" w:rsidR="00F82BBF" w:rsidRPr="00901D1B" w:rsidRDefault="00F82BBF" w:rsidP="00F82BBF">
      <w:pPr>
        <w:numPr>
          <w:ilvl w:val="12"/>
          <w:numId w:val="0"/>
        </w:numPr>
        <w:tabs>
          <w:tab w:val="clear" w:pos="567"/>
        </w:tabs>
        <w:spacing w:line="240" w:lineRule="auto"/>
        <w:ind w:right="-29"/>
        <w:rPr>
          <w:szCs w:val="22"/>
        </w:rPr>
      </w:pPr>
    </w:p>
    <w:p w14:paraId="745FA2D6" w14:textId="77777777" w:rsidR="00F82BBF" w:rsidRPr="00901D1B" w:rsidRDefault="00F82BBF" w:rsidP="00F82BBF">
      <w:pPr>
        <w:numPr>
          <w:ilvl w:val="12"/>
          <w:numId w:val="0"/>
        </w:numPr>
        <w:tabs>
          <w:tab w:val="clear" w:pos="567"/>
        </w:tabs>
        <w:spacing w:line="240" w:lineRule="auto"/>
        <w:ind w:right="-29"/>
        <w:rPr>
          <w:szCs w:val="22"/>
        </w:rPr>
      </w:pPr>
      <w:r w:rsidRPr="00901D1B">
        <w:rPr>
          <w:szCs w:val="22"/>
        </w:rPr>
        <w:t>Heeft u nog andere vragen over het gebruik van dit geneesmiddel? Neem dan contact op met uw arts, apotheker of verpleegkundige.</w:t>
      </w:r>
    </w:p>
    <w:p w14:paraId="13F6ECC6" w14:textId="77777777" w:rsidR="00F82BBF" w:rsidRPr="00901D1B" w:rsidRDefault="00F82BBF" w:rsidP="00F82BBF">
      <w:pPr>
        <w:numPr>
          <w:ilvl w:val="12"/>
          <w:numId w:val="0"/>
        </w:numPr>
        <w:tabs>
          <w:tab w:val="clear" w:pos="567"/>
        </w:tabs>
        <w:spacing w:line="240" w:lineRule="auto"/>
        <w:rPr>
          <w:szCs w:val="22"/>
        </w:rPr>
      </w:pPr>
    </w:p>
    <w:p w14:paraId="02E61351" w14:textId="77777777" w:rsidR="00F82BBF" w:rsidRPr="00901D1B" w:rsidRDefault="00F82BBF" w:rsidP="00F82BBF">
      <w:pPr>
        <w:numPr>
          <w:ilvl w:val="12"/>
          <w:numId w:val="0"/>
        </w:numPr>
        <w:tabs>
          <w:tab w:val="clear" w:pos="567"/>
        </w:tabs>
        <w:spacing w:line="240" w:lineRule="auto"/>
        <w:rPr>
          <w:szCs w:val="22"/>
        </w:rPr>
      </w:pPr>
    </w:p>
    <w:p w14:paraId="4F7FC46B" w14:textId="77777777" w:rsidR="00F82BBF" w:rsidRPr="00901D1B" w:rsidRDefault="00F82BBF" w:rsidP="00F82BBF">
      <w:pPr>
        <w:keepNext/>
        <w:numPr>
          <w:ilvl w:val="12"/>
          <w:numId w:val="0"/>
        </w:numPr>
        <w:tabs>
          <w:tab w:val="clear" w:pos="567"/>
        </w:tabs>
        <w:spacing w:line="240" w:lineRule="auto"/>
        <w:ind w:left="567" w:right="-2" w:hanging="567"/>
        <w:rPr>
          <w:szCs w:val="22"/>
        </w:rPr>
      </w:pPr>
      <w:r w:rsidRPr="00901D1B">
        <w:rPr>
          <w:b/>
          <w:szCs w:val="22"/>
        </w:rPr>
        <w:t>4.</w:t>
      </w:r>
      <w:r w:rsidRPr="00901D1B">
        <w:rPr>
          <w:szCs w:val="22"/>
        </w:rPr>
        <w:tab/>
      </w:r>
      <w:r w:rsidRPr="00901D1B">
        <w:rPr>
          <w:b/>
          <w:szCs w:val="22"/>
        </w:rPr>
        <w:t>Mogelijke bijwerkingen</w:t>
      </w:r>
    </w:p>
    <w:p w14:paraId="739F2D57" w14:textId="77777777" w:rsidR="00F82BBF" w:rsidRPr="00901D1B" w:rsidRDefault="00F82BBF" w:rsidP="00F82BBF">
      <w:pPr>
        <w:keepNext/>
        <w:numPr>
          <w:ilvl w:val="12"/>
          <w:numId w:val="0"/>
        </w:numPr>
        <w:tabs>
          <w:tab w:val="clear" w:pos="567"/>
        </w:tabs>
        <w:spacing w:line="240" w:lineRule="auto"/>
        <w:rPr>
          <w:szCs w:val="22"/>
        </w:rPr>
      </w:pPr>
    </w:p>
    <w:p w14:paraId="3C9B45BC" w14:textId="77777777" w:rsidR="00F82BBF" w:rsidRPr="00901D1B" w:rsidRDefault="00F82BBF" w:rsidP="00F82BBF">
      <w:pPr>
        <w:numPr>
          <w:ilvl w:val="12"/>
          <w:numId w:val="0"/>
        </w:numPr>
        <w:tabs>
          <w:tab w:val="clear" w:pos="567"/>
        </w:tabs>
        <w:spacing w:line="240" w:lineRule="auto"/>
        <w:ind w:right="-29"/>
        <w:rPr>
          <w:szCs w:val="22"/>
        </w:rPr>
      </w:pPr>
      <w:r w:rsidRPr="00901D1B">
        <w:rPr>
          <w:szCs w:val="22"/>
        </w:rPr>
        <w:t>Zoals elk geneesmiddel kan ook dit geneesmiddel bijwerkingen hebben, al krijgt niet iedereen daarmee te maken.</w:t>
      </w:r>
    </w:p>
    <w:p w14:paraId="2BCF2320" w14:textId="77777777" w:rsidR="00F82BBF" w:rsidRPr="00901D1B" w:rsidRDefault="00F82BBF" w:rsidP="00F82BBF">
      <w:pPr>
        <w:numPr>
          <w:ilvl w:val="12"/>
          <w:numId w:val="0"/>
        </w:numPr>
        <w:tabs>
          <w:tab w:val="clear" w:pos="567"/>
        </w:tabs>
        <w:spacing w:line="240" w:lineRule="auto"/>
        <w:ind w:right="-29"/>
        <w:rPr>
          <w:szCs w:val="22"/>
        </w:rPr>
      </w:pPr>
    </w:p>
    <w:p w14:paraId="448356B2" w14:textId="77777777" w:rsidR="00F82BBF" w:rsidRPr="00901D1B" w:rsidRDefault="00F82BBF" w:rsidP="00F82BBF">
      <w:pPr>
        <w:numPr>
          <w:ilvl w:val="12"/>
          <w:numId w:val="0"/>
        </w:numPr>
        <w:tabs>
          <w:tab w:val="clear" w:pos="567"/>
        </w:tabs>
        <w:spacing w:line="240" w:lineRule="auto"/>
        <w:ind w:right="-29"/>
        <w:rPr>
          <w:szCs w:val="22"/>
        </w:rPr>
      </w:pPr>
      <w:r w:rsidRPr="00901D1B">
        <w:rPr>
          <w:szCs w:val="22"/>
        </w:rPr>
        <w:t>Als u niet goed weet wat de hieronder genoemde bijwerkingen zijn, vraag uw arts dan om uitleg.</w:t>
      </w:r>
    </w:p>
    <w:p w14:paraId="7DA1BCDB" w14:textId="77777777" w:rsidR="00F82BBF" w:rsidRPr="00901D1B" w:rsidRDefault="00F82BBF" w:rsidP="00F82BBF">
      <w:pPr>
        <w:numPr>
          <w:ilvl w:val="12"/>
          <w:numId w:val="0"/>
        </w:numPr>
        <w:tabs>
          <w:tab w:val="clear" w:pos="567"/>
        </w:tabs>
        <w:spacing w:line="240" w:lineRule="auto"/>
        <w:ind w:right="-29"/>
        <w:rPr>
          <w:szCs w:val="22"/>
        </w:rPr>
      </w:pPr>
    </w:p>
    <w:p w14:paraId="40D727BA" w14:textId="77777777" w:rsidR="000732DF" w:rsidRPr="00901D1B" w:rsidRDefault="000732DF" w:rsidP="000732DF">
      <w:pPr>
        <w:pStyle w:val="Default"/>
        <w:rPr>
          <w:rFonts w:eastAsia="Times New Roman"/>
          <w:color w:val="auto"/>
          <w:sz w:val="22"/>
          <w:szCs w:val="22"/>
        </w:rPr>
      </w:pPr>
      <w:r w:rsidRPr="00901D1B">
        <w:rPr>
          <w:rFonts w:eastAsia="Times New Roman"/>
          <w:color w:val="auto"/>
          <w:sz w:val="22"/>
          <w:szCs w:val="22"/>
        </w:rPr>
        <w:t>De meest ernstige bijwerkingen die zijn waargenomen bij patiënten die asfotase</w:t>
      </w:r>
      <w:r w:rsidRPr="00901D1B">
        <w:rPr>
          <w:rFonts w:eastAsia="Times New Roman"/>
          <w:color w:val="auto"/>
          <w:sz w:val="22"/>
          <w:szCs w:val="22"/>
        </w:rPr>
        <w:noBreakHyphen/>
        <w:t>alfa kregen, waren allergische reacties, waaronder levensbedreigende allergische reacties die medische behandeling vereisten, zoals bij anafylaxie</w:t>
      </w:r>
      <w:r w:rsidR="001327D2" w:rsidRPr="00901D1B">
        <w:rPr>
          <w:rFonts w:eastAsia="Times New Roman"/>
          <w:color w:val="auto"/>
          <w:sz w:val="22"/>
          <w:szCs w:val="22"/>
        </w:rPr>
        <w:t>.</w:t>
      </w:r>
      <w:r w:rsidRPr="00901D1B">
        <w:rPr>
          <w:rFonts w:eastAsia="Times New Roman"/>
          <w:color w:val="auto"/>
          <w:sz w:val="22"/>
          <w:szCs w:val="22"/>
        </w:rPr>
        <w:t xml:space="preserve"> </w:t>
      </w:r>
      <w:r w:rsidR="001327D2" w:rsidRPr="00901D1B">
        <w:rPr>
          <w:rFonts w:eastAsia="Times New Roman"/>
          <w:color w:val="auto"/>
          <w:sz w:val="22"/>
          <w:szCs w:val="22"/>
        </w:rPr>
        <w:t>Deze bijwerking komt vaak voor</w:t>
      </w:r>
      <w:r w:rsidRPr="00901D1B">
        <w:rPr>
          <w:rFonts w:eastAsia="Times New Roman"/>
          <w:color w:val="auto"/>
          <w:sz w:val="22"/>
          <w:szCs w:val="22"/>
        </w:rPr>
        <w:t xml:space="preserve"> [k</w:t>
      </w:r>
      <w:r w:rsidR="001327D2" w:rsidRPr="00901D1B">
        <w:rPr>
          <w:rFonts w:eastAsia="Times New Roman"/>
          <w:color w:val="auto"/>
          <w:sz w:val="22"/>
          <w:szCs w:val="22"/>
        </w:rPr>
        <w:t>a</w:t>
      </w:r>
      <w:r w:rsidRPr="00901D1B">
        <w:rPr>
          <w:rFonts w:eastAsia="Times New Roman"/>
          <w:color w:val="auto"/>
          <w:sz w:val="22"/>
          <w:szCs w:val="22"/>
        </w:rPr>
        <w:t>n voorkomen bij maximaal</w:t>
      </w:r>
      <w:r w:rsidR="00FB6F52" w:rsidRPr="00901D1B">
        <w:rPr>
          <w:rFonts w:eastAsia="Times New Roman"/>
          <w:color w:val="auto"/>
          <w:sz w:val="22"/>
          <w:szCs w:val="22"/>
        </w:rPr>
        <w:t> </w:t>
      </w:r>
      <w:r w:rsidRPr="00901D1B">
        <w:rPr>
          <w:rFonts w:eastAsia="Times New Roman"/>
          <w:color w:val="auto"/>
          <w:sz w:val="22"/>
          <w:szCs w:val="22"/>
        </w:rPr>
        <w:t xml:space="preserve">1 op de 10 personen]). Patiënten die deze ernstige allergische reacties ondervonden, hadden moeite met ademhalen, </w:t>
      </w:r>
      <w:r w:rsidRPr="00901D1B">
        <w:rPr>
          <w:sz w:val="22"/>
          <w:szCs w:val="22"/>
        </w:rPr>
        <w:t>een gevoel van stikken, misselijkheid (nausea), zwelling rond de ogen en duizeligheid</w:t>
      </w:r>
      <w:r w:rsidRPr="00901D1B">
        <w:rPr>
          <w:rFonts w:eastAsia="Times New Roman"/>
          <w:color w:val="auto"/>
          <w:sz w:val="22"/>
          <w:szCs w:val="22"/>
        </w:rPr>
        <w:t xml:space="preserve">. </w:t>
      </w:r>
      <w:r w:rsidRPr="00901D1B">
        <w:rPr>
          <w:sz w:val="22"/>
          <w:szCs w:val="22"/>
        </w:rPr>
        <w:t xml:space="preserve">De reacties kwamen voor binnen minuten na </w:t>
      </w:r>
      <w:r w:rsidR="001327D2" w:rsidRPr="00901D1B">
        <w:rPr>
          <w:sz w:val="22"/>
          <w:szCs w:val="22"/>
        </w:rPr>
        <w:t>het gebruik</w:t>
      </w:r>
      <w:r w:rsidRPr="00901D1B">
        <w:rPr>
          <w:sz w:val="22"/>
          <w:szCs w:val="22"/>
        </w:rPr>
        <w:t xml:space="preserve"> van asfotase</w:t>
      </w:r>
      <w:r w:rsidRPr="00901D1B">
        <w:rPr>
          <w:sz w:val="22"/>
          <w:szCs w:val="22"/>
        </w:rPr>
        <w:noBreakHyphen/>
        <w:t>alfa en kunnen voorkomen bij patiënten die asfotase</w:t>
      </w:r>
      <w:r w:rsidRPr="00901D1B">
        <w:rPr>
          <w:sz w:val="22"/>
          <w:szCs w:val="22"/>
        </w:rPr>
        <w:noBreakHyphen/>
        <w:t xml:space="preserve">alfa meer dan één jaar hebben </w:t>
      </w:r>
      <w:r w:rsidR="001327D2" w:rsidRPr="00901D1B">
        <w:rPr>
          <w:sz w:val="22"/>
          <w:szCs w:val="22"/>
        </w:rPr>
        <w:t>gebruikt</w:t>
      </w:r>
      <w:r w:rsidRPr="00901D1B">
        <w:rPr>
          <w:sz w:val="22"/>
          <w:szCs w:val="22"/>
        </w:rPr>
        <w:t xml:space="preserve">. </w:t>
      </w:r>
      <w:r w:rsidRPr="00901D1B">
        <w:rPr>
          <w:b/>
          <w:sz w:val="22"/>
          <w:szCs w:val="22"/>
        </w:rPr>
        <w:t xml:space="preserve">Als u één van deze </w:t>
      </w:r>
      <w:r w:rsidR="008A77C8">
        <w:rPr>
          <w:b/>
          <w:sz w:val="22"/>
          <w:szCs w:val="22"/>
        </w:rPr>
        <w:t>klachten</w:t>
      </w:r>
      <w:r w:rsidRPr="00901D1B">
        <w:rPr>
          <w:b/>
          <w:sz w:val="22"/>
          <w:szCs w:val="22"/>
        </w:rPr>
        <w:t xml:space="preserve"> opmerkt, stop dan met Strensiq en raadpleeg onmiddellijk een arts.</w:t>
      </w:r>
    </w:p>
    <w:p w14:paraId="191BE250" w14:textId="77777777" w:rsidR="000732DF" w:rsidRPr="00901D1B" w:rsidRDefault="000732DF" w:rsidP="000732DF">
      <w:pPr>
        <w:pStyle w:val="Default"/>
        <w:rPr>
          <w:rFonts w:eastAsia="Times New Roman"/>
          <w:color w:val="auto"/>
          <w:sz w:val="22"/>
          <w:szCs w:val="22"/>
        </w:rPr>
      </w:pPr>
    </w:p>
    <w:p w14:paraId="5DC5E570" w14:textId="77777777" w:rsidR="000732DF" w:rsidRPr="00901D1B" w:rsidRDefault="000732DF" w:rsidP="000732DF">
      <w:pPr>
        <w:numPr>
          <w:ilvl w:val="12"/>
          <w:numId w:val="0"/>
        </w:numPr>
        <w:tabs>
          <w:tab w:val="clear" w:pos="567"/>
        </w:tabs>
        <w:spacing w:line="240" w:lineRule="auto"/>
        <w:ind w:right="-29"/>
        <w:rPr>
          <w:szCs w:val="22"/>
        </w:rPr>
      </w:pPr>
      <w:r w:rsidRPr="00901D1B">
        <w:rPr>
          <w:szCs w:val="22"/>
        </w:rPr>
        <w:t xml:space="preserve">Daarnaast </w:t>
      </w:r>
      <w:r w:rsidR="001327D2" w:rsidRPr="00901D1B">
        <w:rPr>
          <w:szCs w:val="22"/>
        </w:rPr>
        <w:t>zijn</w:t>
      </w:r>
      <w:r w:rsidRPr="00901D1B">
        <w:rPr>
          <w:szCs w:val="22"/>
        </w:rPr>
        <w:t xml:space="preserve"> er ook andere allergische reacties (overgevoeligheid) </w:t>
      </w:r>
      <w:r w:rsidR="001327D2" w:rsidRPr="00901D1B">
        <w:rPr>
          <w:szCs w:val="22"/>
        </w:rPr>
        <w:t xml:space="preserve">die vaak kunnen </w:t>
      </w:r>
      <w:r w:rsidRPr="00901D1B">
        <w:rPr>
          <w:szCs w:val="22"/>
        </w:rPr>
        <w:t xml:space="preserve">optreden </w:t>
      </w:r>
      <w:r w:rsidR="001327D2" w:rsidRPr="00901D1B">
        <w:rPr>
          <w:szCs w:val="22"/>
        </w:rPr>
        <w:t xml:space="preserve">en </w:t>
      </w:r>
      <w:r w:rsidRPr="00901D1B">
        <w:rPr>
          <w:szCs w:val="22"/>
        </w:rPr>
        <w:t>zich kunnen voordoen als roodheid (erytheem), koorts (pyrexie), huiduitslag, jeuk (pru</w:t>
      </w:r>
      <w:r w:rsidR="001327D2" w:rsidRPr="00901D1B">
        <w:rPr>
          <w:szCs w:val="22"/>
        </w:rPr>
        <w:t>r</w:t>
      </w:r>
      <w:r w:rsidRPr="00901D1B">
        <w:rPr>
          <w:szCs w:val="22"/>
        </w:rPr>
        <w:t>itus), prikkelbaarheid, misselijkheid</w:t>
      </w:r>
      <w:r w:rsidR="00FB6F52" w:rsidRPr="00901D1B">
        <w:rPr>
          <w:szCs w:val="22"/>
        </w:rPr>
        <w:t xml:space="preserve"> (nausea)</w:t>
      </w:r>
      <w:r w:rsidRPr="00901D1B">
        <w:rPr>
          <w:szCs w:val="22"/>
        </w:rPr>
        <w:t>, braken, pijn, koude rillingen, verdoofd gevoel in de mond (orale hypo</w:t>
      </w:r>
      <w:r w:rsidRPr="00901D1B">
        <w:rPr>
          <w:szCs w:val="22"/>
        </w:rPr>
        <w:noBreakHyphen/>
        <w:t xml:space="preserve">esthesie), hoofdpijn, blozen, snelle hartslag (tachycardie) en hoesten. </w:t>
      </w:r>
      <w:r w:rsidRPr="00901D1B">
        <w:rPr>
          <w:b/>
          <w:szCs w:val="22"/>
        </w:rPr>
        <w:t xml:space="preserve">Als u één van deze </w:t>
      </w:r>
      <w:r w:rsidR="008A77C8">
        <w:rPr>
          <w:b/>
          <w:szCs w:val="22"/>
        </w:rPr>
        <w:t>klachten</w:t>
      </w:r>
      <w:r w:rsidRPr="00901D1B">
        <w:rPr>
          <w:b/>
          <w:szCs w:val="22"/>
        </w:rPr>
        <w:t xml:space="preserve"> opmerkt, stop dan met Strensiq en raadpleeg onmiddellijk een arts.</w:t>
      </w:r>
    </w:p>
    <w:p w14:paraId="0BFFD361" w14:textId="77777777" w:rsidR="000732DF" w:rsidRPr="00901D1B" w:rsidRDefault="000732DF" w:rsidP="00F82BBF">
      <w:pPr>
        <w:numPr>
          <w:ilvl w:val="12"/>
          <w:numId w:val="0"/>
        </w:numPr>
        <w:tabs>
          <w:tab w:val="clear" w:pos="567"/>
        </w:tabs>
        <w:spacing w:line="240" w:lineRule="auto"/>
        <w:ind w:right="-29"/>
        <w:rPr>
          <w:szCs w:val="22"/>
        </w:rPr>
      </w:pPr>
    </w:p>
    <w:p w14:paraId="705CF3F9" w14:textId="77777777" w:rsidR="00F82BBF" w:rsidRPr="00901D1B" w:rsidRDefault="00F82BBF" w:rsidP="00F82BBF">
      <w:pPr>
        <w:keepNext/>
        <w:numPr>
          <w:ilvl w:val="12"/>
          <w:numId w:val="0"/>
        </w:numPr>
        <w:tabs>
          <w:tab w:val="clear" w:pos="567"/>
        </w:tabs>
        <w:spacing w:line="240" w:lineRule="auto"/>
        <w:rPr>
          <w:b/>
          <w:szCs w:val="22"/>
        </w:rPr>
      </w:pPr>
      <w:r w:rsidRPr="00901D1B">
        <w:rPr>
          <w:b/>
          <w:szCs w:val="22"/>
        </w:rPr>
        <w:t>Zeer vaak: kunnen voorkomen bij meer dan 1 op de 10 personen</w:t>
      </w:r>
    </w:p>
    <w:p w14:paraId="39087917" w14:textId="77777777" w:rsidR="00F82BBF" w:rsidRPr="00901D1B" w:rsidRDefault="00F82BBF" w:rsidP="00805B85">
      <w:pPr>
        <w:numPr>
          <w:ilvl w:val="0"/>
          <w:numId w:val="54"/>
        </w:numPr>
        <w:tabs>
          <w:tab w:val="clear" w:pos="567"/>
        </w:tabs>
        <w:spacing w:line="240" w:lineRule="auto"/>
        <w:ind w:left="426"/>
        <w:rPr>
          <w:szCs w:val="22"/>
        </w:rPr>
        <w:pPrChange w:id="633" w:author="Translator" w:date="2025-12-17T09:30:00Z">
          <w:pPr>
            <w:tabs>
              <w:tab w:val="clear" w:pos="567"/>
            </w:tabs>
            <w:spacing w:line="240" w:lineRule="auto"/>
          </w:pPr>
        </w:pPrChange>
      </w:pPr>
      <w:r w:rsidRPr="00901D1B">
        <w:rPr>
          <w:szCs w:val="22"/>
        </w:rPr>
        <w:t xml:space="preserve">Reacties op de injectieplaats, tijdens de injectie </w:t>
      </w:r>
      <w:r w:rsidR="006A6BF1" w:rsidRPr="00901D1B">
        <w:rPr>
          <w:szCs w:val="22"/>
        </w:rPr>
        <w:t xml:space="preserve">van het geneesmiddel </w:t>
      </w:r>
      <w:r w:rsidRPr="00901D1B">
        <w:rPr>
          <w:szCs w:val="22"/>
        </w:rPr>
        <w:t xml:space="preserve">of in de uren daarna (deze kunnen leiden tot roodheid, verkleuring, jeuk, pijn </w:t>
      </w:r>
      <w:r w:rsidR="00F033B0" w:rsidRPr="00901D1B">
        <w:t>vet</w:t>
      </w:r>
      <w:r w:rsidR="007F3E89" w:rsidRPr="00901D1B">
        <w:t>bulten</w:t>
      </w:r>
      <w:r w:rsidR="00F033B0" w:rsidRPr="00901D1B">
        <w:t xml:space="preserve"> of </w:t>
      </w:r>
      <w:r w:rsidR="009549B1" w:rsidRPr="00901D1B">
        <w:t>verminderd</w:t>
      </w:r>
      <w:r w:rsidR="00F033B0" w:rsidRPr="00901D1B">
        <w:t xml:space="preserve"> vetweefsel op het oppervlak van de huid, huidhypopigmentatie </w:t>
      </w:r>
      <w:r w:rsidRPr="00901D1B">
        <w:rPr>
          <w:szCs w:val="22"/>
        </w:rPr>
        <w:t>en/of zwelling)</w:t>
      </w:r>
    </w:p>
    <w:p w14:paraId="151A34E9" w14:textId="77777777" w:rsidR="000732DF" w:rsidRPr="00901D1B" w:rsidRDefault="00F82BBF" w:rsidP="00805B85">
      <w:pPr>
        <w:numPr>
          <w:ilvl w:val="0"/>
          <w:numId w:val="54"/>
        </w:numPr>
        <w:tabs>
          <w:tab w:val="clear" w:pos="567"/>
        </w:tabs>
        <w:spacing w:line="240" w:lineRule="auto"/>
        <w:ind w:left="426"/>
        <w:rPr>
          <w:szCs w:val="22"/>
        </w:rPr>
        <w:pPrChange w:id="634" w:author="Translator" w:date="2025-12-17T09:30:00Z">
          <w:pPr>
            <w:tabs>
              <w:tab w:val="clear" w:pos="567"/>
            </w:tabs>
            <w:spacing w:line="240" w:lineRule="auto"/>
          </w:pPr>
        </w:pPrChange>
      </w:pPr>
      <w:r w:rsidRPr="00901D1B">
        <w:rPr>
          <w:szCs w:val="22"/>
        </w:rPr>
        <w:t>Koorts (pyrexie)</w:t>
      </w:r>
    </w:p>
    <w:p w14:paraId="296C820C" w14:textId="77777777" w:rsidR="00F82BBF" w:rsidRPr="00901D1B" w:rsidRDefault="000732DF" w:rsidP="00805B85">
      <w:pPr>
        <w:numPr>
          <w:ilvl w:val="0"/>
          <w:numId w:val="54"/>
        </w:numPr>
        <w:tabs>
          <w:tab w:val="clear" w:pos="567"/>
        </w:tabs>
        <w:spacing w:line="240" w:lineRule="auto"/>
        <w:ind w:left="426"/>
        <w:rPr>
          <w:szCs w:val="22"/>
        </w:rPr>
        <w:pPrChange w:id="635" w:author="Translator" w:date="2025-12-17T09:30:00Z">
          <w:pPr>
            <w:tabs>
              <w:tab w:val="clear" w:pos="567"/>
            </w:tabs>
            <w:spacing w:line="240" w:lineRule="auto"/>
          </w:pPr>
        </w:pPrChange>
      </w:pPr>
      <w:r w:rsidRPr="00901D1B">
        <w:rPr>
          <w:szCs w:val="22"/>
        </w:rPr>
        <w:t>P</w:t>
      </w:r>
      <w:r w:rsidR="00F82BBF" w:rsidRPr="00901D1B">
        <w:rPr>
          <w:szCs w:val="22"/>
        </w:rPr>
        <w:t>rikkelbaarheid</w:t>
      </w:r>
    </w:p>
    <w:p w14:paraId="42C5D110" w14:textId="77777777" w:rsidR="00F82BBF" w:rsidRPr="00901D1B" w:rsidRDefault="00F82BBF" w:rsidP="00805B85">
      <w:pPr>
        <w:numPr>
          <w:ilvl w:val="0"/>
          <w:numId w:val="54"/>
        </w:numPr>
        <w:tabs>
          <w:tab w:val="clear" w:pos="567"/>
        </w:tabs>
        <w:spacing w:line="240" w:lineRule="auto"/>
        <w:ind w:left="426"/>
        <w:rPr>
          <w:szCs w:val="22"/>
        </w:rPr>
        <w:pPrChange w:id="636" w:author="Translator" w:date="2025-12-17T09:30:00Z">
          <w:pPr>
            <w:tabs>
              <w:tab w:val="clear" w:pos="567"/>
            </w:tabs>
            <w:spacing w:line="240" w:lineRule="auto"/>
          </w:pPr>
        </w:pPrChange>
      </w:pPr>
      <w:r w:rsidRPr="00901D1B">
        <w:rPr>
          <w:szCs w:val="22"/>
        </w:rPr>
        <w:t>Rode huid (erytheem)</w:t>
      </w:r>
    </w:p>
    <w:p w14:paraId="39F23053" w14:textId="77777777" w:rsidR="00F82BBF" w:rsidRPr="00901D1B" w:rsidRDefault="00F82BBF" w:rsidP="00805B85">
      <w:pPr>
        <w:numPr>
          <w:ilvl w:val="0"/>
          <w:numId w:val="54"/>
        </w:numPr>
        <w:tabs>
          <w:tab w:val="clear" w:pos="567"/>
        </w:tabs>
        <w:spacing w:line="240" w:lineRule="auto"/>
        <w:ind w:left="426"/>
        <w:rPr>
          <w:szCs w:val="22"/>
        </w:rPr>
        <w:pPrChange w:id="637" w:author="Translator" w:date="2025-12-17T09:30:00Z">
          <w:pPr>
            <w:tabs>
              <w:tab w:val="clear" w:pos="567"/>
            </w:tabs>
            <w:spacing w:line="240" w:lineRule="auto"/>
          </w:pPr>
        </w:pPrChange>
      </w:pPr>
      <w:r w:rsidRPr="00901D1B">
        <w:rPr>
          <w:szCs w:val="22"/>
        </w:rPr>
        <w:t>Pijn in handen en voeten</w:t>
      </w:r>
      <w:r w:rsidR="000732DF" w:rsidRPr="00901D1B">
        <w:rPr>
          <w:szCs w:val="22"/>
        </w:rPr>
        <w:t xml:space="preserve"> (pijn in extremiteit)</w:t>
      </w:r>
    </w:p>
    <w:p w14:paraId="1B34AE01" w14:textId="77777777" w:rsidR="00F82BBF" w:rsidRPr="00901D1B" w:rsidRDefault="000732DF" w:rsidP="00805B85">
      <w:pPr>
        <w:numPr>
          <w:ilvl w:val="0"/>
          <w:numId w:val="54"/>
        </w:numPr>
        <w:tabs>
          <w:tab w:val="clear" w:pos="567"/>
        </w:tabs>
        <w:spacing w:line="240" w:lineRule="auto"/>
        <w:ind w:left="426"/>
        <w:rPr>
          <w:szCs w:val="22"/>
        </w:rPr>
        <w:pPrChange w:id="638" w:author="Translator" w:date="2025-12-17T09:30:00Z">
          <w:pPr>
            <w:tabs>
              <w:tab w:val="clear" w:pos="567"/>
            </w:tabs>
            <w:spacing w:line="240" w:lineRule="auto"/>
          </w:pPr>
        </w:pPrChange>
      </w:pPr>
      <w:r w:rsidRPr="00901D1B">
        <w:rPr>
          <w:szCs w:val="22"/>
        </w:rPr>
        <w:t>B</w:t>
      </w:r>
      <w:r w:rsidR="00F82BBF" w:rsidRPr="00901D1B">
        <w:rPr>
          <w:szCs w:val="22"/>
        </w:rPr>
        <w:t>lauwe plek</w:t>
      </w:r>
      <w:r w:rsidRPr="00901D1B">
        <w:rPr>
          <w:szCs w:val="22"/>
        </w:rPr>
        <w:t xml:space="preserve"> (kneuzing</w:t>
      </w:r>
      <w:r w:rsidR="00F82BBF" w:rsidRPr="00901D1B">
        <w:rPr>
          <w:szCs w:val="22"/>
        </w:rPr>
        <w:t>)</w:t>
      </w:r>
    </w:p>
    <w:p w14:paraId="4F042BA3" w14:textId="77777777" w:rsidR="00F82BBF" w:rsidRPr="00901D1B" w:rsidRDefault="00F82BBF" w:rsidP="00805B85">
      <w:pPr>
        <w:numPr>
          <w:ilvl w:val="0"/>
          <w:numId w:val="54"/>
        </w:numPr>
        <w:tabs>
          <w:tab w:val="clear" w:pos="567"/>
        </w:tabs>
        <w:spacing w:line="240" w:lineRule="auto"/>
        <w:ind w:left="426"/>
        <w:rPr>
          <w:szCs w:val="22"/>
        </w:rPr>
        <w:pPrChange w:id="639" w:author="Translator" w:date="2025-12-17T09:30:00Z">
          <w:pPr>
            <w:tabs>
              <w:tab w:val="clear" w:pos="567"/>
            </w:tabs>
            <w:spacing w:line="240" w:lineRule="auto"/>
          </w:pPr>
        </w:pPrChange>
      </w:pPr>
      <w:r w:rsidRPr="00901D1B">
        <w:rPr>
          <w:szCs w:val="22"/>
        </w:rPr>
        <w:t>Hoofdpijn</w:t>
      </w:r>
    </w:p>
    <w:p w14:paraId="6E0AECCC" w14:textId="77777777" w:rsidR="00F82BBF" w:rsidRPr="00901D1B" w:rsidRDefault="00F82BBF" w:rsidP="00F82BBF">
      <w:pPr>
        <w:tabs>
          <w:tab w:val="clear" w:pos="567"/>
        </w:tabs>
        <w:spacing w:line="240" w:lineRule="auto"/>
        <w:rPr>
          <w:szCs w:val="22"/>
        </w:rPr>
      </w:pPr>
    </w:p>
    <w:p w14:paraId="342B2D1F" w14:textId="77777777" w:rsidR="00F82BBF" w:rsidRPr="00901D1B" w:rsidRDefault="00F82BBF" w:rsidP="00F82BBF">
      <w:pPr>
        <w:keepNext/>
        <w:numPr>
          <w:ilvl w:val="12"/>
          <w:numId w:val="0"/>
        </w:numPr>
        <w:tabs>
          <w:tab w:val="clear" w:pos="567"/>
        </w:tabs>
        <w:spacing w:line="240" w:lineRule="auto"/>
        <w:rPr>
          <w:b/>
          <w:szCs w:val="22"/>
        </w:rPr>
      </w:pPr>
      <w:r w:rsidRPr="00901D1B">
        <w:rPr>
          <w:b/>
          <w:szCs w:val="22"/>
        </w:rPr>
        <w:t>Vaak: kunnen voorkomen bij maximaal 1 op de 10 personen</w:t>
      </w:r>
    </w:p>
    <w:p w14:paraId="776EBE06" w14:textId="77777777" w:rsidR="00F033B0" w:rsidRPr="00901D1B" w:rsidRDefault="00F033B0" w:rsidP="00805B85">
      <w:pPr>
        <w:numPr>
          <w:ilvl w:val="0"/>
          <w:numId w:val="55"/>
        </w:numPr>
        <w:tabs>
          <w:tab w:val="clear" w:pos="567"/>
        </w:tabs>
        <w:spacing w:line="240" w:lineRule="auto"/>
        <w:ind w:left="426"/>
        <w:rPr>
          <w:szCs w:val="22"/>
        </w:rPr>
        <w:pPrChange w:id="640" w:author="Translator" w:date="2025-12-17T09:31:00Z">
          <w:pPr>
            <w:tabs>
              <w:tab w:val="clear" w:pos="567"/>
            </w:tabs>
            <w:spacing w:line="240" w:lineRule="auto"/>
          </w:pPr>
        </w:pPrChange>
      </w:pPr>
      <w:r w:rsidRPr="00901D1B">
        <w:rPr>
          <w:szCs w:val="22"/>
        </w:rPr>
        <w:t>U</w:t>
      </w:r>
      <w:r w:rsidR="00F82BBF" w:rsidRPr="00901D1B">
        <w:rPr>
          <w:szCs w:val="22"/>
        </w:rPr>
        <w:t>itgerekte huid, huidverkleuring</w:t>
      </w:r>
    </w:p>
    <w:p w14:paraId="6E7CDC1F" w14:textId="77777777" w:rsidR="000732DF" w:rsidRPr="00901D1B" w:rsidRDefault="00F82BBF" w:rsidP="00805B85">
      <w:pPr>
        <w:numPr>
          <w:ilvl w:val="0"/>
          <w:numId w:val="55"/>
        </w:numPr>
        <w:tabs>
          <w:tab w:val="clear" w:pos="567"/>
        </w:tabs>
        <w:spacing w:line="240" w:lineRule="auto"/>
        <w:ind w:left="426"/>
        <w:rPr>
          <w:szCs w:val="22"/>
        </w:rPr>
        <w:pPrChange w:id="641" w:author="Translator" w:date="2025-12-17T09:31:00Z">
          <w:pPr>
            <w:tabs>
              <w:tab w:val="clear" w:pos="567"/>
            </w:tabs>
            <w:spacing w:line="240" w:lineRule="auto"/>
          </w:pPr>
        </w:pPrChange>
      </w:pPr>
      <w:r w:rsidRPr="00901D1B">
        <w:rPr>
          <w:szCs w:val="22"/>
        </w:rPr>
        <w:t>Misselijkheid (nausea)</w:t>
      </w:r>
    </w:p>
    <w:p w14:paraId="4715797D" w14:textId="77777777" w:rsidR="00F82BBF" w:rsidRPr="00901D1B" w:rsidRDefault="000732DF" w:rsidP="00805B85">
      <w:pPr>
        <w:numPr>
          <w:ilvl w:val="0"/>
          <w:numId w:val="55"/>
        </w:numPr>
        <w:tabs>
          <w:tab w:val="clear" w:pos="567"/>
        </w:tabs>
        <w:spacing w:line="240" w:lineRule="auto"/>
        <w:ind w:left="426"/>
        <w:rPr>
          <w:szCs w:val="22"/>
        </w:rPr>
        <w:pPrChange w:id="642" w:author="Translator" w:date="2025-12-17T09:31:00Z">
          <w:pPr>
            <w:tabs>
              <w:tab w:val="clear" w:pos="567"/>
            </w:tabs>
            <w:spacing w:line="240" w:lineRule="auto"/>
          </w:pPr>
        </w:pPrChange>
      </w:pPr>
      <w:r w:rsidRPr="00901D1B">
        <w:rPr>
          <w:szCs w:val="22"/>
        </w:rPr>
        <w:t>V</w:t>
      </w:r>
      <w:r w:rsidR="00F82BBF" w:rsidRPr="00901D1B">
        <w:rPr>
          <w:szCs w:val="22"/>
        </w:rPr>
        <w:t>erdoofd gevoel in de mond (orale hypo</w:t>
      </w:r>
      <w:r w:rsidR="00ED274F" w:rsidRPr="00901D1B">
        <w:rPr>
          <w:szCs w:val="22"/>
        </w:rPr>
        <w:noBreakHyphen/>
      </w:r>
      <w:r w:rsidR="00F82BBF" w:rsidRPr="00901D1B">
        <w:rPr>
          <w:szCs w:val="22"/>
        </w:rPr>
        <w:t>esthesie)</w:t>
      </w:r>
    </w:p>
    <w:p w14:paraId="1DE27D5D" w14:textId="77777777" w:rsidR="00F82BBF" w:rsidRPr="00901D1B" w:rsidRDefault="00F82BBF" w:rsidP="00805B85">
      <w:pPr>
        <w:numPr>
          <w:ilvl w:val="0"/>
          <w:numId w:val="55"/>
        </w:numPr>
        <w:tabs>
          <w:tab w:val="clear" w:pos="567"/>
        </w:tabs>
        <w:spacing w:line="240" w:lineRule="auto"/>
        <w:ind w:left="426"/>
        <w:rPr>
          <w:szCs w:val="22"/>
        </w:rPr>
        <w:pPrChange w:id="643" w:author="Translator" w:date="2025-12-17T09:31:00Z">
          <w:pPr>
            <w:tabs>
              <w:tab w:val="clear" w:pos="567"/>
            </w:tabs>
            <w:spacing w:line="240" w:lineRule="auto"/>
          </w:pPr>
        </w:pPrChange>
      </w:pPr>
      <w:r w:rsidRPr="00901D1B">
        <w:rPr>
          <w:szCs w:val="22"/>
        </w:rPr>
        <w:t>Pijn in de spieren (myalgie)</w:t>
      </w:r>
    </w:p>
    <w:p w14:paraId="14F0212B" w14:textId="77777777" w:rsidR="00F82BBF" w:rsidRPr="00901D1B" w:rsidRDefault="00F82BBF" w:rsidP="00805B85">
      <w:pPr>
        <w:numPr>
          <w:ilvl w:val="0"/>
          <w:numId w:val="55"/>
        </w:numPr>
        <w:tabs>
          <w:tab w:val="clear" w:pos="567"/>
        </w:tabs>
        <w:spacing w:line="240" w:lineRule="auto"/>
        <w:ind w:left="426"/>
        <w:rPr>
          <w:szCs w:val="22"/>
        </w:rPr>
        <w:pPrChange w:id="644" w:author="Translator" w:date="2025-12-17T09:31:00Z">
          <w:pPr>
            <w:tabs>
              <w:tab w:val="clear" w:pos="567"/>
            </w:tabs>
            <w:spacing w:line="240" w:lineRule="auto"/>
          </w:pPr>
        </w:pPrChange>
      </w:pPr>
      <w:r w:rsidRPr="00901D1B">
        <w:rPr>
          <w:szCs w:val="22"/>
        </w:rPr>
        <w:t>Litteken</w:t>
      </w:r>
    </w:p>
    <w:p w14:paraId="5B3533EE" w14:textId="77777777" w:rsidR="00F82BBF" w:rsidRPr="00901D1B" w:rsidRDefault="00F82BBF" w:rsidP="00805B85">
      <w:pPr>
        <w:numPr>
          <w:ilvl w:val="0"/>
          <w:numId w:val="55"/>
        </w:numPr>
        <w:tabs>
          <w:tab w:val="clear" w:pos="567"/>
        </w:tabs>
        <w:spacing w:line="240" w:lineRule="auto"/>
        <w:ind w:left="426"/>
        <w:rPr>
          <w:szCs w:val="22"/>
        </w:rPr>
        <w:pPrChange w:id="645" w:author="Translator" w:date="2025-12-17T09:31:00Z">
          <w:pPr>
            <w:tabs>
              <w:tab w:val="clear" w:pos="567"/>
            </w:tabs>
            <w:spacing w:line="240" w:lineRule="auto"/>
          </w:pPr>
        </w:pPrChange>
      </w:pPr>
      <w:r w:rsidRPr="00901D1B">
        <w:rPr>
          <w:szCs w:val="22"/>
        </w:rPr>
        <w:t>Verhoogde kans op blauwe plekken</w:t>
      </w:r>
    </w:p>
    <w:p w14:paraId="23160BFA" w14:textId="77777777" w:rsidR="00F82BBF" w:rsidRPr="00901D1B" w:rsidRDefault="00F82BBF" w:rsidP="00805B85">
      <w:pPr>
        <w:numPr>
          <w:ilvl w:val="0"/>
          <w:numId w:val="55"/>
        </w:numPr>
        <w:tabs>
          <w:tab w:val="clear" w:pos="567"/>
        </w:tabs>
        <w:spacing w:line="240" w:lineRule="auto"/>
        <w:ind w:left="426"/>
        <w:rPr>
          <w:szCs w:val="22"/>
        </w:rPr>
        <w:pPrChange w:id="646" w:author="Translator" w:date="2025-12-17T09:31:00Z">
          <w:pPr>
            <w:tabs>
              <w:tab w:val="clear" w:pos="567"/>
            </w:tabs>
            <w:spacing w:line="240" w:lineRule="auto"/>
          </w:pPr>
        </w:pPrChange>
      </w:pPr>
      <w:r w:rsidRPr="00901D1B">
        <w:rPr>
          <w:szCs w:val="22"/>
        </w:rPr>
        <w:t>Opvliegers</w:t>
      </w:r>
    </w:p>
    <w:p w14:paraId="1FD6397C" w14:textId="77777777" w:rsidR="00F82BBF" w:rsidRPr="00901D1B" w:rsidRDefault="00F82BBF" w:rsidP="00805B85">
      <w:pPr>
        <w:numPr>
          <w:ilvl w:val="0"/>
          <w:numId w:val="55"/>
        </w:numPr>
        <w:tabs>
          <w:tab w:val="clear" w:pos="567"/>
        </w:tabs>
        <w:spacing w:line="240" w:lineRule="auto"/>
        <w:ind w:left="426"/>
        <w:rPr>
          <w:szCs w:val="22"/>
        </w:rPr>
        <w:pPrChange w:id="647" w:author="Translator" w:date="2025-12-17T09:31:00Z">
          <w:pPr>
            <w:tabs>
              <w:tab w:val="clear" w:pos="567"/>
            </w:tabs>
            <w:spacing w:line="240" w:lineRule="auto"/>
          </w:pPr>
        </w:pPrChange>
      </w:pPr>
      <w:r w:rsidRPr="00901D1B">
        <w:rPr>
          <w:szCs w:val="22"/>
        </w:rPr>
        <w:t>Infectie van de huid op de injectieplaats (cellulitis op de injectieplaats)</w:t>
      </w:r>
    </w:p>
    <w:p w14:paraId="7867FE58" w14:textId="77777777" w:rsidR="009E7214" w:rsidRPr="00901D1B" w:rsidRDefault="009E7214" w:rsidP="00805B85">
      <w:pPr>
        <w:numPr>
          <w:ilvl w:val="0"/>
          <w:numId w:val="55"/>
        </w:numPr>
        <w:tabs>
          <w:tab w:val="clear" w:pos="567"/>
        </w:tabs>
        <w:ind w:left="426" w:right="-29"/>
        <w:pPrChange w:id="648" w:author="Translator" w:date="2025-12-17T09:31:00Z">
          <w:pPr>
            <w:numPr>
              <w:ilvl w:val="12"/>
            </w:numPr>
            <w:ind w:right="-29"/>
          </w:pPr>
        </w:pPrChange>
      </w:pPr>
      <w:r w:rsidRPr="00901D1B">
        <w:t>Verlaagde calciumspiegels in het bloed (hypocalciëmie)</w:t>
      </w:r>
    </w:p>
    <w:p w14:paraId="48956DEE" w14:textId="77777777" w:rsidR="009E7214" w:rsidRPr="00901D1B" w:rsidRDefault="009E7214" w:rsidP="00805B85">
      <w:pPr>
        <w:numPr>
          <w:ilvl w:val="0"/>
          <w:numId w:val="55"/>
        </w:numPr>
        <w:tabs>
          <w:tab w:val="clear" w:pos="567"/>
        </w:tabs>
        <w:ind w:left="426" w:right="-29"/>
        <w:rPr>
          <w:szCs w:val="22"/>
        </w:rPr>
        <w:pPrChange w:id="649" w:author="Translator" w:date="2025-12-17T09:31:00Z">
          <w:pPr>
            <w:numPr>
              <w:ilvl w:val="12"/>
            </w:numPr>
            <w:ind w:right="-29"/>
          </w:pPr>
        </w:pPrChange>
      </w:pPr>
      <w:r w:rsidRPr="00901D1B">
        <w:t>Nierstenen</w:t>
      </w:r>
      <w:ins w:id="650" w:author="Verbinnen, Kaat (IN2PHARMA NV)" w:date="2025-12-19T11:24:00Z">
        <w:r w:rsidR="007935A4">
          <w:t xml:space="preserve"> </w:t>
        </w:r>
      </w:ins>
      <w:r w:rsidRPr="00901D1B">
        <w:t>(nefrolithiase)</w:t>
      </w:r>
    </w:p>
    <w:p w14:paraId="27A715F5" w14:textId="77777777" w:rsidR="00F82BBF" w:rsidRPr="00901D1B" w:rsidRDefault="00F82BBF" w:rsidP="00F82BBF">
      <w:pPr>
        <w:tabs>
          <w:tab w:val="clear" w:pos="567"/>
        </w:tabs>
        <w:spacing w:line="240" w:lineRule="auto"/>
        <w:ind w:right="-29"/>
        <w:rPr>
          <w:szCs w:val="22"/>
        </w:rPr>
      </w:pPr>
    </w:p>
    <w:p w14:paraId="50023151" w14:textId="77777777" w:rsidR="00F82BBF" w:rsidRPr="00901D1B" w:rsidRDefault="00F82BBF" w:rsidP="00F82BBF">
      <w:pPr>
        <w:keepNext/>
        <w:numPr>
          <w:ilvl w:val="12"/>
          <w:numId w:val="0"/>
        </w:numPr>
        <w:tabs>
          <w:tab w:val="clear" w:pos="567"/>
        </w:tabs>
        <w:spacing w:line="240" w:lineRule="auto"/>
        <w:rPr>
          <w:b/>
          <w:szCs w:val="22"/>
        </w:rPr>
      </w:pPr>
      <w:r w:rsidRPr="00901D1B">
        <w:rPr>
          <w:b/>
          <w:szCs w:val="22"/>
        </w:rPr>
        <w:t>Het melden van bijwerkingen</w:t>
      </w:r>
    </w:p>
    <w:p w14:paraId="7F2ADE0B" w14:textId="77777777" w:rsidR="00F82BBF" w:rsidRPr="00901D1B" w:rsidRDefault="00F82BBF" w:rsidP="00F82BBF">
      <w:pPr>
        <w:pStyle w:val="BodytextAgency"/>
        <w:spacing w:after="0" w:line="240" w:lineRule="auto"/>
        <w:rPr>
          <w:rFonts w:ascii="Times New Roman" w:hAnsi="Times New Roman"/>
          <w:sz w:val="22"/>
          <w:szCs w:val="22"/>
        </w:rPr>
      </w:pPr>
      <w:r w:rsidRPr="00901D1B">
        <w:rPr>
          <w:rFonts w:ascii="Times New Roman" w:hAnsi="Times New Roman"/>
          <w:sz w:val="22"/>
          <w:szCs w:val="22"/>
        </w:rPr>
        <w:t xml:space="preserve">Krijgt u last van bijwerkingen, neem dan contact op met uw arts, apotheker of verpleegkundige. Dit geldt ook voor mogelijke bijwerkingen die niet in deze bijsluiter staan. U kunt bijwerkingen ook rechtstreeks melden via </w:t>
      </w:r>
      <w:r w:rsidRPr="00901D1B">
        <w:rPr>
          <w:rFonts w:ascii="Times New Roman" w:hAnsi="Times New Roman"/>
          <w:sz w:val="22"/>
          <w:szCs w:val="22"/>
          <w:highlight w:val="lightGray"/>
        </w:rPr>
        <w:t xml:space="preserve">het nationale meldsysteem zoals vermeld in </w:t>
      </w:r>
      <w:hyperlink r:id="rId26" w:history="1">
        <w:r w:rsidRPr="00901D1B">
          <w:rPr>
            <w:rStyle w:val="Hyperlink"/>
            <w:rFonts w:ascii="Times New Roman" w:hAnsi="Times New Roman"/>
            <w:sz w:val="22"/>
            <w:szCs w:val="22"/>
            <w:highlight w:val="lightGray"/>
          </w:rPr>
          <w:t>aanhangsel V</w:t>
        </w:r>
      </w:hyperlink>
      <w:r w:rsidRPr="00901D1B">
        <w:rPr>
          <w:rFonts w:ascii="Times New Roman" w:hAnsi="Times New Roman"/>
          <w:sz w:val="22"/>
          <w:szCs w:val="22"/>
        </w:rPr>
        <w:t>. Door bijwerkingen te melden, kunt u ons helpen meer informatie te verkrijgen over de veiligheid van dit geneesmiddel.</w:t>
      </w:r>
    </w:p>
    <w:p w14:paraId="2A95423C" w14:textId="77777777" w:rsidR="00F82BBF" w:rsidRPr="00901D1B" w:rsidRDefault="00F82BBF" w:rsidP="00F82BBF">
      <w:pPr>
        <w:tabs>
          <w:tab w:val="clear" w:pos="567"/>
        </w:tabs>
        <w:autoSpaceDE w:val="0"/>
        <w:autoSpaceDN w:val="0"/>
        <w:adjustRightInd w:val="0"/>
        <w:spacing w:line="240" w:lineRule="auto"/>
        <w:rPr>
          <w:szCs w:val="22"/>
        </w:rPr>
      </w:pPr>
    </w:p>
    <w:p w14:paraId="3B1AC38D" w14:textId="77777777" w:rsidR="00F82BBF" w:rsidRPr="00901D1B" w:rsidRDefault="00F82BBF" w:rsidP="00F82BBF">
      <w:pPr>
        <w:tabs>
          <w:tab w:val="clear" w:pos="567"/>
        </w:tabs>
        <w:autoSpaceDE w:val="0"/>
        <w:autoSpaceDN w:val="0"/>
        <w:adjustRightInd w:val="0"/>
        <w:spacing w:line="240" w:lineRule="auto"/>
        <w:rPr>
          <w:szCs w:val="22"/>
        </w:rPr>
      </w:pPr>
    </w:p>
    <w:p w14:paraId="0CCCC434" w14:textId="77777777" w:rsidR="00F82BBF" w:rsidRPr="00901D1B" w:rsidRDefault="00F82BBF" w:rsidP="00F82BBF">
      <w:pPr>
        <w:keepNext/>
        <w:numPr>
          <w:ilvl w:val="12"/>
          <w:numId w:val="0"/>
        </w:numPr>
        <w:tabs>
          <w:tab w:val="clear" w:pos="567"/>
        </w:tabs>
        <w:spacing w:line="240" w:lineRule="auto"/>
        <w:ind w:left="567" w:right="-2" w:hanging="567"/>
        <w:rPr>
          <w:b/>
          <w:szCs w:val="22"/>
        </w:rPr>
      </w:pPr>
      <w:r w:rsidRPr="00901D1B">
        <w:rPr>
          <w:b/>
          <w:szCs w:val="22"/>
        </w:rPr>
        <w:t>5.</w:t>
      </w:r>
      <w:r w:rsidRPr="00901D1B">
        <w:rPr>
          <w:szCs w:val="22"/>
        </w:rPr>
        <w:tab/>
      </w:r>
      <w:r w:rsidRPr="00901D1B">
        <w:rPr>
          <w:b/>
          <w:szCs w:val="22"/>
        </w:rPr>
        <w:t>Hoe bewaart u dit middel?</w:t>
      </w:r>
    </w:p>
    <w:p w14:paraId="268FB969" w14:textId="77777777" w:rsidR="00F82BBF" w:rsidRPr="00901D1B" w:rsidRDefault="00F82BBF" w:rsidP="00F82BBF">
      <w:pPr>
        <w:keepNext/>
        <w:numPr>
          <w:ilvl w:val="12"/>
          <w:numId w:val="0"/>
        </w:numPr>
        <w:tabs>
          <w:tab w:val="clear" w:pos="567"/>
        </w:tabs>
        <w:spacing w:line="240" w:lineRule="auto"/>
        <w:ind w:right="-2"/>
        <w:rPr>
          <w:szCs w:val="22"/>
        </w:rPr>
      </w:pPr>
    </w:p>
    <w:p w14:paraId="72C8C5A9"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Buiten het zicht en bereik van kinderen houden.</w:t>
      </w:r>
    </w:p>
    <w:p w14:paraId="1B53E067" w14:textId="77777777" w:rsidR="00F82BBF" w:rsidRPr="00901D1B" w:rsidRDefault="00F82BBF" w:rsidP="00F82BBF">
      <w:pPr>
        <w:numPr>
          <w:ilvl w:val="12"/>
          <w:numId w:val="0"/>
        </w:numPr>
        <w:tabs>
          <w:tab w:val="clear" w:pos="567"/>
        </w:tabs>
        <w:spacing w:line="240" w:lineRule="auto"/>
        <w:ind w:right="-2"/>
        <w:rPr>
          <w:szCs w:val="22"/>
        </w:rPr>
      </w:pPr>
    </w:p>
    <w:p w14:paraId="7BD49A91"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Gebruik dit geneesmiddel niet meer na de uiterste houdbaarheidsdatum. Die vind</w:t>
      </w:r>
      <w:r w:rsidR="00516AA5" w:rsidRPr="00901D1B">
        <w:rPr>
          <w:szCs w:val="22"/>
        </w:rPr>
        <w:t>t u</w:t>
      </w:r>
      <w:r w:rsidRPr="00901D1B">
        <w:rPr>
          <w:szCs w:val="22"/>
        </w:rPr>
        <w:t xml:space="preserve"> op de doos en op het etiket van de injectieflacon na EXP. Daar staat een maand en een jaar. De laatste dag van die maand is de uiterste houdbaarheidsdatum.</w:t>
      </w:r>
    </w:p>
    <w:p w14:paraId="263AB400" w14:textId="77777777" w:rsidR="00F82BBF" w:rsidRPr="00901D1B" w:rsidRDefault="00F82BBF" w:rsidP="00F82BBF">
      <w:pPr>
        <w:numPr>
          <w:ilvl w:val="12"/>
          <w:numId w:val="0"/>
        </w:numPr>
        <w:tabs>
          <w:tab w:val="clear" w:pos="567"/>
        </w:tabs>
        <w:spacing w:line="240" w:lineRule="auto"/>
        <w:ind w:right="-2"/>
        <w:rPr>
          <w:szCs w:val="22"/>
          <w:highlight w:val="yellow"/>
        </w:rPr>
      </w:pPr>
    </w:p>
    <w:p w14:paraId="35181946"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Bewaren in de koelkast (2</w:t>
      </w:r>
      <w:r w:rsidR="00516AA5" w:rsidRPr="00901D1B">
        <w:rPr>
          <w:szCs w:val="22"/>
        </w:rPr>
        <w:t> </w:t>
      </w:r>
      <w:r w:rsidRPr="00901D1B">
        <w:rPr>
          <w:szCs w:val="22"/>
        </w:rPr>
        <w:t>°C – 8</w:t>
      </w:r>
      <w:r w:rsidR="00516AA5" w:rsidRPr="00901D1B">
        <w:rPr>
          <w:szCs w:val="22"/>
        </w:rPr>
        <w:t> </w:t>
      </w:r>
      <w:r w:rsidRPr="00901D1B">
        <w:rPr>
          <w:szCs w:val="22"/>
        </w:rPr>
        <w:t>°C).</w:t>
      </w:r>
    </w:p>
    <w:p w14:paraId="788E71E3"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Niet in de vriezer bewaren.</w:t>
      </w:r>
    </w:p>
    <w:p w14:paraId="0BB3FB0B"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Bewaren in de oorspronkelijke verpakking ter bescherming tegen licht.</w:t>
      </w:r>
    </w:p>
    <w:p w14:paraId="12B285ED"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 xml:space="preserve">Nadat de injectieflacon geopend is, moet het product onmiddellijk worden gebruikt (binnen maximaal </w:t>
      </w:r>
      <w:r w:rsidR="00E463DB" w:rsidRPr="00901D1B">
        <w:rPr>
          <w:szCs w:val="22"/>
        </w:rPr>
        <w:t>3</w:t>
      </w:r>
      <w:r w:rsidRPr="00901D1B">
        <w:rPr>
          <w:szCs w:val="22"/>
        </w:rPr>
        <w:t> uur</w:t>
      </w:r>
      <w:r w:rsidR="000732DF" w:rsidRPr="00901D1B">
        <w:rPr>
          <w:szCs w:val="22"/>
        </w:rPr>
        <w:t xml:space="preserve"> op kamertemperatuur, tussen 23 °C en 27 °C</w:t>
      </w:r>
      <w:r w:rsidRPr="00901D1B">
        <w:rPr>
          <w:szCs w:val="22"/>
        </w:rPr>
        <w:t>).</w:t>
      </w:r>
    </w:p>
    <w:p w14:paraId="65C8A006" w14:textId="77777777" w:rsidR="00F82BBF" w:rsidRPr="00901D1B" w:rsidRDefault="00F82BBF" w:rsidP="00F82BBF">
      <w:pPr>
        <w:numPr>
          <w:ilvl w:val="12"/>
          <w:numId w:val="0"/>
        </w:numPr>
        <w:tabs>
          <w:tab w:val="clear" w:pos="567"/>
        </w:tabs>
        <w:spacing w:line="240" w:lineRule="auto"/>
        <w:ind w:right="-2"/>
        <w:rPr>
          <w:szCs w:val="22"/>
          <w:highlight w:val="yellow"/>
        </w:rPr>
      </w:pPr>
    </w:p>
    <w:p w14:paraId="5CAFF898" w14:textId="77777777" w:rsidR="00F82BBF" w:rsidRPr="00901D1B" w:rsidRDefault="00F82BBF" w:rsidP="00F82BBF">
      <w:pPr>
        <w:numPr>
          <w:ilvl w:val="12"/>
          <w:numId w:val="0"/>
        </w:numPr>
        <w:tabs>
          <w:tab w:val="clear" w:pos="567"/>
        </w:tabs>
        <w:spacing w:line="240" w:lineRule="auto"/>
        <w:ind w:right="-2"/>
        <w:rPr>
          <w:i/>
          <w:iCs/>
          <w:szCs w:val="22"/>
        </w:rPr>
      </w:pPr>
      <w:r w:rsidRPr="00901D1B">
        <w:rPr>
          <w:szCs w:val="22"/>
        </w:rPr>
        <w:t xml:space="preserve">Spoel geneesmiddelen niet door de gootsteen of de WC en gooi ze niet in de vuilnisbak. Vraag uw apotheker wat u met geneesmiddelen moet doen die u niet meer gebruikt. </w:t>
      </w:r>
      <w:r w:rsidR="00882F53" w:rsidRPr="00901D1B">
        <w:rPr>
          <w:szCs w:val="22"/>
        </w:rPr>
        <w:t xml:space="preserve">Als u geneesmiddelen op de juiste manier afvoert </w:t>
      </w:r>
      <w:r w:rsidRPr="00901D1B">
        <w:rPr>
          <w:szCs w:val="22"/>
        </w:rPr>
        <w:t xml:space="preserve">worden </w:t>
      </w:r>
      <w:r w:rsidR="00882F53" w:rsidRPr="00901D1B">
        <w:rPr>
          <w:szCs w:val="22"/>
        </w:rPr>
        <w:t>ze</w:t>
      </w:r>
      <w:r w:rsidRPr="00901D1B">
        <w:rPr>
          <w:szCs w:val="22"/>
        </w:rPr>
        <w:t xml:space="preserve"> op een verantwoorde manier vernietigd en komen </w:t>
      </w:r>
      <w:r w:rsidR="00882F53" w:rsidRPr="00901D1B">
        <w:rPr>
          <w:szCs w:val="22"/>
        </w:rPr>
        <w:t xml:space="preserve">ze </w:t>
      </w:r>
      <w:r w:rsidRPr="00901D1B">
        <w:rPr>
          <w:szCs w:val="22"/>
        </w:rPr>
        <w:t>niet in het milieu terecht.</w:t>
      </w:r>
    </w:p>
    <w:p w14:paraId="65E0C711" w14:textId="77777777" w:rsidR="00F82BBF" w:rsidRPr="00901D1B" w:rsidRDefault="00F82BBF" w:rsidP="00F82BBF">
      <w:pPr>
        <w:numPr>
          <w:ilvl w:val="12"/>
          <w:numId w:val="0"/>
        </w:numPr>
        <w:tabs>
          <w:tab w:val="clear" w:pos="567"/>
        </w:tabs>
        <w:spacing w:line="240" w:lineRule="auto"/>
        <w:ind w:right="-2"/>
        <w:rPr>
          <w:szCs w:val="22"/>
        </w:rPr>
      </w:pPr>
    </w:p>
    <w:p w14:paraId="7B41CDEF" w14:textId="77777777" w:rsidR="00F82BBF" w:rsidRPr="00901D1B" w:rsidRDefault="00F82BBF" w:rsidP="00F82BBF">
      <w:pPr>
        <w:numPr>
          <w:ilvl w:val="12"/>
          <w:numId w:val="0"/>
        </w:numPr>
        <w:tabs>
          <w:tab w:val="clear" w:pos="567"/>
        </w:tabs>
        <w:spacing w:line="240" w:lineRule="auto"/>
        <w:ind w:right="-2"/>
        <w:rPr>
          <w:szCs w:val="22"/>
        </w:rPr>
      </w:pPr>
    </w:p>
    <w:p w14:paraId="26864635" w14:textId="77777777" w:rsidR="00F82BBF" w:rsidRPr="00901D1B" w:rsidRDefault="00F82BBF" w:rsidP="00F82BBF">
      <w:pPr>
        <w:keepNext/>
        <w:numPr>
          <w:ilvl w:val="12"/>
          <w:numId w:val="0"/>
        </w:numPr>
        <w:tabs>
          <w:tab w:val="clear" w:pos="567"/>
        </w:tabs>
        <w:spacing w:line="240" w:lineRule="auto"/>
        <w:ind w:left="567" w:right="-2" w:hanging="567"/>
        <w:rPr>
          <w:b/>
          <w:szCs w:val="22"/>
        </w:rPr>
      </w:pPr>
      <w:r w:rsidRPr="00901D1B">
        <w:rPr>
          <w:b/>
          <w:szCs w:val="22"/>
        </w:rPr>
        <w:t>6.</w:t>
      </w:r>
      <w:r w:rsidRPr="00901D1B">
        <w:rPr>
          <w:szCs w:val="22"/>
        </w:rPr>
        <w:tab/>
      </w:r>
      <w:r w:rsidRPr="00901D1B">
        <w:rPr>
          <w:b/>
          <w:szCs w:val="22"/>
        </w:rPr>
        <w:t>Inhoud van de verpakking en overige informatie</w:t>
      </w:r>
    </w:p>
    <w:p w14:paraId="084026D0" w14:textId="77777777" w:rsidR="00F82BBF" w:rsidRPr="00901D1B" w:rsidRDefault="00F82BBF" w:rsidP="00F82BBF">
      <w:pPr>
        <w:keepNext/>
        <w:numPr>
          <w:ilvl w:val="12"/>
          <w:numId w:val="0"/>
        </w:numPr>
        <w:tabs>
          <w:tab w:val="clear" w:pos="567"/>
        </w:tabs>
        <w:spacing w:line="240" w:lineRule="auto"/>
        <w:rPr>
          <w:szCs w:val="22"/>
        </w:rPr>
      </w:pPr>
    </w:p>
    <w:p w14:paraId="201DBEF3" w14:textId="77777777" w:rsidR="00F82BBF" w:rsidRPr="00901D1B" w:rsidRDefault="00F82BBF" w:rsidP="00F82BBF">
      <w:pPr>
        <w:keepNext/>
        <w:numPr>
          <w:ilvl w:val="12"/>
          <w:numId w:val="0"/>
        </w:numPr>
        <w:tabs>
          <w:tab w:val="clear" w:pos="567"/>
        </w:tabs>
        <w:spacing w:line="240" w:lineRule="auto"/>
        <w:ind w:right="-2"/>
        <w:rPr>
          <w:b/>
          <w:szCs w:val="22"/>
        </w:rPr>
      </w:pPr>
      <w:r w:rsidRPr="00901D1B">
        <w:rPr>
          <w:b/>
          <w:szCs w:val="22"/>
        </w:rPr>
        <w:t>Welke stoffen zitten er in dit middel?</w:t>
      </w:r>
    </w:p>
    <w:p w14:paraId="30332B66" w14:textId="77777777" w:rsidR="00F82BBF" w:rsidRPr="00901D1B" w:rsidRDefault="00F82BBF" w:rsidP="00F82BBF">
      <w:pPr>
        <w:keepNext/>
        <w:tabs>
          <w:tab w:val="clear" w:pos="567"/>
        </w:tabs>
        <w:spacing w:line="240" w:lineRule="auto"/>
        <w:ind w:right="-2"/>
        <w:rPr>
          <w:i/>
          <w:iCs/>
          <w:szCs w:val="22"/>
        </w:rPr>
      </w:pPr>
      <w:r w:rsidRPr="00901D1B">
        <w:rPr>
          <w:szCs w:val="22"/>
        </w:rPr>
        <w:t>De werkzame stof in dit middel is asfotase</w:t>
      </w:r>
      <w:r w:rsidR="00516AA5" w:rsidRPr="00901D1B">
        <w:rPr>
          <w:szCs w:val="22"/>
        </w:rPr>
        <w:noBreakHyphen/>
      </w:r>
      <w:r w:rsidRPr="00901D1B">
        <w:rPr>
          <w:szCs w:val="22"/>
        </w:rPr>
        <w:t>alfa. Elke ml oplossing bevat 100 mg asfotase</w:t>
      </w:r>
      <w:r w:rsidR="00516AA5" w:rsidRPr="00901D1B">
        <w:rPr>
          <w:szCs w:val="22"/>
        </w:rPr>
        <w:noBreakHyphen/>
      </w:r>
      <w:r w:rsidRPr="00901D1B">
        <w:rPr>
          <w:szCs w:val="22"/>
        </w:rPr>
        <w:t>alfa.</w:t>
      </w:r>
    </w:p>
    <w:p w14:paraId="3614A798" w14:textId="77777777" w:rsidR="00F82BBF" w:rsidRPr="00901D1B" w:rsidRDefault="00F82BBF" w:rsidP="00F82BBF">
      <w:pPr>
        <w:suppressLineNumbers/>
        <w:tabs>
          <w:tab w:val="clear" w:pos="567"/>
        </w:tabs>
        <w:spacing w:line="240" w:lineRule="auto"/>
        <w:rPr>
          <w:szCs w:val="22"/>
        </w:rPr>
      </w:pPr>
      <w:r w:rsidRPr="00901D1B">
        <w:rPr>
          <w:szCs w:val="22"/>
        </w:rPr>
        <w:t>Elke injectieflacon met 0,8 ml oplossing (100 mg/ml) bevat 80 mg asfotase</w:t>
      </w:r>
      <w:r w:rsidR="00516AA5" w:rsidRPr="00901D1B">
        <w:rPr>
          <w:szCs w:val="22"/>
        </w:rPr>
        <w:noBreakHyphen/>
      </w:r>
      <w:r w:rsidRPr="00901D1B">
        <w:rPr>
          <w:szCs w:val="22"/>
        </w:rPr>
        <w:t>alfa.</w:t>
      </w:r>
    </w:p>
    <w:p w14:paraId="516E4D42" w14:textId="77777777" w:rsidR="00F82BBF" w:rsidRPr="00901D1B" w:rsidRDefault="00F82BBF" w:rsidP="00F82BBF">
      <w:pPr>
        <w:tabs>
          <w:tab w:val="clear" w:pos="567"/>
        </w:tabs>
        <w:spacing w:line="240" w:lineRule="auto"/>
        <w:ind w:right="-2"/>
        <w:rPr>
          <w:i/>
          <w:iCs/>
          <w:szCs w:val="22"/>
        </w:rPr>
      </w:pPr>
    </w:p>
    <w:p w14:paraId="0F96AB0E" w14:textId="77777777" w:rsidR="00F82BBF" w:rsidRPr="00901D1B" w:rsidRDefault="00F82BBF" w:rsidP="00F82BBF">
      <w:pPr>
        <w:tabs>
          <w:tab w:val="clear" w:pos="567"/>
        </w:tabs>
        <w:spacing w:line="240" w:lineRule="auto"/>
        <w:ind w:right="-2"/>
        <w:rPr>
          <w:szCs w:val="22"/>
        </w:rPr>
      </w:pPr>
      <w:r w:rsidRPr="00901D1B">
        <w:rPr>
          <w:szCs w:val="22"/>
        </w:rPr>
        <w:t>De andere stoffen in dit middel zijn natriumchloride, monobasisch natriumfosfaat</w:t>
      </w:r>
      <w:r w:rsidR="00516AA5" w:rsidRPr="00901D1B">
        <w:rPr>
          <w:szCs w:val="22"/>
        </w:rPr>
        <w:noBreakHyphen/>
      </w:r>
      <w:r w:rsidRPr="00901D1B">
        <w:rPr>
          <w:szCs w:val="22"/>
        </w:rPr>
        <w:t>monohydraat, dibasisch natriumfosfaat</w:t>
      </w:r>
      <w:r w:rsidR="00516AA5" w:rsidRPr="00901D1B">
        <w:rPr>
          <w:szCs w:val="22"/>
        </w:rPr>
        <w:noBreakHyphen/>
      </w:r>
      <w:r w:rsidRPr="00901D1B">
        <w:rPr>
          <w:szCs w:val="22"/>
        </w:rPr>
        <w:t>heptahydraat, water voor injectie</w:t>
      </w:r>
      <w:del w:id="651" w:author="Verbinnen, Kaat (IN2PHARMA NV)" w:date="2025-12-19T11:24:00Z">
        <w:r w:rsidRPr="00901D1B" w:rsidDel="007935A4">
          <w:rPr>
            <w:szCs w:val="22"/>
          </w:rPr>
          <w:delText>s</w:delText>
        </w:r>
      </w:del>
      <w:r w:rsidRPr="00901D1B">
        <w:rPr>
          <w:szCs w:val="22"/>
        </w:rPr>
        <w:t>.</w:t>
      </w:r>
    </w:p>
    <w:p w14:paraId="222CF5E7" w14:textId="77777777" w:rsidR="00F82BBF" w:rsidRPr="00901D1B" w:rsidRDefault="00F82BBF" w:rsidP="00F82BBF">
      <w:pPr>
        <w:tabs>
          <w:tab w:val="clear" w:pos="567"/>
        </w:tabs>
        <w:spacing w:line="240" w:lineRule="auto"/>
        <w:ind w:right="-2"/>
        <w:rPr>
          <w:szCs w:val="22"/>
        </w:rPr>
      </w:pPr>
    </w:p>
    <w:p w14:paraId="31E27323" w14:textId="77777777" w:rsidR="00F82BBF" w:rsidRPr="00901D1B" w:rsidRDefault="00F82BBF" w:rsidP="00F82BBF">
      <w:pPr>
        <w:keepNext/>
        <w:numPr>
          <w:ilvl w:val="12"/>
          <w:numId w:val="0"/>
        </w:numPr>
        <w:tabs>
          <w:tab w:val="clear" w:pos="567"/>
        </w:tabs>
        <w:spacing w:line="240" w:lineRule="auto"/>
        <w:ind w:right="-2"/>
        <w:rPr>
          <w:b/>
          <w:szCs w:val="22"/>
        </w:rPr>
      </w:pPr>
      <w:r w:rsidRPr="00901D1B">
        <w:rPr>
          <w:b/>
          <w:szCs w:val="22"/>
        </w:rPr>
        <w:t>Hoe ziet Strensiq eruit en hoeveel zit er in een verpakking?</w:t>
      </w:r>
    </w:p>
    <w:p w14:paraId="5767E5D9" w14:textId="77777777" w:rsidR="00F82BBF" w:rsidRPr="00901D1B" w:rsidRDefault="00F82BBF" w:rsidP="00F82BBF">
      <w:pPr>
        <w:tabs>
          <w:tab w:val="clear" w:pos="567"/>
        </w:tabs>
        <w:spacing w:line="240" w:lineRule="auto"/>
        <w:rPr>
          <w:szCs w:val="22"/>
        </w:rPr>
      </w:pPr>
      <w:r w:rsidRPr="00901D1B">
        <w:rPr>
          <w:szCs w:val="22"/>
        </w:rPr>
        <w:t>Strensiq wordt geleverd als een heldere,</w:t>
      </w:r>
      <w:r w:rsidR="004A5A56">
        <w:rPr>
          <w:szCs w:val="22"/>
        </w:rPr>
        <w:t xml:space="preserve"> </w:t>
      </w:r>
      <w:r w:rsidR="004A5A56" w:rsidRPr="004A5A56">
        <w:rPr>
          <w:szCs w:val="22"/>
        </w:rPr>
        <w:t xml:space="preserve">licht opaalachtige of opaalachtige, </w:t>
      </w:r>
      <w:r w:rsidRPr="00901D1B">
        <w:rPr>
          <w:szCs w:val="22"/>
        </w:rPr>
        <w:t xml:space="preserve">kleurloze tot lichtgele, waterige oplossing voor injectie, in </w:t>
      </w:r>
      <w:ins w:id="652" w:author="Translator" w:date="2025-12-17T09:31:00Z">
        <w:r w:rsidR="00805B85">
          <w:rPr>
            <w:szCs w:val="22"/>
          </w:rPr>
          <w:t xml:space="preserve">glazen </w:t>
        </w:r>
      </w:ins>
      <w:r w:rsidRPr="00901D1B">
        <w:rPr>
          <w:szCs w:val="22"/>
        </w:rPr>
        <w:t>injectieflacons met 0,8 ml oplossing.</w:t>
      </w:r>
      <w:r w:rsidR="002244A9">
        <w:rPr>
          <w:szCs w:val="22"/>
        </w:rPr>
        <w:t xml:space="preserve"> Er kunnen een aantal kleine doorschijnende of witte deeltjes aanwezig zijn.</w:t>
      </w:r>
    </w:p>
    <w:p w14:paraId="47E99165" w14:textId="77777777" w:rsidR="00F82BBF" w:rsidRPr="00901D1B" w:rsidRDefault="00F82BBF" w:rsidP="00F82BBF">
      <w:pPr>
        <w:numPr>
          <w:ilvl w:val="12"/>
          <w:numId w:val="0"/>
        </w:numPr>
        <w:tabs>
          <w:tab w:val="clear" w:pos="567"/>
        </w:tabs>
        <w:spacing w:line="240" w:lineRule="auto"/>
        <w:rPr>
          <w:szCs w:val="22"/>
        </w:rPr>
      </w:pPr>
    </w:p>
    <w:p w14:paraId="667BA82E" w14:textId="77777777" w:rsidR="00F82BBF" w:rsidRPr="00901D1B" w:rsidRDefault="00F82BBF" w:rsidP="00F82BBF">
      <w:pPr>
        <w:numPr>
          <w:ilvl w:val="12"/>
          <w:numId w:val="0"/>
        </w:numPr>
        <w:tabs>
          <w:tab w:val="clear" w:pos="567"/>
        </w:tabs>
        <w:spacing w:line="240" w:lineRule="auto"/>
        <w:rPr>
          <w:szCs w:val="22"/>
        </w:rPr>
      </w:pPr>
      <w:r w:rsidRPr="00901D1B">
        <w:rPr>
          <w:szCs w:val="22"/>
        </w:rPr>
        <w:t>Verpakkingsgrootten zijn 1 of 12 injectieflacons.</w:t>
      </w:r>
    </w:p>
    <w:p w14:paraId="30EFDA68" w14:textId="77777777" w:rsidR="00F82BBF" w:rsidRPr="00901D1B" w:rsidRDefault="00EB50E1" w:rsidP="00F82BBF">
      <w:pPr>
        <w:numPr>
          <w:ilvl w:val="12"/>
          <w:numId w:val="0"/>
        </w:numPr>
        <w:tabs>
          <w:tab w:val="clear" w:pos="567"/>
        </w:tabs>
        <w:spacing w:line="240" w:lineRule="auto"/>
        <w:rPr>
          <w:szCs w:val="22"/>
        </w:rPr>
      </w:pPr>
      <w:r w:rsidRPr="00901D1B">
        <w:t>Niet alle genoemde verpakkingsgrootten worden in de handel gebracht</w:t>
      </w:r>
      <w:r w:rsidR="00F82BBF" w:rsidRPr="00901D1B">
        <w:rPr>
          <w:szCs w:val="22"/>
        </w:rPr>
        <w:t>.</w:t>
      </w:r>
    </w:p>
    <w:p w14:paraId="7C9A9E9F" w14:textId="77777777" w:rsidR="00F82BBF" w:rsidRPr="00901D1B" w:rsidRDefault="00F82BBF" w:rsidP="00F82BBF">
      <w:pPr>
        <w:numPr>
          <w:ilvl w:val="12"/>
          <w:numId w:val="0"/>
        </w:numPr>
        <w:tabs>
          <w:tab w:val="clear" w:pos="567"/>
        </w:tabs>
        <w:spacing w:line="240" w:lineRule="auto"/>
        <w:rPr>
          <w:szCs w:val="22"/>
        </w:rPr>
      </w:pPr>
    </w:p>
    <w:p w14:paraId="52C4279B" w14:textId="77777777" w:rsidR="00F82BBF" w:rsidRPr="00901D1B" w:rsidRDefault="00F82BBF" w:rsidP="00F82BBF">
      <w:pPr>
        <w:keepNext/>
        <w:numPr>
          <w:ilvl w:val="12"/>
          <w:numId w:val="0"/>
        </w:numPr>
        <w:tabs>
          <w:tab w:val="clear" w:pos="567"/>
        </w:tabs>
        <w:spacing w:line="240" w:lineRule="auto"/>
        <w:ind w:right="-2"/>
        <w:rPr>
          <w:b/>
          <w:szCs w:val="22"/>
        </w:rPr>
      </w:pPr>
      <w:r w:rsidRPr="00901D1B">
        <w:rPr>
          <w:b/>
          <w:szCs w:val="22"/>
        </w:rPr>
        <w:t>Houder van de vergunning voor het in de handel brengen</w:t>
      </w:r>
    </w:p>
    <w:p w14:paraId="4A304A3D" w14:textId="77777777" w:rsidR="00F82BBF" w:rsidRPr="00FE509F" w:rsidRDefault="00F82BBF" w:rsidP="00F82BBF">
      <w:pPr>
        <w:keepNext/>
        <w:tabs>
          <w:tab w:val="clear" w:pos="567"/>
        </w:tabs>
        <w:spacing w:line="240" w:lineRule="auto"/>
        <w:rPr>
          <w:szCs w:val="22"/>
        </w:rPr>
      </w:pPr>
      <w:r w:rsidRPr="00FE509F">
        <w:rPr>
          <w:szCs w:val="22"/>
        </w:rPr>
        <w:t>Alexion Europe SAS</w:t>
      </w:r>
    </w:p>
    <w:p w14:paraId="399CD356" w14:textId="77777777" w:rsidR="00D41AAF" w:rsidRPr="00FE509F" w:rsidRDefault="00D41AAF" w:rsidP="00D41AAF">
      <w:pPr>
        <w:keepNext/>
        <w:tabs>
          <w:tab w:val="clear" w:pos="567"/>
        </w:tabs>
        <w:spacing w:line="240" w:lineRule="auto"/>
        <w:rPr>
          <w:szCs w:val="22"/>
        </w:rPr>
      </w:pPr>
      <w:r w:rsidRPr="00FE509F">
        <w:rPr>
          <w:szCs w:val="22"/>
        </w:rPr>
        <w:t>103</w:t>
      </w:r>
      <w:r w:rsidR="00516AA5" w:rsidRPr="00FE509F">
        <w:rPr>
          <w:szCs w:val="22"/>
        </w:rPr>
        <w:noBreakHyphen/>
      </w:r>
      <w:r w:rsidRPr="00FE509F">
        <w:rPr>
          <w:szCs w:val="22"/>
        </w:rPr>
        <w:t>105</w:t>
      </w:r>
      <w:r w:rsidR="00516AA5" w:rsidRPr="00FE509F">
        <w:rPr>
          <w:szCs w:val="22"/>
        </w:rPr>
        <w:t> </w:t>
      </w:r>
      <w:r w:rsidRPr="00FE509F">
        <w:rPr>
          <w:szCs w:val="22"/>
        </w:rPr>
        <w:t>rue Anatole France</w:t>
      </w:r>
    </w:p>
    <w:p w14:paraId="50646787" w14:textId="77777777" w:rsidR="00F82BBF" w:rsidRPr="00FE509F" w:rsidRDefault="00D41AAF" w:rsidP="00F82BBF">
      <w:pPr>
        <w:keepNext/>
        <w:tabs>
          <w:tab w:val="clear" w:pos="567"/>
        </w:tabs>
        <w:autoSpaceDE w:val="0"/>
        <w:autoSpaceDN w:val="0"/>
        <w:adjustRightInd w:val="0"/>
        <w:spacing w:line="240" w:lineRule="auto"/>
        <w:rPr>
          <w:szCs w:val="22"/>
        </w:rPr>
      </w:pPr>
      <w:r w:rsidRPr="00FE509F">
        <w:rPr>
          <w:szCs w:val="22"/>
        </w:rPr>
        <w:t>92300</w:t>
      </w:r>
      <w:r w:rsidR="00516AA5" w:rsidRPr="00FE509F">
        <w:rPr>
          <w:szCs w:val="22"/>
        </w:rPr>
        <w:t> </w:t>
      </w:r>
      <w:r w:rsidRPr="00FE509F">
        <w:rPr>
          <w:szCs w:val="22"/>
        </w:rPr>
        <w:t>Levallois</w:t>
      </w:r>
      <w:r w:rsidR="00ED274F" w:rsidRPr="00FE509F">
        <w:rPr>
          <w:szCs w:val="22"/>
        </w:rPr>
        <w:noBreakHyphen/>
      </w:r>
      <w:r w:rsidRPr="00FE509F">
        <w:rPr>
          <w:szCs w:val="22"/>
        </w:rPr>
        <w:t>Perret</w:t>
      </w:r>
    </w:p>
    <w:p w14:paraId="36E4855A" w14:textId="77777777" w:rsidR="00F82BBF" w:rsidRPr="00FE509F" w:rsidRDefault="00F82BBF" w:rsidP="00F82BBF">
      <w:pPr>
        <w:keepNext/>
        <w:tabs>
          <w:tab w:val="clear" w:pos="567"/>
        </w:tabs>
        <w:spacing w:line="240" w:lineRule="auto"/>
        <w:rPr>
          <w:szCs w:val="22"/>
        </w:rPr>
      </w:pPr>
      <w:r w:rsidRPr="00FE509F">
        <w:rPr>
          <w:szCs w:val="22"/>
        </w:rPr>
        <w:t>Frankrijk</w:t>
      </w:r>
    </w:p>
    <w:p w14:paraId="77DCA954" w14:textId="77777777" w:rsidR="00F82BBF" w:rsidRPr="00FE509F" w:rsidRDefault="00F82BBF" w:rsidP="00F82BBF">
      <w:pPr>
        <w:tabs>
          <w:tab w:val="clear" w:pos="567"/>
        </w:tabs>
        <w:spacing w:line="240" w:lineRule="auto"/>
        <w:rPr>
          <w:szCs w:val="22"/>
        </w:rPr>
      </w:pPr>
    </w:p>
    <w:p w14:paraId="67590156" w14:textId="77777777" w:rsidR="00F82BBF" w:rsidRPr="00FE509F" w:rsidRDefault="00F82BBF" w:rsidP="00F82BBF">
      <w:pPr>
        <w:keepNext/>
        <w:tabs>
          <w:tab w:val="clear" w:pos="567"/>
        </w:tabs>
        <w:spacing w:line="240" w:lineRule="auto"/>
        <w:rPr>
          <w:b/>
          <w:szCs w:val="22"/>
        </w:rPr>
      </w:pPr>
      <w:r w:rsidRPr="00FE509F">
        <w:rPr>
          <w:b/>
          <w:szCs w:val="22"/>
        </w:rPr>
        <w:t>Fabrikant</w:t>
      </w:r>
    </w:p>
    <w:p w14:paraId="5C9529F7" w14:textId="77777777" w:rsidR="00F82BBF" w:rsidRPr="00FE509F" w:rsidRDefault="00F82BBF" w:rsidP="00F82BBF">
      <w:pPr>
        <w:keepNext/>
        <w:tabs>
          <w:tab w:val="clear" w:pos="567"/>
        </w:tabs>
        <w:spacing w:line="240" w:lineRule="auto"/>
        <w:rPr>
          <w:szCs w:val="22"/>
        </w:rPr>
      </w:pPr>
      <w:r w:rsidRPr="00FE509F">
        <w:rPr>
          <w:szCs w:val="22"/>
        </w:rPr>
        <w:t xml:space="preserve">Alexion Pharma International </w:t>
      </w:r>
      <w:r w:rsidR="00807E3E" w:rsidRPr="00FE509F">
        <w:rPr>
          <w:szCs w:val="22"/>
        </w:rPr>
        <w:t xml:space="preserve">Operations </w:t>
      </w:r>
      <w:r w:rsidR="00A939D6">
        <w:rPr>
          <w:szCs w:val="22"/>
        </w:rPr>
        <w:t>L</w:t>
      </w:r>
      <w:r w:rsidR="00807E3E" w:rsidRPr="00FE509F">
        <w:rPr>
          <w:szCs w:val="22"/>
        </w:rPr>
        <w:t xml:space="preserve">imited </w:t>
      </w:r>
    </w:p>
    <w:p w14:paraId="6177CDE2" w14:textId="77777777" w:rsidR="00805B85" w:rsidRDefault="00183CCF" w:rsidP="00F82BBF">
      <w:pPr>
        <w:keepNext/>
        <w:tabs>
          <w:tab w:val="clear" w:pos="567"/>
        </w:tabs>
        <w:spacing w:line="240" w:lineRule="auto"/>
        <w:rPr>
          <w:ins w:id="653" w:author="Translator" w:date="2025-12-17T09:31:00Z"/>
          <w:color w:val="000000"/>
          <w:szCs w:val="22"/>
        </w:rPr>
      </w:pPr>
      <w:r w:rsidRPr="00FE509F">
        <w:rPr>
          <w:color w:val="000000"/>
          <w:szCs w:val="22"/>
        </w:rPr>
        <w:t>College Business and Technology Park,</w:t>
      </w:r>
    </w:p>
    <w:p w14:paraId="4C22392F" w14:textId="77777777" w:rsidR="00F82BBF" w:rsidRPr="00FE509F" w:rsidRDefault="00183CCF" w:rsidP="00F82BBF">
      <w:pPr>
        <w:keepNext/>
        <w:tabs>
          <w:tab w:val="clear" w:pos="567"/>
        </w:tabs>
        <w:spacing w:line="240" w:lineRule="auto"/>
        <w:rPr>
          <w:szCs w:val="22"/>
        </w:rPr>
      </w:pPr>
      <w:del w:id="654" w:author="Translator" w:date="2025-12-17T09:31:00Z">
        <w:r w:rsidRPr="00FE509F" w:rsidDel="00805B85">
          <w:rPr>
            <w:color w:val="000000"/>
            <w:szCs w:val="22"/>
          </w:rPr>
          <w:delText xml:space="preserve"> </w:delText>
        </w:r>
      </w:del>
      <w:r w:rsidRPr="00FE509F">
        <w:rPr>
          <w:color w:val="000000"/>
          <w:szCs w:val="22"/>
        </w:rPr>
        <w:t>Blanchardstown</w:t>
      </w:r>
    </w:p>
    <w:p w14:paraId="57F890FF" w14:textId="77777777" w:rsidR="00F82BBF" w:rsidRPr="00901D1B" w:rsidRDefault="00F82BBF" w:rsidP="00F82BBF">
      <w:pPr>
        <w:keepNext/>
        <w:tabs>
          <w:tab w:val="clear" w:pos="567"/>
        </w:tabs>
        <w:spacing w:line="240" w:lineRule="auto"/>
        <w:rPr>
          <w:szCs w:val="22"/>
        </w:rPr>
      </w:pPr>
      <w:r w:rsidRPr="00901D1B">
        <w:rPr>
          <w:szCs w:val="22"/>
        </w:rPr>
        <w:t>Dublin</w:t>
      </w:r>
      <w:r w:rsidR="00516AA5" w:rsidRPr="00901D1B">
        <w:rPr>
          <w:szCs w:val="22"/>
        </w:rPr>
        <w:t> </w:t>
      </w:r>
      <w:r w:rsidRPr="00901D1B">
        <w:rPr>
          <w:szCs w:val="22"/>
        </w:rPr>
        <w:t>1</w:t>
      </w:r>
      <w:r w:rsidR="00183CCF" w:rsidRPr="00901D1B">
        <w:rPr>
          <w:szCs w:val="22"/>
        </w:rPr>
        <w:t>5</w:t>
      </w:r>
    </w:p>
    <w:p w14:paraId="75DF6711" w14:textId="77777777" w:rsidR="00F82BBF" w:rsidRPr="00901D1B" w:rsidRDefault="00F82BBF" w:rsidP="00F82BBF">
      <w:pPr>
        <w:tabs>
          <w:tab w:val="clear" w:pos="567"/>
        </w:tabs>
        <w:spacing w:line="240" w:lineRule="auto"/>
        <w:rPr>
          <w:szCs w:val="22"/>
        </w:rPr>
      </w:pPr>
      <w:r w:rsidRPr="00901D1B">
        <w:rPr>
          <w:szCs w:val="22"/>
        </w:rPr>
        <w:t>Ierland</w:t>
      </w:r>
    </w:p>
    <w:p w14:paraId="1681EE9D" w14:textId="77777777" w:rsidR="00805B85" w:rsidRDefault="00805B85" w:rsidP="00805B85">
      <w:pPr>
        <w:tabs>
          <w:tab w:val="clear" w:pos="567"/>
        </w:tabs>
        <w:spacing w:line="240" w:lineRule="auto"/>
        <w:rPr>
          <w:ins w:id="655" w:author="Translator" w:date="2025-12-17T09:32:00Z"/>
          <w:szCs w:val="22"/>
        </w:rPr>
      </w:pPr>
    </w:p>
    <w:p w14:paraId="11ABC532" w14:textId="77777777" w:rsidR="00805B85" w:rsidRDefault="00805B85" w:rsidP="00805B85">
      <w:pPr>
        <w:tabs>
          <w:tab w:val="clear" w:pos="567"/>
        </w:tabs>
        <w:spacing w:line="240" w:lineRule="auto"/>
        <w:rPr>
          <w:ins w:id="656" w:author="Translator" w:date="2025-12-17T09:32:00Z"/>
          <w:szCs w:val="22"/>
        </w:rPr>
      </w:pPr>
      <w:ins w:id="657" w:author="Translator" w:date="2025-12-17T09:32:00Z">
        <w:r w:rsidRPr="0034616B">
          <w:rPr>
            <w:szCs w:val="22"/>
          </w:rPr>
          <w:t>Neem voor alle informatie over dit geneesmiddel contact op met de lokale vertegenwoordiger van de houder van de vergunning voor het in de handel brengen:</w:t>
        </w:r>
      </w:ins>
    </w:p>
    <w:p w14:paraId="05B8BF92" w14:textId="77777777" w:rsidR="00805B85" w:rsidRDefault="00805B85" w:rsidP="00805B85">
      <w:pPr>
        <w:tabs>
          <w:tab w:val="clear" w:pos="567"/>
        </w:tabs>
        <w:spacing w:line="240" w:lineRule="auto"/>
        <w:rPr>
          <w:ins w:id="658" w:author="Translator" w:date="2025-12-17T09:32:00Z"/>
          <w:szCs w:val="22"/>
        </w:rPr>
      </w:pPr>
    </w:p>
    <w:tbl>
      <w:tblPr>
        <w:tblW w:w="9356" w:type="dxa"/>
        <w:tblInd w:w="-34" w:type="dxa"/>
        <w:tblLayout w:type="fixed"/>
        <w:tblLook w:val="0000" w:firstRow="0" w:lastRow="0" w:firstColumn="0" w:lastColumn="0" w:noHBand="0" w:noVBand="0"/>
      </w:tblPr>
      <w:tblGrid>
        <w:gridCol w:w="34"/>
        <w:gridCol w:w="4644"/>
        <w:gridCol w:w="4678"/>
      </w:tblGrid>
      <w:tr w:rsidR="00805B85" w:rsidRPr="00DC04F4" w14:paraId="1325422C" w14:textId="77777777" w:rsidTr="00B57734">
        <w:trPr>
          <w:gridBefore w:val="1"/>
          <w:wBefore w:w="34" w:type="dxa"/>
          <w:cantSplit/>
          <w:ins w:id="659" w:author="Translator" w:date="2025-12-17T09:32:00Z"/>
        </w:trPr>
        <w:tc>
          <w:tcPr>
            <w:tcW w:w="4644" w:type="dxa"/>
          </w:tcPr>
          <w:p w14:paraId="1B9A048E" w14:textId="77777777" w:rsidR="00805B85" w:rsidRPr="00DF58BE" w:rsidRDefault="00805B85" w:rsidP="00B57734">
            <w:pPr>
              <w:spacing w:line="240" w:lineRule="auto"/>
              <w:rPr>
                <w:ins w:id="660" w:author="Translator" w:date="2025-12-17T09:32:00Z"/>
                <w:szCs w:val="22"/>
                <w:lang w:val="fr-FR"/>
              </w:rPr>
            </w:pPr>
            <w:ins w:id="661" w:author="Translator" w:date="2025-12-17T09:32:00Z">
              <w:r w:rsidRPr="00DF58BE">
                <w:rPr>
                  <w:b/>
                  <w:szCs w:val="22"/>
                  <w:lang w:val="fr-FR"/>
                </w:rPr>
                <w:t>België/Belgique/Belgien</w:t>
              </w:r>
            </w:ins>
          </w:p>
          <w:p w14:paraId="7EAD7E1E" w14:textId="77777777" w:rsidR="00805B85" w:rsidRPr="00DF58BE" w:rsidRDefault="00805B85" w:rsidP="00B57734">
            <w:pPr>
              <w:spacing w:line="240" w:lineRule="auto"/>
              <w:rPr>
                <w:ins w:id="662" w:author="Translator" w:date="2025-12-17T09:32:00Z"/>
                <w:szCs w:val="22"/>
                <w:lang w:val="fr-FR"/>
              </w:rPr>
            </w:pPr>
            <w:ins w:id="663" w:author="Translator" w:date="2025-12-17T09:32:00Z">
              <w:r w:rsidRPr="00DF58BE">
                <w:rPr>
                  <w:szCs w:val="22"/>
                  <w:lang w:val="fr-FR"/>
                </w:rPr>
                <w:t>Alexion Pharma Belgium</w:t>
              </w:r>
            </w:ins>
          </w:p>
          <w:p w14:paraId="60CC507D" w14:textId="77777777" w:rsidR="00805B85" w:rsidRPr="001A0E0F" w:rsidRDefault="00805B85" w:rsidP="00B57734">
            <w:pPr>
              <w:spacing w:line="240" w:lineRule="auto"/>
              <w:rPr>
                <w:ins w:id="664" w:author="Translator" w:date="2025-12-17T09:32:00Z"/>
                <w:szCs w:val="22"/>
              </w:rPr>
            </w:pPr>
            <w:ins w:id="665" w:author="Translator" w:date="2025-12-17T09:32:00Z">
              <w:r w:rsidRPr="001A0E0F">
                <w:rPr>
                  <w:szCs w:val="22"/>
                </w:rPr>
                <w:t>Tél/Tel: +32 0 800 200 31</w:t>
              </w:r>
            </w:ins>
          </w:p>
          <w:p w14:paraId="1938B48A" w14:textId="77777777" w:rsidR="00805B85" w:rsidRPr="001A0E0F" w:rsidRDefault="00805B85" w:rsidP="00B57734">
            <w:pPr>
              <w:spacing w:line="240" w:lineRule="auto"/>
              <w:ind w:right="34"/>
              <w:rPr>
                <w:ins w:id="666" w:author="Translator" w:date="2025-12-17T09:32:00Z"/>
                <w:szCs w:val="22"/>
              </w:rPr>
            </w:pPr>
          </w:p>
        </w:tc>
        <w:tc>
          <w:tcPr>
            <w:tcW w:w="4678" w:type="dxa"/>
          </w:tcPr>
          <w:p w14:paraId="2F72BF8A" w14:textId="77777777" w:rsidR="00805B85" w:rsidRPr="00437FA7" w:rsidRDefault="00805B85" w:rsidP="00B57734">
            <w:pPr>
              <w:autoSpaceDE w:val="0"/>
              <w:autoSpaceDN w:val="0"/>
              <w:adjustRightInd w:val="0"/>
              <w:spacing w:line="240" w:lineRule="auto"/>
              <w:rPr>
                <w:ins w:id="667" w:author="Translator" w:date="2025-12-17T09:32:00Z"/>
                <w:szCs w:val="22"/>
                <w:lang w:val="pt-BR"/>
              </w:rPr>
            </w:pPr>
            <w:ins w:id="668" w:author="Translator" w:date="2025-12-17T09:32:00Z">
              <w:r w:rsidRPr="00437FA7">
                <w:rPr>
                  <w:b/>
                  <w:szCs w:val="22"/>
                  <w:lang w:val="pt-BR"/>
                </w:rPr>
                <w:t>Lietuva</w:t>
              </w:r>
            </w:ins>
          </w:p>
          <w:p w14:paraId="602AEDD1" w14:textId="77777777" w:rsidR="00805B85" w:rsidRPr="00437FA7" w:rsidRDefault="00805B85" w:rsidP="00B57734">
            <w:pPr>
              <w:autoSpaceDE w:val="0"/>
              <w:autoSpaceDN w:val="0"/>
              <w:adjustRightInd w:val="0"/>
              <w:spacing w:line="240" w:lineRule="auto"/>
              <w:rPr>
                <w:ins w:id="669" w:author="Translator" w:date="2025-12-17T09:32:00Z"/>
                <w:szCs w:val="22"/>
                <w:lang w:val="pt-BR"/>
              </w:rPr>
            </w:pPr>
            <w:ins w:id="670" w:author="Translator" w:date="2025-12-17T09:32:00Z">
              <w:r w:rsidRPr="00437FA7">
                <w:rPr>
                  <w:szCs w:val="22"/>
                  <w:lang w:val="pt-BR"/>
                </w:rPr>
                <w:t>UAB AstraZeneca Lietuva</w:t>
              </w:r>
            </w:ins>
          </w:p>
          <w:p w14:paraId="69F25F36" w14:textId="77777777" w:rsidR="00805B85" w:rsidRPr="00437FA7" w:rsidRDefault="00805B85" w:rsidP="00B57734">
            <w:pPr>
              <w:autoSpaceDE w:val="0"/>
              <w:autoSpaceDN w:val="0"/>
              <w:adjustRightInd w:val="0"/>
              <w:spacing w:line="240" w:lineRule="auto"/>
              <w:rPr>
                <w:ins w:id="671" w:author="Translator" w:date="2025-12-17T09:32:00Z"/>
                <w:szCs w:val="22"/>
                <w:lang w:val="pt-BR"/>
              </w:rPr>
            </w:pPr>
            <w:ins w:id="672" w:author="Translator" w:date="2025-12-17T09:32:00Z">
              <w:r w:rsidRPr="00437FA7">
                <w:rPr>
                  <w:szCs w:val="22"/>
                  <w:lang w:val="pt-BR"/>
                </w:rPr>
                <w:t>Tel: +370 5 2660550</w:t>
              </w:r>
            </w:ins>
          </w:p>
          <w:p w14:paraId="123B973A" w14:textId="77777777" w:rsidR="00805B85" w:rsidRPr="00437FA7" w:rsidRDefault="00805B85" w:rsidP="00B57734">
            <w:pPr>
              <w:suppressAutoHyphens/>
              <w:spacing w:line="240" w:lineRule="auto"/>
              <w:rPr>
                <w:ins w:id="673" w:author="Translator" w:date="2025-12-17T09:32:00Z"/>
                <w:lang w:val="pt-BR"/>
              </w:rPr>
            </w:pPr>
          </w:p>
        </w:tc>
      </w:tr>
      <w:tr w:rsidR="00805B85" w:rsidRPr="00960D4C" w14:paraId="1F66C0E1" w14:textId="77777777" w:rsidTr="00B57734">
        <w:trPr>
          <w:gridBefore w:val="1"/>
          <w:wBefore w:w="34" w:type="dxa"/>
          <w:cantSplit/>
          <w:ins w:id="674" w:author="Translator" w:date="2025-12-17T09:32:00Z"/>
        </w:trPr>
        <w:tc>
          <w:tcPr>
            <w:tcW w:w="4644" w:type="dxa"/>
          </w:tcPr>
          <w:p w14:paraId="17684B02" w14:textId="77777777" w:rsidR="00805B85" w:rsidRPr="00437FA7" w:rsidRDefault="00805B85" w:rsidP="00B57734">
            <w:pPr>
              <w:autoSpaceDE w:val="0"/>
              <w:autoSpaceDN w:val="0"/>
              <w:adjustRightInd w:val="0"/>
              <w:spacing w:line="240" w:lineRule="auto"/>
              <w:rPr>
                <w:ins w:id="675" w:author="Translator" w:date="2025-12-17T09:32:00Z"/>
                <w:b/>
                <w:lang w:val="pt-BR"/>
              </w:rPr>
            </w:pPr>
            <w:ins w:id="676" w:author="Translator" w:date="2025-12-17T09:32:00Z">
              <w:r w:rsidRPr="001A0E0F">
                <w:rPr>
                  <w:b/>
                  <w:bCs/>
                  <w:szCs w:val="22"/>
                </w:rPr>
                <w:t>България</w:t>
              </w:r>
            </w:ins>
          </w:p>
          <w:p w14:paraId="171247F9" w14:textId="77777777" w:rsidR="00805B85" w:rsidRPr="00437FA7" w:rsidRDefault="00805B85" w:rsidP="00B57734">
            <w:pPr>
              <w:autoSpaceDE w:val="0"/>
              <w:autoSpaceDN w:val="0"/>
              <w:adjustRightInd w:val="0"/>
              <w:spacing w:line="240" w:lineRule="auto"/>
              <w:rPr>
                <w:ins w:id="677" w:author="Translator" w:date="2025-12-17T09:32:00Z"/>
                <w:lang w:val="pt-BR"/>
              </w:rPr>
            </w:pPr>
            <w:ins w:id="678" w:author="Translator" w:date="2025-12-17T09:32:00Z">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335FD06F" w14:textId="77777777" w:rsidR="00805B85" w:rsidRPr="00437FA7" w:rsidRDefault="00805B85" w:rsidP="00B57734">
            <w:pPr>
              <w:autoSpaceDE w:val="0"/>
              <w:autoSpaceDN w:val="0"/>
              <w:adjustRightInd w:val="0"/>
              <w:spacing w:line="240" w:lineRule="auto"/>
              <w:rPr>
                <w:ins w:id="679" w:author="Translator" w:date="2025-12-17T09:32:00Z"/>
                <w:lang w:val="pt-BR"/>
              </w:rPr>
            </w:pPr>
            <w:ins w:id="680" w:author="Translator" w:date="2025-12-17T09:32:00Z">
              <w:r w:rsidRPr="00437FA7">
                <w:rPr>
                  <w:lang w:val="pt-BR"/>
                </w:rPr>
                <w:t>Te</w:t>
              </w:r>
              <w:r w:rsidRPr="001A0E0F">
                <w:rPr>
                  <w:szCs w:val="22"/>
                </w:rPr>
                <w:t>л</w:t>
              </w:r>
              <w:r w:rsidRPr="00437FA7">
                <w:rPr>
                  <w:lang w:val="pt-BR"/>
                </w:rPr>
                <w:t>.: +</w:t>
              </w:r>
              <w:r w:rsidRPr="00437FA7">
                <w:rPr>
                  <w:szCs w:val="22"/>
                  <w:lang w:val="pt-BR"/>
                </w:rPr>
                <w:t>359 24455000</w:t>
              </w:r>
            </w:ins>
          </w:p>
          <w:p w14:paraId="7DCBF5E8" w14:textId="77777777" w:rsidR="00805B85" w:rsidRPr="00437FA7" w:rsidRDefault="00805B85" w:rsidP="00B57734">
            <w:pPr>
              <w:tabs>
                <w:tab w:val="left" w:pos="-720"/>
              </w:tabs>
              <w:suppressAutoHyphens/>
              <w:spacing w:line="240" w:lineRule="auto"/>
              <w:rPr>
                <w:ins w:id="681" w:author="Translator" w:date="2025-12-17T09:32:00Z"/>
                <w:lang w:val="pt-BR"/>
              </w:rPr>
            </w:pPr>
          </w:p>
        </w:tc>
        <w:tc>
          <w:tcPr>
            <w:tcW w:w="4678" w:type="dxa"/>
          </w:tcPr>
          <w:p w14:paraId="14A5BF58" w14:textId="77777777" w:rsidR="00805B85" w:rsidRPr="00DF58BE" w:rsidRDefault="00805B85" w:rsidP="00B57734">
            <w:pPr>
              <w:tabs>
                <w:tab w:val="left" w:pos="-720"/>
              </w:tabs>
              <w:suppressAutoHyphens/>
              <w:spacing w:line="240" w:lineRule="auto"/>
              <w:rPr>
                <w:ins w:id="682" w:author="Translator" w:date="2025-12-17T09:32:00Z"/>
                <w:lang w:val="de-DE"/>
              </w:rPr>
            </w:pPr>
            <w:ins w:id="683" w:author="Translator" w:date="2025-12-17T09:32:00Z">
              <w:r w:rsidRPr="00DF58BE">
                <w:rPr>
                  <w:b/>
                  <w:lang w:val="de-DE"/>
                </w:rPr>
                <w:t>Luxembourg/Luxemburg</w:t>
              </w:r>
            </w:ins>
          </w:p>
          <w:p w14:paraId="35AA4266" w14:textId="77777777" w:rsidR="00805B85" w:rsidRPr="00DF58BE" w:rsidRDefault="00805B85" w:rsidP="00B57734">
            <w:pPr>
              <w:spacing w:line="240" w:lineRule="auto"/>
              <w:rPr>
                <w:ins w:id="684" w:author="Translator" w:date="2025-12-17T09:32:00Z"/>
                <w:lang w:val="de-DE"/>
              </w:rPr>
            </w:pPr>
            <w:ins w:id="685" w:author="Translator" w:date="2025-12-17T09:32:00Z">
              <w:r w:rsidRPr="00DF58BE">
                <w:rPr>
                  <w:lang w:val="de-DE"/>
                </w:rPr>
                <w:t>Alexion Pharma Belgium</w:t>
              </w:r>
            </w:ins>
          </w:p>
          <w:p w14:paraId="5FC21C11" w14:textId="77777777" w:rsidR="00805B85" w:rsidRPr="00DF58BE" w:rsidRDefault="00805B85" w:rsidP="00B57734">
            <w:pPr>
              <w:spacing w:line="240" w:lineRule="auto"/>
              <w:rPr>
                <w:ins w:id="686" w:author="Translator" w:date="2025-12-17T09:32:00Z"/>
                <w:lang w:val="de-DE"/>
              </w:rPr>
            </w:pPr>
            <w:ins w:id="687" w:author="Translator" w:date="2025-12-17T09:32:00Z">
              <w:r w:rsidRPr="00DF58BE">
                <w:rPr>
                  <w:lang w:val="de-DE"/>
                </w:rPr>
                <w:t>Tél/Tel: +32 0 800 200 31</w:t>
              </w:r>
            </w:ins>
          </w:p>
          <w:p w14:paraId="34BBB049" w14:textId="77777777" w:rsidR="00805B85" w:rsidRPr="00DF58BE" w:rsidRDefault="00805B85" w:rsidP="00B57734">
            <w:pPr>
              <w:tabs>
                <w:tab w:val="left" w:pos="-720"/>
              </w:tabs>
              <w:suppressAutoHyphens/>
              <w:spacing w:line="240" w:lineRule="auto"/>
              <w:rPr>
                <w:ins w:id="688" w:author="Translator" w:date="2025-12-17T09:32:00Z"/>
                <w:lang w:val="de-DE"/>
              </w:rPr>
            </w:pPr>
          </w:p>
        </w:tc>
      </w:tr>
      <w:tr w:rsidR="00805B85" w:rsidRPr="001A0E0F" w14:paraId="7EB82615" w14:textId="77777777" w:rsidTr="00B57734">
        <w:trPr>
          <w:gridBefore w:val="1"/>
          <w:wBefore w:w="34" w:type="dxa"/>
          <w:cantSplit/>
          <w:trHeight w:val="928"/>
          <w:ins w:id="689" w:author="Translator" w:date="2025-12-17T09:32:00Z"/>
        </w:trPr>
        <w:tc>
          <w:tcPr>
            <w:tcW w:w="4644" w:type="dxa"/>
          </w:tcPr>
          <w:p w14:paraId="440241D8" w14:textId="77777777" w:rsidR="00805B85" w:rsidRPr="001A0E0F" w:rsidRDefault="00805B85" w:rsidP="00B57734">
            <w:pPr>
              <w:tabs>
                <w:tab w:val="left" w:pos="-720"/>
              </w:tabs>
              <w:suppressAutoHyphens/>
              <w:spacing w:line="240" w:lineRule="auto"/>
              <w:rPr>
                <w:ins w:id="690" w:author="Translator" w:date="2025-12-17T09:32:00Z"/>
                <w:szCs w:val="22"/>
              </w:rPr>
            </w:pPr>
            <w:ins w:id="691" w:author="Translator" w:date="2025-12-17T09:32:00Z">
              <w:r w:rsidRPr="001A0E0F">
                <w:rPr>
                  <w:b/>
                  <w:szCs w:val="22"/>
                </w:rPr>
                <w:t>Česká republika</w:t>
              </w:r>
            </w:ins>
          </w:p>
          <w:p w14:paraId="25A4C799" w14:textId="77777777" w:rsidR="00805B85" w:rsidRPr="001A0E0F" w:rsidRDefault="00805B85" w:rsidP="00B57734">
            <w:pPr>
              <w:tabs>
                <w:tab w:val="left" w:pos="-720"/>
              </w:tabs>
              <w:suppressAutoHyphens/>
              <w:spacing w:line="240" w:lineRule="auto"/>
              <w:rPr>
                <w:ins w:id="692" w:author="Translator" w:date="2025-12-17T09:32:00Z"/>
                <w:szCs w:val="22"/>
              </w:rPr>
            </w:pPr>
            <w:ins w:id="693" w:author="Translator" w:date="2025-12-17T09:32:00Z">
              <w:r w:rsidRPr="001A0E0F">
                <w:rPr>
                  <w:szCs w:val="22"/>
                </w:rPr>
                <w:t>AstraZeneca Czech Republic s.r.o.</w:t>
              </w:r>
            </w:ins>
          </w:p>
          <w:p w14:paraId="3D8A010A" w14:textId="77777777" w:rsidR="00805B85" w:rsidRPr="001A0E0F" w:rsidRDefault="00805B85" w:rsidP="00B57734">
            <w:pPr>
              <w:spacing w:line="240" w:lineRule="auto"/>
              <w:rPr>
                <w:ins w:id="694" w:author="Translator" w:date="2025-12-17T09:32:00Z"/>
                <w:szCs w:val="22"/>
              </w:rPr>
            </w:pPr>
            <w:ins w:id="695" w:author="Translator" w:date="2025-12-17T09:32:00Z">
              <w:r w:rsidRPr="001A0E0F">
                <w:rPr>
                  <w:szCs w:val="22"/>
                </w:rPr>
                <w:t>Tel: +420 222 807 111</w:t>
              </w:r>
            </w:ins>
          </w:p>
        </w:tc>
        <w:tc>
          <w:tcPr>
            <w:tcW w:w="4678" w:type="dxa"/>
          </w:tcPr>
          <w:p w14:paraId="7256A8E8" w14:textId="77777777" w:rsidR="00805B85" w:rsidRPr="001A0E0F" w:rsidRDefault="00805B85" w:rsidP="00B57734">
            <w:pPr>
              <w:spacing w:line="240" w:lineRule="auto"/>
              <w:rPr>
                <w:ins w:id="696" w:author="Translator" w:date="2025-12-17T09:32:00Z"/>
                <w:b/>
                <w:szCs w:val="22"/>
              </w:rPr>
            </w:pPr>
            <w:ins w:id="697" w:author="Translator" w:date="2025-12-17T09:32:00Z">
              <w:r w:rsidRPr="001A0E0F">
                <w:rPr>
                  <w:b/>
                  <w:szCs w:val="22"/>
                </w:rPr>
                <w:t>Magyarország</w:t>
              </w:r>
            </w:ins>
          </w:p>
          <w:p w14:paraId="019AC90A" w14:textId="77777777" w:rsidR="00805B85" w:rsidRPr="001A0E0F" w:rsidRDefault="00805B85" w:rsidP="00B57734">
            <w:pPr>
              <w:spacing w:line="240" w:lineRule="auto"/>
              <w:rPr>
                <w:ins w:id="698" w:author="Translator" w:date="2025-12-17T09:32:00Z"/>
                <w:szCs w:val="22"/>
              </w:rPr>
            </w:pPr>
            <w:ins w:id="699" w:author="Translator" w:date="2025-12-17T09:32:00Z">
              <w:r w:rsidRPr="001A0E0F">
                <w:rPr>
                  <w:szCs w:val="22"/>
                </w:rPr>
                <w:t>AstraZeneca Kft.</w:t>
              </w:r>
            </w:ins>
          </w:p>
          <w:p w14:paraId="2A1F48BF" w14:textId="77777777" w:rsidR="00805B85" w:rsidRPr="001A0E0F" w:rsidRDefault="00805B85" w:rsidP="00B57734">
            <w:pPr>
              <w:spacing w:line="240" w:lineRule="auto"/>
              <w:rPr>
                <w:ins w:id="700" w:author="Translator" w:date="2025-12-17T09:32:00Z"/>
                <w:szCs w:val="22"/>
              </w:rPr>
            </w:pPr>
            <w:ins w:id="701" w:author="Translator" w:date="2025-12-17T09:32:00Z">
              <w:r w:rsidRPr="001A0E0F">
                <w:rPr>
                  <w:szCs w:val="22"/>
                </w:rPr>
                <w:t>Tel.: +36 1 883 6500</w:t>
              </w:r>
            </w:ins>
          </w:p>
          <w:p w14:paraId="0D367F23" w14:textId="77777777" w:rsidR="00805B85" w:rsidRPr="001A0E0F" w:rsidRDefault="00805B85" w:rsidP="00B57734">
            <w:pPr>
              <w:spacing w:line="240" w:lineRule="auto"/>
              <w:rPr>
                <w:ins w:id="702" w:author="Translator" w:date="2025-12-17T09:32:00Z"/>
                <w:szCs w:val="22"/>
              </w:rPr>
            </w:pPr>
          </w:p>
        </w:tc>
      </w:tr>
      <w:tr w:rsidR="00805B85" w:rsidRPr="00960D4C" w14:paraId="3A7F7EA3" w14:textId="77777777" w:rsidTr="00B57734">
        <w:trPr>
          <w:gridBefore w:val="1"/>
          <w:wBefore w:w="34" w:type="dxa"/>
          <w:cantSplit/>
          <w:ins w:id="703" w:author="Translator" w:date="2025-12-17T09:32:00Z"/>
        </w:trPr>
        <w:tc>
          <w:tcPr>
            <w:tcW w:w="4644" w:type="dxa"/>
          </w:tcPr>
          <w:p w14:paraId="7999FD4E" w14:textId="77777777" w:rsidR="00805B85" w:rsidRPr="00DF58BE" w:rsidRDefault="00805B85" w:rsidP="00B57734">
            <w:pPr>
              <w:spacing w:line="240" w:lineRule="auto"/>
              <w:rPr>
                <w:ins w:id="704" w:author="Translator" w:date="2025-12-17T09:32:00Z"/>
                <w:szCs w:val="22"/>
                <w:lang w:val="de-DE"/>
              </w:rPr>
            </w:pPr>
            <w:ins w:id="705" w:author="Translator" w:date="2025-12-17T09:32:00Z">
              <w:r w:rsidRPr="00DF58BE">
                <w:rPr>
                  <w:b/>
                  <w:szCs w:val="22"/>
                  <w:lang w:val="de-DE"/>
                </w:rPr>
                <w:t>Danmark</w:t>
              </w:r>
            </w:ins>
          </w:p>
          <w:p w14:paraId="2397A3BB" w14:textId="77777777" w:rsidR="00805B85" w:rsidRPr="00DF58BE" w:rsidRDefault="00805B85" w:rsidP="00B57734">
            <w:pPr>
              <w:spacing w:line="240" w:lineRule="auto"/>
              <w:rPr>
                <w:ins w:id="706" w:author="Translator" w:date="2025-12-17T09:32:00Z"/>
                <w:szCs w:val="22"/>
                <w:lang w:val="de-DE"/>
              </w:rPr>
            </w:pPr>
            <w:ins w:id="707" w:author="Translator" w:date="2025-12-17T09:32:00Z">
              <w:r w:rsidRPr="00DF58BE">
                <w:rPr>
                  <w:szCs w:val="22"/>
                  <w:lang w:val="de-DE"/>
                </w:rPr>
                <w:t>Alexion Pharma Nordics AB</w:t>
              </w:r>
            </w:ins>
          </w:p>
          <w:p w14:paraId="0B71034B" w14:textId="77777777" w:rsidR="00805B85" w:rsidRPr="00DF58BE" w:rsidRDefault="00805B85" w:rsidP="00B57734">
            <w:pPr>
              <w:spacing w:line="240" w:lineRule="auto"/>
              <w:rPr>
                <w:ins w:id="708" w:author="Translator" w:date="2025-12-17T09:32:00Z"/>
                <w:szCs w:val="22"/>
                <w:lang w:val="de-DE"/>
              </w:rPr>
            </w:pPr>
            <w:ins w:id="709" w:author="Translator" w:date="2025-12-17T09:32: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09981D3B" w14:textId="77777777" w:rsidR="00805B85" w:rsidRPr="00DF58BE" w:rsidRDefault="00805B85" w:rsidP="00B57734">
            <w:pPr>
              <w:tabs>
                <w:tab w:val="left" w:pos="-720"/>
              </w:tabs>
              <w:suppressAutoHyphens/>
              <w:spacing w:line="240" w:lineRule="auto"/>
              <w:rPr>
                <w:ins w:id="710" w:author="Translator" w:date="2025-12-17T09:32:00Z"/>
                <w:szCs w:val="22"/>
                <w:lang w:val="de-DE"/>
              </w:rPr>
            </w:pPr>
          </w:p>
        </w:tc>
        <w:tc>
          <w:tcPr>
            <w:tcW w:w="4678" w:type="dxa"/>
          </w:tcPr>
          <w:p w14:paraId="2BA610C4" w14:textId="77777777" w:rsidR="00805B85" w:rsidRPr="00DF58BE" w:rsidRDefault="00805B85" w:rsidP="00B57734">
            <w:pPr>
              <w:spacing w:line="240" w:lineRule="auto"/>
              <w:rPr>
                <w:ins w:id="711" w:author="Translator" w:date="2025-12-17T09:32:00Z"/>
                <w:b/>
                <w:szCs w:val="22"/>
                <w:lang w:val="fr-FR"/>
              </w:rPr>
            </w:pPr>
            <w:ins w:id="712" w:author="Translator" w:date="2025-12-17T09:32:00Z">
              <w:r w:rsidRPr="00DF58BE">
                <w:rPr>
                  <w:b/>
                  <w:szCs w:val="22"/>
                  <w:lang w:val="fr-FR"/>
                </w:rPr>
                <w:t>Malta</w:t>
              </w:r>
            </w:ins>
          </w:p>
          <w:p w14:paraId="1CDDE8C0" w14:textId="77777777" w:rsidR="00805B85" w:rsidRPr="003E73FB" w:rsidRDefault="00805B85" w:rsidP="00B57734">
            <w:pPr>
              <w:spacing w:line="240" w:lineRule="auto"/>
              <w:rPr>
                <w:ins w:id="713" w:author="Translator" w:date="2025-12-17T09:32:00Z"/>
                <w:szCs w:val="22"/>
                <w:lang w:val="en-US"/>
              </w:rPr>
            </w:pPr>
            <w:ins w:id="714" w:author="Translator" w:date="2025-12-17T09:32:00Z">
              <w:r w:rsidRPr="00960D4C">
                <w:rPr>
                  <w:szCs w:val="22"/>
                  <w:lang w:val="en-US"/>
                </w:rPr>
                <w:t xml:space="preserve">Associated Drug Co. </w:t>
              </w:r>
              <w:r w:rsidRPr="003E73FB">
                <w:rPr>
                  <w:szCs w:val="22"/>
                  <w:lang w:val="en-US"/>
                </w:rPr>
                <w:t>Ltd</w:t>
              </w:r>
            </w:ins>
          </w:p>
          <w:p w14:paraId="0836D469" w14:textId="77777777" w:rsidR="00805B85" w:rsidRPr="003E73FB" w:rsidRDefault="00805B85" w:rsidP="00B57734">
            <w:pPr>
              <w:spacing w:line="240" w:lineRule="auto"/>
              <w:rPr>
                <w:ins w:id="715" w:author="Translator" w:date="2025-12-17T09:32:00Z"/>
                <w:szCs w:val="22"/>
                <w:lang w:val="en-US"/>
              </w:rPr>
            </w:pPr>
            <w:ins w:id="716" w:author="Translator" w:date="2025-12-17T09:32:00Z">
              <w:r w:rsidRPr="00311415">
                <w:rPr>
                  <w:szCs w:val="22"/>
                  <w:lang w:val="fr-FR"/>
                  <w:rPrChange w:id="717" w:author="Reviser" w:date="2025-12-17T10:56:00Z">
                    <w:rPr>
                      <w:szCs w:val="22"/>
                      <w:u w:val="single"/>
                      <w:lang w:val="fr-FR"/>
                    </w:rPr>
                  </w:rPrChange>
                </w:rPr>
                <w:fldChar w:fldCharType="begin"/>
              </w:r>
              <w:r w:rsidRPr="00311415">
                <w:rPr>
                  <w:szCs w:val="22"/>
                  <w:lang w:val="en-US"/>
                  <w:rPrChange w:id="718" w:author="Reviser" w:date="2025-12-17T10:56:00Z">
                    <w:rPr>
                      <w:szCs w:val="22"/>
                      <w:u w:val="single"/>
                      <w:lang w:val="en-US"/>
                    </w:rPr>
                  </w:rPrChange>
                </w:rPr>
                <w:instrText>HYPERLINK "Tel:+356"</w:instrText>
              </w:r>
              <w:r w:rsidRPr="00311415">
                <w:rPr>
                  <w:szCs w:val="22"/>
                  <w:lang w:val="fr-FR"/>
                  <w:rPrChange w:id="719" w:author="Reviser" w:date="2025-12-17T10:56:00Z">
                    <w:rPr>
                      <w:szCs w:val="22"/>
                      <w:u w:val="single"/>
                      <w:lang w:val="fr-FR"/>
                    </w:rPr>
                  </w:rPrChange>
                </w:rPr>
              </w:r>
              <w:r w:rsidRPr="00311415">
                <w:rPr>
                  <w:szCs w:val="22"/>
                  <w:lang w:val="fr-FR"/>
                  <w:rPrChange w:id="720" w:author="Reviser" w:date="2025-12-17T10:56:00Z">
                    <w:rPr>
                      <w:szCs w:val="22"/>
                      <w:u w:val="single"/>
                      <w:lang w:val="fr-FR"/>
                    </w:rPr>
                  </w:rPrChange>
                </w:rPr>
                <w:fldChar w:fldCharType="separate"/>
              </w:r>
              <w:r w:rsidRPr="00311415">
                <w:rPr>
                  <w:rStyle w:val="Hyperlink"/>
                  <w:color w:val="auto"/>
                  <w:szCs w:val="22"/>
                  <w:u w:val="none"/>
                  <w:lang w:val="en-US"/>
                  <w:rPrChange w:id="721" w:author="Reviser" w:date="2025-12-17T10:56:00Z">
                    <w:rPr>
                      <w:rStyle w:val="Hyperlink"/>
                      <w:szCs w:val="22"/>
                      <w:lang w:val="en-US"/>
                    </w:rPr>
                  </w:rPrChange>
                </w:rPr>
                <w:t>Tel: +356</w:t>
              </w:r>
              <w:r w:rsidRPr="00311415">
                <w:rPr>
                  <w:szCs w:val="22"/>
                  <w:lang w:val="fr-FR"/>
                </w:rPr>
                <w:fldChar w:fldCharType="end"/>
              </w:r>
              <w:r w:rsidRPr="003E73FB">
                <w:rPr>
                  <w:szCs w:val="22"/>
                  <w:lang w:val="en-US"/>
                </w:rPr>
                <w:t> 2277 8000</w:t>
              </w:r>
            </w:ins>
          </w:p>
        </w:tc>
      </w:tr>
      <w:tr w:rsidR="00805B85" w:rsidRPr="001A0E0F" w14:paraId="5B930625" w14:textId="77777777" w:rsidTr="00B57734">
        <w:trPr>
          <w:gridBefore w:val="1"/>
          <w:wBefore w:w="34" w:type="dxa"/>
          <w:cantSplit/>
          <w:trHeight w:val="1032"/>
          <w:ins w:id="722" w:author="Translator" w:date="2025-12-17T09:32:00Z"/>
        </w:trPr>
        <w:tc>
          <w:tcPr>
            <w:tcW w:w="4644" w:type="dxa"/>
          </w:tcPr>
          <w:p w14:paraId="4829F96C" w14:textId="77777777" w:rsidR="00805B85" w:rsidRPr="00DF58BE" w:rsidRDefault="00805B85" w:rsidP="00B57734">
            <w:pPr>
              <w:spacing w:line="240" w:lineRule="auto"/>
              <w:rPr>
                <w:ins w:id="723" w:author="Translator" w:date="2025-12-17T09:32:00Z"/>
                <w:szCs w:val="22"/>
                <w:lang w:val="de-DE"/>
              </w:rPr>
            </w:pPr>
            <w:ins w:id="724" w:author="Translator" w:date="2025-12-17T09:32:00Z">
              <w:r w:rsidRPr="00DF58BE">
                <w:rPr>
                  <w:b/>
                  <w:szCs w:val="22"/>
                  <w:lang w:val="de-DE"/>
                </w:rPr>
                <w:t>Deutschland</w:t>
              </w:r>
            </w:ins>
          </w:p>
          <w:p w14:paraId="0D5285A5" w14:textId="77777777" w:rsidR="00805B85" w:rsidRPr="00DF58BE" w:rsidRDefault="00805B85" w:rsidP="00B57734">
            <w:pPr>
              <w:spacing w:line="240" w:lineRule="auto"/>
              <w:rPr>
                <w:ins w:id="725" w:author="Translator" w:date="2025-12-17T09:32:00Z"/>
                <w:i/>
                <w:szCs w:val="22"/>
                <w:lang w:val="de-DE"/>
              </w:rPr>
            </w:pPr>
            <w:ins w:id="726" w:author="Translator" w:date="2025-12-17T09:32:00Z">
              <w:r w:rsidRPr="00DF58BE">
                <w:rPr>
                  <w:szCs w:val="22"/>
                  <w:lang w:val="de-DE"/>
                </w:rPr>
                <w:t>Alexion Pharma Germany GmbH</w:t>
              </w:r>
            </w:ins>
          </w:p>
          <w:p w14:paraId="31DDC383" w14:textId="77777777" w:rsidR="00805B85" w:rsidRPr="00DF58BE" w:rsidRDefault="00805B85" w:rsidP="00B57734">
            <w:pPr>
              <w:spacing w:line="240" w:lineRule="auto"/>
              <w:rPr>
                <w:ins w:id="727" w:author="Translator" w:date="2025-12-17T09:32:00Z"/>
                <w:szCs w:val="22"/>
                <w:lang w:val="de-DE"/>
              </w:rPr>
            </w:pPr>
            <w:ins w:id="728" w:author="Translator" w:date="2025-12-17T09:32:00Z">
              <w:r w:rsidRPr="00DF58BE">
                <w:rPr>
                  <w:szCs w:val="22"/>
                  <w:lang w:val="de-DE"/>
                </w:rPr>
                <w:t>Tel: +49 (0) 89 45 70 91 300</w:t>
              </w:r>
            </w:ins>
          </w:p>
        </w:tc>
        <w:tc>
          <w:tcPr>
            <w:tcW w:w="4678" w:type="dxa"/>
          </w:tcPr>
          <w:p w14:paraId="23A257C0" w14:textId="77777777" w:rsidR="00805B85" w:rsidRPr="001A0E0F" w:rsidRDefault="00805B85" w:rsidP="00B57734">
            <w:pPr>
              <w:tabs>
                <w:tab w:val="left" w:pos="-720"/>
              </w:tabs>
              <w:suppressAutoHyphens/>
              <w:spacing w:line="240" w:lineRule="auto"/>
              <w:rPr>
                <w:ins w:id="729" w:author="Translator" w:date="2025-12-17T09:32:00Z"/>
              </w:rPr>
            </w:pPr>
            <w:ins w:id="730" w:author="Translator" w:date="2025-12-17T09:32:00Z">
              <w:r w:rsidRPr="001A0E0F">
                <w:rPr>
                  <w:b/>
                </w:rPr>
                <w:t>Nederland</w:t>
              </w:r>
            </w:ins>
          </w:p>
          <w:p w14:paraId="260D2E74" w14:textId="77777777" w:rsidR="00805B85" w:rsidRPr="001A0E0F" w:rsidRDefault="00805B85" w:rsidP="00B57734">
            <w:pPr>
              <w:tabs>
                <w:tab w:val="left" w:pos="-720"/>
              </w:tabs>
              <w:suppressAutoHyphens/>
              <w:spacing w:line="240" w:lineRule="auto"/>
              <w:rPr>
                <w:ins w:id="731" w:author="Translator" w:date="2025-12-17T09:32:00Z"/>
              </w:rPr>
            </w:pPr>
            <w:ins w:id="732" w:author="Translator" w:date="2025-12-17T09:32:00Z">
              <w:r w:rsidRPr="001A0E0F">
                <w:t xml:space="preserve">Alexion Pharma </w:t>
              </w:r>
              <w:r w:rsidRPr="001A0E0F">
                <w:rPr>
                  <w:iCs/>
                  <w:szCs w:val="22"/>
                </w:rPr>
                <w:t>Netherlands B.V.</w:t>
              </w:r>
            </w:ins>
          </w:p>
          <w:p w14:paraId="62BBD97A" w14:textId="77777777" w:rsidR="00805B85" w:rsidRPr="001A0E0F" w:rsidRDefault="00805B85" w:rsidP="00B57734">
            <w:pPr>
              <w:tabs>
                <w:tab w:val="left" w:pos="-720"/>
              </w:tabs>
              <w:suppressAutoHyphens/>
              <w:spacing w:line="240" w:lineRule="auto"/>
              <w:rPr>
                <w:ins w:id="733" w:author="Translator" w:date="2025-12-17T09:32:00Z"/>
              </w:rPr>
            </w:pPr>
            <w:ins w:id="734" w:author="Translator" w:date="2025-12-17T09:32:00Z">
              <w:r w:rsidRPr="001A0E0F">
                <w:t>Tel: +</w:t>
              </w:r>
              <w:r w:rsidRPr="001A0E0F">
                <w:rPr>
                  <w:iCs/>
                  <w:szCs w:val="22"/>
                </w:rPr>
                <w:t>32</w:t>
              </w:r>
              <w:r w:rsidRPr="001A0E0F">
                <w:t xml:space="preserve"> (0)</w:t>
              </w:r>
              <w:r>
                <w:t xml:space="preserve"> </w:t>
              </w:r>
              <w:r w:rsidRPr="001A0E0F">
                <w:rPr>
                  <w:iCs/>
                  <w:szCs w:val="22"/>
                </w:rPr>
                <w:t>2 548 36 67</w:t>
              </w:r>
            </w:ins>
          </w:p>
        </w:tc>
      </w:tr>
      <w:tr w:rsidR="00805B85" w:rsidRPr="00BC0FC4" w14:paraId="49DC1AC7" w14:textId="77777777" w:rsidTr="00B57734">
        <w:trPr>
          <w:gridBefore w:val="1"/>
          <w:wBefore w:w="34" w:type="dxa"/>
          <w:cantSplit/>
          <w:ins w:id="735" w:author="Translator" w:date="2025-12-17T09:32:00Z"/>
        </w:trPr>
        <w:tc>
          <w:tcPr>
            <w:tcW w:w="4644" w:type="dxa"/>
          </w:tcPr>
          <w:p w14:paraId="325F97B4" w14:textId="77777777" w:rsidR="00805B85" w:rsidRPr="001A0E0F" w:rsidRDefault="00805B85" w:rsidP="00B57734">
            <w:pPr>
              <w:tabs>
                <w:tab w:val="left" w:pos="-720"/>
              </w:tabs>
              <w:suppressAutoHyphens/>
              <w:spacing w:line="240" w:lineRule="auto"/>
              <w:rPr>
                <w:ins w:id="736" w:author="Translator" w:date="2025-12-17T09:32:00Z"/>
                <w:b/>
                <w:bCs/>
                <w:szCs w:val="22"/>
              </w:rPr>
            </w:pPr>
            <w:ins w:id="737" w:author="Translator" w:date="2025-12-17T09:32:00Z">
              <w:r w:rsidRPr="001A0E0F">
                <w:rPr>
                  <w:b/>
                  <w:bCs/>
                  <w:szCs w:val="22"/>
                </w:rPr>
                <w:t>Eesti</w:t>
              </w:r>
            </w:ins>
          </w:p>
          <w:p w14:paraId="184B9B33" w14:textId="77777777" w:rsidR="00805B85" w:rsidRPr="001A0E0F" w:rsidRDefault="00805B85" w:rsidP="00B57734">
            <w:pPr>
              <w:tabs>
                <w:tab w:val="left" w:pos="-720"/>
              </w:tabs>
              <w:suppressAutoHyphens/>
              <w:spacing w:line="240" w:lineRule="auto"/>
              <w:rPr>
                <w:ins w:id="738" w:author="Translator" w:date="2025-12-17T09:32:00Z"/>
                <w:szCs w:val="22"/>
              </w:rPr>
            </w:pPr>
            <w:ins w:id="739" w:author="Translator" w:date="2025-12-17T09:32:00Z">
              <w:r w:rsidRPr="001A0E0F">
                <w:rPr>
                  <w:szCs w:val="22"/>
                </w:rPr>
                <w:t>AstraZeneca</w:t>
              </w:r>
            </w:ins>
          </w:p>
          <w:p w14:paraId="278DBFF5" w14:textId="77777777" w:rsidR="00805B85" w:rsidRPr="001A0E0F" w:rsidRDefault="00805B85" w:rsidP="00B57734">
            <w:pPr>
              <w:tabs>
                <w:tab w:val="left" w:pos="-720"/>
              </w:tabs>
              <w:suppressAutoHyphens/>
              <w:spacing w:line="240" w:lineRule="auto"/>
              <w:rPr>
                <w:ins w:id="740" w:author="Translator" w:date="2025-12-17T09:32:00Z"/>
                <w:szCs w:val="22"/>
              </w:rPr>
            </w:pPr>
            <w:ins w:id="741" w:author="Translator" w:date="2025-12-17T09:32:00Z">
              <w:r w:rsidRPr="001A0E0F">
                <w:rPr>
                  <w:szCs w:val="22"/>
                </w:rPr>
                <w:t>Tel: +372 6549 600</w:t>
              </w:r>
            </w:ins>
          </w:p>
          <w:p w14:paraId="0409D7F9" w14:textId="77777777" w:rsidR="00805B85" w:rsidRPr="001A0E0F" w:rsidRDefault="00805B85" w:rsidP="00B57734">
            <w:pPr>
              <w:tabs>
                <w:tab w:val="left" w:pos="-720"/>
              </w:tabs>
              <w:suppressAutoHyphens/>
              <w:spacing w:line="240" w:lineRule="auto"/>
              <w:rPr>
                <w:ins w:id="742" w:author="Translator" w:date="2025-12-17T09:32:00Z"/>
                <w:szCs w:val="22"/>
              </w:rPr>
            </w:pPr>
          </w:p>
        </w:tc>
        <w:tc>
          <w:tcPr>
            <w:tcW w:w="4678" w:type="dxa"/>
          </w:tcPr>
          <w:p w14:paraId="08AF2741" w14:textId="77777777" w:rsidR="00805B85" w:rsidRPr="00DF58BE" w:rsidRDefault="00805B85" w:rsidP="00B57734">
            <w:pPr>
              <w:spacing w:line="240" w:lineRule="auto"/>
              <w:rPr>
                <w:ins w:id="743" w:author="Translator" w:date="2025-12-17T09:32:00Z"/>
                <w:szCs w:val="22"/>
                <w:lang w:val="de-DE"/>
              </w:rPr>
            </w:pPr>
            <w:ins w:id="744" w:author="Translator" w:date="2025-12-17T09:32:00Z">
              <w:r w:rsidRPr="00DF58BE">
                <w:rPr>
                  <w:b/>
                  <w:szCs w:val="22"/>
                  <w:lang w:val="de-DE"/>
                </w:rPr>
                <w:t>Norge</w:t>
              </w:r>
            </w:ins>
          </w:p>
          <w:p w14:paraId="42819A24" w14:textId="77777777" w:rsidR="00805B85" w:rsidRPr="00DF58BE" w:rsidRDefault="00805B85" w:rsidP="00B57734">
            <w:pPr>
              <w:spacing w:line="240" w:lineRule="auto"/>
              <w:rPr>
                <w:ins w:id="745" w:author="Translator" w:date="2025-12-17T09:32:00Z"/>
                <w:szCs w:val="22"/>
                <w:lang w:val="de-DE"/>
              </w:rPr>
            </w:pPr>
            <w:ins w:id="746" w:author="Translator" w:date="2025-12-17T09:32:00Z">
              <w:r w:rsidRPr="00DF58BE">
                <w:rPr>
                  <w:szCs w:val="22"/>
                  <w:lang w:val="de-DE"/>
                </w:rPr>
                <w:t>Alexion Pharma Nordics AB</w:t>
              </w:r>
            </w:ins>
          </w:p>
          <w:p w14:paraId="01033365" w14:textId="77777777" w:rsidR="00805B85" w:rsidRPr="00DF58BE" w:rsidRDefault="00805B85" w:rsidP="00B57734">
            <w:pPr>
              <w:spacing w:line="240" w:lineRule="auto"/>
              <w:rPr>
                <w:ins w:id="747" w:author="Translator" w:date="2025-12-17T09:32:00Z"/>
                <w:szCs w:val="22"/>
                <w:lang w:val="de-DE"/>
              </w:rPr>
            </w:pPr>
            <w:ins w:id="748" w:author="Translator" w:date="2025-12-17T09:32:00Z">
              <w:r w:rsidRPr="00DF58BE">
                <w:rPr>
                  <w:szCs w:val="22"/>
                  <w:lang w:val="de-DE"/>
                </w:rPr>
                <w:t>Tlf: +46 (0)</w:t>
              </w:r>
              <w:r>
                <w:rPr>
                  <w:szCs w:val="22"/>
                  <w:lang w:val="de-DE"/>
                </w:rPr>
                <w:t xml:space="preserve"> </w:t>
              </w:r>
              <w:r w:rsidRPr="00DF58BE">
                <w:rPr>
                  <w:szCs w:val="22"/>
                  <w:lang w:val="de-DE"/>
                </w:rPr>
                <w:t xml:space="preserve">8 557 727 50 </w:t>
              </w:r>
            </w:ins>
          </w:p>
          <w:p w14:paraId="72D754C6" w14:textId="77777777" w:rsidR="00805B85" w:rsidRPr="00DF58BE" w:rsidRDefault="00805B85" w:rsidP="00B57734">
            <w:pPr>
              <w:spacing w:line="240" w:lineRule="auto"/>
              <w:rPr>
                <w:ins w:id="749" w:author="Translator" w:date="2025-12-17T09:32:00Z"/>
                <w:szCs w:val="22"/>
                <w:lang w:val="de-DE"/>
              </w:rPr>
            </w:pPr>
          </w:p>
        </w:tc>
      </w:tr>
      <w:tr w:rsidR="00805B85" w:rsidRPr="00BC0FC4" w14:paraId="745B9EA6" w14:textId="77777777" w:rsidTr="00B57734">
        <w:trPr>
          <w:gridBefore w:val="1"/>
          <w:wBefore w:w="34" w:type="dxa"/>
          <w:cantSplit/>
          <w:ins w:id="750" w:author="Translator" w:date="2025-12-17T09:32:00Z"/>
        </w:trPr>
        <w:tc>
          <w:tcPr>
            <w:tcW w:w="4644" w:type="dxa"/>
          </w:tcPr>
          <w:p w14:paraId="1BFC2A6C" w14:textId="77777777" w:rsidR="00805B85" w:rsidRPr="00DF58BE" w:rsidRDefault="00805B85" w:rsidP="00B57734">
            <w:pPr>
              <w:spacing w:line="240" w:lineRule="auto"/>
              <w:rPr>
                <w:ins w:id="751" w:author="Translator" w:date="2025-12-17T09:32:00Z"/>
                <w:lang w:val="de-DE"/>
              </w:rPr>
            </w:pPr>
            <w:ins w:id="752" w:author="Translator" w:date="2025-12-17T09:32:00Z">
              <w:r w:rsidRPr="001A0E0F">
                <w:rPr>
                  <w:b/>
                </w:rPr>
                <w:t>Ελλάδα</w:t>
              </w:r>
            </w:ins>
          </w:p>
          <w:p w14:paraId="33F43AD1" w14:textId="77777777" w:rsidR="00805B85" w:rsidRPr="00DF58BE" w:rsidRDefault="00805B85" w:rsidP="00B57734">
            <w:pPr>
              <w:spacing w:line="240" w:lineRule="auto"/>
              <w:rPr>
                <w:ins w:id="753" w:author="Translator" w:date="2025-12-17T09:32:00Z"/>
                <w:lang w:val="de-DE"/>
              </w:rPr>
            </w:pPr>
            <w:ins w:id="754" w:author="Translator" w:date="2025-12-17T09:32:00Z">
              <w:r w:rsidRPr="00DF58BE">
                <w:rPr>
                  <w:lang w:val="de-DE"/>
                </w:rPr>
                <w:t>AstraZeneca A.E.</w:t>
              </w:r>
            </w:ins>
          </w:p>
          <w:p w14:paraId="3B8125A3" w14:textId="77777777" w:rsidR="00805B85" w:rsidRPr="00DF58BE" w:rsidRDefault="00805B85" w:rsidP="00B57734">
            <w:pPr>
              <w:spacing w:line="240" w:lineRule="auto"/>
              <w:rPr>
                <w:ins w:id="755" w:author="Translator" w:date="2025-12-17T09:32:00Z"/>
                <w:lang w:val="de-DE"/>
              </w:rPr>
            </w:pPr>
            <w:ins w:id="756" w:author="Translator" w:date="2025-12-17T09:32:00Z">
              <w:r w:rsidRPr="001A0E0F">
                <w:t>Τηλ</w:t>
              </w:r>
              <w:r w:rsidRPr="00DF58BE">
                <w:rPr>
                  <w:lang w:val="de-DE"/>
                </w:rPr>
                <w:t>: +30 210 6871500</w:t>
              </w:r>
            </w:ins>
          </w:p>
          <w:p w14:paraId="648DC384" w14:textId="77777777" w:rsidR="00805B85" w:rsidRPr="00DF58BE" w:rsidRDefault="00805B85" w:rsidP="00B57734">
            <w:pPr>
              <w:tabs>
                <w:tab w:val="left" w:pos="-720"/>
              </w:tabs>
              <w:suppressAutoHyphens/>
              <w:spacing w:line="240" w:lineRule="auto"/>
              <w:rPr>
                <w:ins w:id="757" w:author="Translator" w:date="2025-12-17T09:32:00Z"/>
                <w:lang w:val="de-DE"/>
              </w:rPr>
            </w:pPr>
          </w:p>
        </w:tc>
        <w:tc>
          <w:tcPr>
            <w:tcW w:w="4678" w:type="dxa"/>
          </w:tcPr>
          <w:p w14:paraId="2D928EF9" w14:textId="77777777" w:rsidR="00805B85" w:rsidRPr="00DF58BE" w:rsidRDefault="00805B85" w:rsidP="00B57734">
            <w:pPr>
              <w:tabs>
                <w:tab w:val="left" w:pos="-720"/>
              </w:tabs>
              <w:suppressAutoHyphens/>
              <w:spacing w:line="240" w:lineRule="auto"/>
              <w:rPr>
                <w:ins w:id="758" w:author="Translator" w:date="2025-12-17T09:32:00Z"/>
                <w:szCs w:val="22"/>
                <w:lang w:val="de-DE"/>
              </w:rPr>
            </w:pPr>
            <w:ins w:id="759" w:author="Translator" w:date="2025-12-17T09:32:00Z">
              <w:r w:rsidRPr="00DF58BE">
                <w:rPr>
                  <w:b/>
                  <w:szCs w:val="22"/>
                  <w:lang w:val="de-DE"/>
                </w:rPr>
                <w:t>Österreich</w:t>
              </w:r>
            </w:ins>
          </w:p>
          <w:p w14:paraId="6A83AF23" w14:textId="77777777" w:rsidR="00805B85" w:rsidRPr="00DF58BE" w:rsidRDefault="00805B85" w:rsidP="00B57734">
            <w:pPr>
              <w:tabs>
                <w:tab w:val="left" w:pos="-720"/>
              </w:tabs>
              <w:suppressAutoHyphens/>
              <w:spacing w:line="240" w:lineRule="auto"/>
              <w:rPr>
                <w:ins w:id="760" w:author="Translator" w:date="2025-12-17T09:32:00Z"/>
                <w:szCs w:val="22"/>
                <w:lang w:val="de-DE"/>
              </w:rPr>
            </w:pPr>
            <w:ins w:id="761" w:author="Translator" w:date="2025-12-17T09:32:00Z">
              <w:r w:rsidRPr="00DF58BE">
                <w:rPr>
                  <w:szCs w:val="22"/>
                  <w:lang w:val="de-DE"/>
                </w:rPr>
                <w:t>Alexion Pharma Austria GmbH</w:t>
              </w:r>
            </w:ins>
          </w:p>
          <w:p w14:paraId="58E2B2E5" w14:textId="77777777" w:rsidR="00805B85" w:rsidRPr="00DF58BE" w:rsidRDefault="00805B85" w:rsidP="00B57734">
            <w:pPr>
              <w:tabs>
                <w:tab w:val="left" w:pos="-720"/>
              </w:tabs>
              <w:suppressAutoHyphens/>
              <w:spacing w:line="240" w:lineRule="auto"/>
              <w:rPr>
                <w:ins w:id="762" w:author="Translator" w:date="2025-12-17T09:32:00Z"/>
                <w:szCs w:val="22"/>
                <w:lang w:val="de-DE"/>
              </w:rPr>
            </w:pPr>
            <w:ins w:id="763" w:author="Translator" w:date="2025-12-17T09:32:00Z">
              <w:r w:rsidRPr="00DF58BE">
                <w:rPr>
                  <w:szCs w:val="22"/>
                  <w:lang w:val="de-DE"/>
                </w:rPr>
                <w:t>Tel: +41 44 457 40 00</w:t>
              </w:r>
            </w:ins>
          </w:p>
          <w:p w14:paraId="0BF5EB96" w14:textId="77777777" w:rsidR="00805B85" w:rsidRPr="00DF58BE" w:rsidRDefault="00805B85" w:rsidP="00B57734">
            <w:pPr>
              <w:tabs>
                <w:tab w:val="left" w:pos="-720"/>
              </w:tabs>
              <w:suppressAutoHyphens/>
              <w:spacing w:line="240" w:lineRule="auto"/>
              <w:rPr>
                <w:ins w:id="764" w:author="Translator" w:date="2025-12-17T09:32:00Z"/>
                <w:szCs w:val="22"/>
                <w:lang w:val="de-DE"/>
              </w:rPr>
            </w:pPr>
          </w:p>
        </w:tc>
      </w:tr>
      <w:tr w:rsidR="00805B85" w:rsidRPr="001A0E0F" w14:paraId="4A091E3E" w14:textId="77777777" w:rsidTr="00B57734">
        <w:trPr>
          <w:cantSplit/>
          <w:ins w:id="765" w:author="Translator" w:date="2025-12-17T09:32:00Z"/>
        </w:trPr>
        <w:tc>
          <w:tcPr>
            <w:tcW w:w="4678" w:type="dxa"/>
            <w:gridSpan w:val="2"/>
          </w:tcPr>
          <w:p w14:paraId="79E2393E" w14:textId="77777777" w:rsidR="00805B85" w:rsidRPr="001A0E0F" w:rsidRDefault="00805B85" w:rsidP="00B57734">
            <w:pPr>
              <w:tabs>
                <w:tab w:val="left" w:pos="-720"/>
                <w:tab w:val="left" w:pos="4536"/>
              </w:tabs>
              <w:suppressAutoHyphens/>
              <w:spacing w:line="240" w:lineRule="auto"/>
              <w:rPr>
                <w:ins w:id="766" w:author="Translator" w:date="2025-12-17T09:32:00Z"/>
                <w:b/>
              </w:rPr>
            </w:pPr>
            <w:ins w:id="767" w:author="Translator" w:date="2025-12-17T09:32:00Z">
              <w:r w:rsidRPr="001A0E0F">
                <w:rPr>
                  <w:b/>
                </w:rPr>
                <w:t>España</w:t>
              </w:r>
            </w:ins>
          </w:p>
          <w:p w14:paraId="76BAF1F0" w14:textId="77777777" w:rsidR="00805B85" w:rsidRPr="001A0E0F" w:rsidRDefault="00805B85" w:rsidP="00B57734">
            <w:pPr>
              <w:spacing w:line="240" w:lineRule="auto"/>
              <w:rPr>
                <w:ins w:id="768" w:author="Translator" w:date="2025-12-17T09:32:00Z"/>
              </w:rPr>
            </w:pPr>
            <w:ins w:id="769" w:author="Translator" w:date="2025-12-17T09:32:00Z">
              <w:r w:rsidRPr="001A0E0F">
                <w:t>Alexion Pharma Spain, S.L.</w:t>
              </w:r>
              <w:r>
                <w:t>U.</w:t>
              </w:r>
            </w:ins>
          </w:p>
          <w:p w14:paraId="7CE06C1C" w14:textId="77777777" w:rsidR="00805B85" w:rsidRPr="001A0E0F" w:rsidRDefault="00805B85" w:rsidP="00B57734">
            <w:pPr>
              <w:spacing w:line="240" w:lineRule="auto"/>
              <w:rPr>
                <w:ins w:id="770" w:author="Translator" w:date="2025-12-17T09:32:00Z"/>
                <w:szCs w:val="22"/>
              </w:rPr>
            </w:pPr>
            <w:ins w:id="771" w:author="Translator" w:date="2025-12-17T09:32:00Z">
              <w:r w:rsidRPr="001A0E0F">
                <w:rPr>
                  <w:szCs w:val="22"/>
                </w:rPr>
                <w:t>Tel: +34 93 272 30 05</w:t>
              </w:r>
            </w:ins>
          </w:p>
          <w:p w14:paraId="48A06BFA" w14:textId="77777777" w:rsidR="00805B85" w:rsidRPr="001A0E0F" w:rsidRDefault="00805B85" w:rsidP="00B57734">
            <w:pPr>
              <w:tabs>
                <w:tab w:val="left" w:pos="-720"/>
              </w:tabs>
              <w:suppressAutoHyphens/>
              <w:spacing w:line="240" w:lineRule="auto"/>
              <w:rPr>
                <w:ins w:id="772" w:author="Translator" w:date="2025-12-17T09:32:00Z"/>
                <w:szCs w:val="22"/>
              </w:rPr>
            </w:pPr>
          </w:p>
        </w:tc>
        <w:tc>
          <w:tcPr>
            <w:tcW w:w="4678" w:type="dxa"/>
          </w:tcPr>
          <w:p w14:paraId="4D5B2EC2" w14:textId="77777777" w:rsidR="00805B85" w:rsidRPr="00FC1B6D" w:rsidRDefault="00805B85" w:rsidP="00B57734">
            <w:pPr>
              <w:tabs>
                <w:tab w:val="left" w:pos="-720"/>
              </w:tabs>
              <w:suppressAutoHyphens/>
              <w:spacing w:line="240" w:lineRule="auto"/>
              <w:rPr>
                <w:ins w:id="773" w:author="Translator" w:date="2025-12-17T09:32:00Z"/>
                <w:b/>
                <w:i/>
                <w:lang w:val="pt-BR"/>
              </w:rPr>
            </w:pPr>
            <w:ins w:id="774" w:author="Translator" w:date="2025-12-17T09:32:00Z">
              <w:r w:rsidRPr="00FC1B6D">
                <w:rPr>
                  <w:b/>
                  <w:lang w:val="pt-BR"/>
                </w:rPr>
                <w:t>Polska</w:t>
              </w:r>
            </w:ins>
          </w:p>
          <w:p w14:paraId="3E1DB99E" w14:textId="77777777" w:rsidR="00805B85" w:rsidRPr="00FC1B6D" w:rsidRDefault="00805B85" w:rsidP="00B57734">
            <w:pPr>
              <w:tabs>
                <w:tab w:val="left" w:pos="-720"/>
              </w:tabs>
              <w:suppressAutoHyphens/>
              <w:spacing w:line="240" w:lineRule="auto"/>
              <w:rPr>
                <w:ins w:id="775" w:author="Translator" w:date="2025-12-17T09:32:00Z"/>
                <w:lang w:val="pt-BR"/>
              </w:rPr>
            </w:pPr>
            <w:ins w:id="776" w:author="Translator" w:date="2025-12-17T09:32:00Z">
              <w:r w:rsidRPr="00FC1B6D">
                <w:rPr>
                  <w:lang w:val="pt-BR"/>
                </w:rPr>
                <w:t>AstraZeneca Pharma Poland Sp. z o.o.</w:t>
              </w:r>
            </w:ins>
          </w:p>
          <w:p w14:paraId="1566C6E1" w14:textId="77777777" w:rsidR="00805B85" w:rsidRPr="001A0E0F" w:rsidRDefault="00805B85" w:rsidP="00B57734">
            <w:pPr>
              <w:tabs>
                <w:tab w:val="left" w:pos="-720"/>
              </w:tabs>
              <w:suppressAutoHyphens/>
              <w:spacing w:line="240" w:lineRule="auto"/>
              <w:rPr>
                <w:ins w:id="777" w:author="Translator" w:date="2025-12-17T09:32:00Z"/>
                <w:szCs w:val="22"/>
              </w:rPr>
            </w:pPr>
            <w:ins w:id="778" w:author="Translator" w:date="2025-12-17T09:32:00Z">
              <w:r w:rsidRPr="001A0E0F">
                <w:t>Tel.: +48 22 245 73 00</w:t>
              </w:r>
            </w:ins>
          </w:p>
          <w:p w14:paraId="22E86F78" w14:textId="77777777" w:rsidR="00805B85" w:rsidRPr="001A0E0F" w:rsidRDefault="00805B85" w:rsidP="00B57734">
            <w:pPr>
              <w:tabs>
                <w:tab w:val="left" w:pos="-720"/>
              </w:tabs>
              <w:suppressAutoHyphens/>
              <w:spacing w:line="240" w:lineRule="auto"/>
              <w:rPr>
                <w:ins w:id="779" w:author="Translator" w:date="2025-12-17T09:32:00Z"/>
                <w:szCs w:val="22"/>
              </w:rPr>
            </w:pPr>
          </w:p>
        </w:tc>
      </w:tr>
      <w:tr w:rsidR="00805B85" w:rsidRPr="001A0E0F" w14:paraId="7ED95A37" w14:textId="77777777" w:rsidTr="00B57734">
        <w:trPr>
          <w:cantSplit/>
          <w:ins w:id="780" w:author="Translator" w:date="2025-12-17T09:32:00Z"/>
        </w:trPr>
        <w:tc>
          <w:tcPr>
            <w:tcW w:w="4678" w:type="dxa"/>
            <w:gridSpan w:val="2"/>
          </w:tcPr>
          <w:p w14:paraId="5ADA0D95" w14:textId="77777777" w:rsidR="00805B85" w:rsidRPr="00DF58BE" w:rsidRDefault="00805B85" w:rsidP="00B57734">
            <w:pPr>
              <w:tabs>
                <w:tab w:val="left" w:pos="-720"/>
                <w:tab w:val="left" w:pos="4536"/>
              </w:tabs>
              <w:suppressAutoHyphens/>
              <w:spacing w:line="240" w:lineRule="auto"/>
              <w:rPr>
                <w:ins w:id="781" w:author="Translator" w:date="2025-12-17T09:32:00Z"/>
                <w:b/>
                <w:szCs w:val="22"/>
                <w:lang w:val="fr-FR"/>
              </w:rPr>
            </w:pPr>
            <w:ins w:id="782" w:author="Translator" w:date="2025-12-17T09:32:00Z">
              <w:r>
                <w:rPr>
                  <w:b/>
                  <w:szCs w:val="22"/>
                  <w:lang w:val="fr-FR"/>
                </w:rPr>
                <w:t>France</w:t>
              </w:r>
            </w:ins>
          </w:p>
          <w:p w14:paraId="7A47FDE5" w14:textId="77777777" w:rsidR="00805B85" w:rsidRPr="00DF58BE" w:rsidRDefault="00805B85" w:rsidP="00B57734">
            <w:pPr>
              <w:spacing w:line="240" w:lineRule="auto"/>
              <w:rPr>
                <w:ins w:id="783" w:author="Translator" w:date="2025-12-17T09:32:00Z"/>
                <w:szCs w:val="22"/>
                <w:lang w:val="fr-FR"/>
              </w:rPr>
            </w:pPr>
            <w:ins w:id="784" w:author="Translator" w:date="2025-12-17T09:32:00Z">
              <w:r w:rsidRPr="00DF58BE">
                <w:rPr>
                  <w:szCs w:val="22"/>
                  <w:lang w:val="fr-FR"/>
                </w:rPr>
                <w:t>Alexion Pharma France SAS</w:t>
              </w:r>
            </w:ins>
          </w:p>
          <w:p w14:paraId="36E42231" w14:textId="77777777" w:rsidR="00805B85" w:rsidRPr="00DF58BE" w:rsidRDefault="00805B85" w:rsidP="00B57734">
            <w:pPr>
              <w:spacing w:line="240" w:lineRule="auto"/>
              <w:rPr>
                <w:ins w:id="785" w:author="Translator" w:date="2025-12-17T09:32:00Z"/>
                <w:szCs w:val="22"/>
                <w:lang w:val="fr-FR"/>
              </w:rPr>
            </w:pPr>
            <w:ins w:id="786" w:author="Translator" w:date="2025-12-17T09:32:00Z">
              <w:r w:rsidRPr="00DF58BE">
                <w:rPr>
                  <w:szCs w:val="22"/>
                  <w:lang w:val="fr-FR"/>
                </w:rPr>
                <w:t>Tél: +33 1 47 32 36 21</w:t>
              </w:r>
            </w:ins>
          </w:p>
          <w:p w14:paraId="69009022" w14:textId="77777777" w:rsidR="00805B85" w:rsidRPr="00DF58BE" w:rsidRDefault="00805B85" w:rsidP="00B57734">
            <w:pPr>
              <w:spacing w:line="240" w:lineRule="auto"/>
              <w:rPr>
                <w:ins w:id="787" w:author="Translator" w:date="2025-12-17T09:32:00Z"/>
                <w:b/>
                <w:szCs w:val="22"/>
                <w:lang w:val="fr-FR"/>
              </w:rPr>
            </w:pPr>
          </w:p>
        </w:tc>
        <w:tc>
          <w:tcPr>
            <w:tcW w:w="4678" w:type="dxa"/>
          </w:tcPr>
          <w:p w14:paraId="55A65C7D" w14:textId="77777777" w:rsidR="00805B85" w:rsidRPr="00DF58BE" w:rsidRDefault="00805B85" w:rsidP="00B57734">
            <w:pPr>
              <w:tabs>
                <w:tab w:val="left" w:pos="-720"/>
              </w:tabs>
              <w:suppressAutoHyphens/>
              <w:spacing w:line="240" w:lineRule="auto"/>
              <w:rPr>
                <w:ins w:id="788" w:author="Translator" w:date="2025-12-17T09:32:00Z"/>
                <w:lang w:val="fr-FR"/>
              </w:rPr>
            </w:pPr>
            <w:ins w:id="789" w:author="Translator" w:date="2025-12-17T09:32:00Z">
              <w:r>
                <w:rPr>
                  <w:b/>
                  <w:lang w:val="fr-FR"/>
                </w:rPr>
                <w:t>Portugal</w:t>
              </w:r>
            </w:ins>
          </w:p>
          <w:p w14:paraId="6A371614" w14:textId="77777777" w:rsidR="00805B85" w:rsidRPr="00DF58BE" w:rsidRDefault="00805B85" w:rsidP="00B57734">
            <w:pPr>
              <w:tabs>
                <w:tab w:val="left" w:pos="-720"/>
              </w:tabs>
              <w:suppressAutoHyphens/>
              <w:spacing w:line="240" w:lineRule="auto"/>
              <w:rPr>
                <w:ins w:id="790" w:author="Translator" w:date="2025-12-17T09:32:00Z"/>
                <w:lang w:val="fr-FR"/>
              </w:rPr>
            </w:pPr>
            <w:ins w:id="791" w:author="Translator" w:date="2025-12-17T09:32:00Z">
              <w:r w:rsidRPr="00DF58BE">
                <w:rPr>
                  <w:lang w:val="fr-FR"/>
                </w:rPr>
                <w:t xml:space="preserve">Alexion Pharma Spain, S.L. - Sucursal em Portugal </w:t>
              </w:r>
            </w:ins>
          </w:p>
          <w:p w14:paraId="5E56E1F8" w14:textId="77777777" w:rsidR="00805B85" w:rsidRPr="001A0E0F" w:rsidRDefault="00805B85" w:rsidP="00B57734">
            <w:pPr>
              <w:tabs>
                <w:tab w:val="left" w:pos="-720"/>
              </w:tabs>
              <w:suppressAutoHyphens/>
              <w:spacing w:line="240" w:lineRule="auto"/>
              <w:rPr>
                <w:ins w:id="792" w:author="Translator" w:date="2025-12-17T09:32:00Z"/>
              </w:rPr>
            </w:pPr>
            <w:ins w:id="793" w:author="Translator" w:date="2025-12-17T09:32:00Z">
              <w:r w:rsidRPr="001A0E0F">
                <w:t>Tel: +34 93 272 30 05</w:t>
              </w:r>
            </w:ins>
          </w:p>
          <w:p w14:paraId="4627C5BA" w14:textId="77777777" w:rsidR="00805B85" w:rsidRPr="001A0E0F" w:rsidRDefault="00805B85" w:rsidP="00B57734">
            <w:pPr>
              <w:tabs>
                <w:tab w:val="left" w:pos="-720"/>
              </w:tabs>
              <w:suppressAutoHyphens/>
              <w:spacing w:line="240" w:lineRule="auto"/>
              <w:rPr>
                <w:ins w:id="794" w:author="Translator" w:date="2025-12-17T09:32:00Z"/>
              </w:rPr>
            </w:pPr>
          </w:p>
        </w:tc>
      </w:tr>
      <w:tr w:rsidR="00805B85" w:rsidRPr="00DC04F4" w14:paraId="790892EF" w14:textId="77777777" w:rsidTr="00B57734">
        <w:trPr>
          <w:cantSplit/>
          <w:ins w:id="795" w:author="Translator" w:date="2025-12-17T09:32:00Z"/>
        </w:trPr>
        <w:tc>
          <w:tcPr>
            <w:tcW w:w="4678" w:type="dxa"/>
            <w:gridSpan w:val="2"/>
          </w:tcPr>
          <w:p w14:paraId="7366F487" w14:textId="77777777" w:rsidR="00805B85" w:rsidRPr="00FC1B6D" w:rsidRDefault="00805B85" w:rsidP="00B57734">
            <w:pPr>
              <w:spacing w:line="240" w:lineRule="auto"/>
              <w:rPr>
                <w:ins w:id="796" w:author="Translator" w:date="2025-12-17T09:32:00Z"/>
                <w:lang w:val="pt-BR"/>
              </w:rPr>
            </w:pPr>
            <w:ins w:id="797" w:author="Translator" w:date="2025-12-17T09:32:00Z">
              <w:r w:rsidRPr="00FC1B6D">
                <w:rPr>
                  <w:lang w:val="pt-BR"/>
                </w:rPr>
                <w:br w:type="page"/>
              </w:r>
              <w:r w:rsidRPr="00FC1B6D">
                <w:rPr>
                  <w:b/>
                  <w:lang w:val="pt-BR"/>
                </w:rPr>
                <w:t>Hrvatska</w:t>
              </w:r>
            </w:ins>
          </w:p>
          <w:p w14:paraId="4FBFC552" w14:textId="77777777" w:rsidR="00805B85" w:rsidRPr="00FC1B6D" w:rsidRDefault="00805B85" w:rsidP="00B57734">
            <w:pPr>
              <w:spacing w:line="240" w:lineRule="auto"/>
              <w:rPr>
                <w:ins w:id="798" w:author="Translator" w:date="2025-12-17T09:32:00Z"/>
                <w:lang w:val="pt-BR"/>
              </w:rPr>
            </w:pPr>
            <w:ins w:id="799" w:author="Translator" w:date="2025-12-17T09:32:00Z">
              <w:r w:rsidRPr="00FC1B6D">
                <w:rPr>
                  <w:lang w:val="pt-BR"/>
                </w:rPr>
                <w:t>AstraZeneca d.o.o.</w:t>
              </w:r>
            </w:ins>
          </w:p>
          <w:p w14:paraId="0B01B262" w14:textId="77777777" w:rsidR="00805B85" w:rsidRPr="001A0E0F" w:rsidRDefault="00805B85" w:rsidP="00B57734">
            <w:pPr>
              <w:spacing w:line="240" w:lineRule="auto"/>
              <w:rPr>
                <w:ins w:id="800" w:author="Translator" w:date="2025-12-17T09:32:00Z"/>
              </w:rPr>
            </w:pPr>
            <w:ins w:id="801" w:author="Translator" w:date="2025-12-17T09:32:00Z">
              <w:r w:rsidRPr="001A0E0F">
                <w:t>Tel: +385 1 4628 000</w:t>
              </w:r>
            </w:ins>
          </w:p>
          <w:p w14:paraId="5B251A0A" w14:textId="77777777" w:rsidR="00805B85" w:rsidRPr="001A0E0F" w:rsidRDefault="00805B85" w:rsidP="00B57734">
            <w:pPr>
              <w:spacing w:line="240" w:lineRule="auto"/>
              <w:rPr>
                <w:ins w:id="802" w:author="Translator" w:date="2025-12-17T09:32:00Z"/>
                <w:szCs w:val="22"/>
              </w:rPr>
            </w:pPr>
          </w:p>
        </w:tc>
        <w:tc>
          <w:tcPr>
            <w:tcW w:w="4678" w:type="dxa"/>
          </w:tcPr>
          <w:p w14:paraId="3964D391" w14:textId="77777777" w:rsidR="00805B85" w:rsidRPr="00FC1B6D" w:rsidRDefault="00805B85" w:rsidP="00B57734">
            <w:pPr>
              <w:tabs>
                <w:tab w:val="left" w:pos="-720"/>
              </w:tabs>
              <w:suppressAutoHyphens/>
              <w:spacing w:line="240" w:lineRule="auto"/>
              <w:rPr>
                <w:ins w:id="803" w:author="Translator" w:date="2025-12-17T09:32:00Z"/>
                <w:b/>
                <w:szCs w:val="22"/>
                <w:lang w:val="pt-BR"/>
              </w:rPr>
            </w:pPr>
            <w:ins w:id="804" w:author="Translator" w:date="2025-12-17T09:32:00Z">
              <w:r w:rsidRPr="00FC1B6D">
                <w:rPr>
                  <w:b/>
                  <w:szCs w:val="22"/>
                  <w:lang w:val="pt-BR"/>
                </w:rPr>
                <w:t>România</w:t>
              </w:r>
            </w:ins>
          </w:p>
          <w:p w14:paraId="6C1524A9" w14:textId="77777777" w:rsidR="00805B85" w:rsidRPr="00FC1B6D" w:rsidRDefault="00805B85" w:rsidP="00B57734">
            <w:pPr>
              <w:tabs>
                <w:tab w:val="left" w:pos="-720"/>
              </w:tabs>
              <w:suppressAutoHyphens/>
              <w:spacing w:line="240" w:lineRule="auto"/>
              <w:rPr>
                <w:ins w:id="805" w:author="Translator" w:date="2025-12-17T09:32:00Z"/>
                <w:szCs w:val="22"/>
                <w:lang w:val="pt-BR"/>
              </w:rPr>
            </w:pPr>
            <w:ins w:id="806" w:author="Translator" w:date="2025-12-17T09:32:00Z">
              <w:r w:rsidRPr="00FC1B6D">
                <w:rPr>
                  <w:szCs w:val="22"/>
                  <w:lang w:val="pt-BR"/>
                </w:rPr>
                <w:t>AstraZeneca Pharma SRL</w:t>
              </w:r>
            </w:ins>
          </w:p>
          <w:p w14:paraId="022C5013" w14:textId="77777777" w:rsidR="00805B85" w:rsidRPr="00FC1B6D" w:rsidRDefault="00805B85" w:rsidP="00B57734">
            <w:pPr>
              <w:tabs>
                <w:tab w:val="left" w:pos="-720"/>
              </w:tabs>
              <w:suppressAutoHyphens/>
              <w:spacing w:line="240" w:lineRule="auto"/>
              <w:rPr>
                <w:ins w:id="807" w:author="Translator" w:date="2025-12-17T09:32:00Z"/>
                <w:szCs w:val="22"/>
                <w:lang w:val="pt-BR"/>
              </w:rPr>
            </w:pPr>
            <w:ins w:id="808" w:author="Translator" w:date="2025-12-17T09:32:00Z">
              <w:r w:rsidRPr="00FC1B6D">
                <w:rPr>
                  <w:szCs w:val="22"/>
                  <w:lang w:val="pt-BR"/>
                </w:rPr>
                <w:t xml:space="preserve">Tel: +40 21 317 60 41 </w:t>
              </w:r>
            </w:ins>
          </w:p>
        </w:tc>
      </w:tr>
      <w:tr w:rsidR="00805B85" w:rsidRPr="00391F0A" w14:paraId="150DFA38" w14:textId="77777777" w:rsidTr="00B57734">
        <w:trPr>
          <w:cantSplit/>
          <w:ins w:id="809" w:author="Translator" w:date="2025-12-17T09:32:00Z"/>
        </w:trPr>
        <w:tc>
          <w:tcPr>
            <w:tcW w:w="4678" w:type="dxa"/>
            <w:gridSpan w:val="2"/>
          </w:tcPr>
          <w:p w14:paraId="58F9D735" w14:textId="77777777" w:rsidR="00805B85" w:rsidRPr="001A0E0F" w:rsidRDefault="00805B85" w:rsidP="00B57734">
            <w:pPr>
              <w:spacing w:line="240" w:lineRule="auto"/>
              <w:rPr>
                <w:ins w:id="810" w:author="Translator" w:date="2025-12-17T09:32:00Z"/>
              </w:rPr>
            </w:pPr>
            <w:ins w:id="811" w:author="Translator" w:date="2025-12-17T09:32:00Z">
              <w:r w:rsidRPr="001A0E0F">
                <w:rPr>
                  <w:b/>
                </w:rPr>
                <w:t>Ireland</w:t>
              </w:r>
            </w:ins>
          </w:p>
          <w:p w14:paraId="03C1EAE4" w14:textId="77777777" w:rsidR="00805B85" w:rsidRPr="001A0E0F" w:rsidRDefault="00805B85" w:rsidP="00B57734">
            <w:pPr>
              <w:spacing w:line="240" w:lineRule="auto"/>
              <w:rPr>
                <w:ins w:id="812" w:author="Translator" w:date="2025-12-17T09:32:00Z"/>
              </w:rPr>
            </w:pPr>
            <w:ins w:id="813" w:author="Translator" w:date="2025-12-17T09:32:00Z">
              <w:r w:rsidRPr="001A0E0F">
                <w:t>Alexion Europe SAS</w:t>
              </w:r>
            </w:ins>
          </w:p>
          <w:p w14:paraId="415CF01D" w14:textId="77777777" w:rsidR="00805B85" w:rsidRPr="001A0E0F" w:rsidRDefault="00805B85" w:rsidP="00B57734">
            <w:pPr>
              <w:spacing w:line="240" w:lineRule="auto"/>
              <w:rPr>
                <w:ins w:id="814" w:author="Translator" w:date="2025-12-17T09:32:00Z"/>
                <w:szCs w:val="22"/>
              </w:rPr>
            </w:pPr>
            <w:ins w:id="815" w:author="Translator" w:date="2025-12-17T09:32:00Z">
              <w:r w:rsidRPr="001A0E0F">
                <w:rPr>
                  <w:szCs w:val="22"/>
                </w:rPr>
                <w:t>Tel: 1 800 882 840</w:t>
              </w:r>
            </w:ins>
          </w:p>
          <w:p w14:paraId="257466B9" w14:textId="77777777" w:rsidR="00805B85" w:rsidRPr="001A0E0F" w:rsidRDefault="00805B85" w:rsidP="00B57734">
            <w:pPr>
              <w:spacing w:line="240" w:lineRule="auto"/>
              <w:rPr>
                <w:ins w:id="816" w:author="Translator" w:date="2025-12-17T09:32:00Z"/>
              </w:rPr>
            </w:pPr>
          </w:p>
        </w:tc>
        <w:tc>
          <w:tcPr>
            <w:tcW w:w="4678" w:type="dxa"/>
          </w:tcPr>
          <w:p w14:paraId="7D95870B" w14:textId="77777777" w:rsidR="00805B85" w:rsidRPr="00FC1B6D" w:rsidRDefault="00805B85" w:rsidP="00B57734">
            <w:pPr>
              <w:spacing w:line="240" w:lineRule="auto"/>
              <w:rPr>
                <w:ins w:id="817" w:author="Translator" w:date="2025-12-17T09:32:00Z"/>
                <w:szCs w:val="22"/>
                <w:lang w:val="pt-BR"/>
              </w:rPr>
            </w:pPr>
            <w:ins w:id="818" w:author="Translator" w:date="2025-12-17T09:32:00Z">
              <w:r w:rsidRPr="00FC1B6D">
                <w:rPr>
                  <w:b/>
                  <w:szCs w:val="22"/>
                  <w:lang w:val="pt-BR"/>
                </w:rPr>
                <w:t>Slovenija</w:t>
              </w:r>
            </w:ins>
          </w:p>
          <w:p w14:paraId="6C6AA7E8" w14:textId="77777777" w:rsidR="00805B85" w:rsidRPr="00FC1B6D" w:rsidRDefault="00805B85" w:rsidP="00B57734">
            <w:pPr>
              <w:spacing w:line="240" w:lineRule="auto"/>
              <w:rPr>
                <w:ins w:id="819" w:author="Translator" w:date="2025-12-17T09:32:00Z"/>
                <w:szCs w:val="22"/>
                <w:lang w:val="pt-BR"/>
              </w:rPr>
            </w:pPr>
            <w:ins w:id="820" w:author="Translator" w:date="2025-12-17T09:32:00Z">
              <w:r w:rsidRPr="00FC1B6D">
                <w:rPr>
                  <w:szCs w:val="22"/>
                  <w:lang w:val="pt-BR"/>
                </w:rPr>
                <w:t>AstraZeneca UK Limited</w:t>
              </w:r>
            </w:ins>
          </w:p>
          <w:p w14:paraId="52B8534F" w14:textId="77777777" w:rsidR="00805B85" w:rsidRPr="00FC1B6D" w:rsidRDefault="00805B85" w:rsidP="00B57734">
            <w:pPr>
              <w:spacing w:line="240" w:lineRule="auto"/>
              <w:rPr>
                <w:ins w:id="821" w:author="Translator" w:date="2025-12-17T09:32:00Z"/>
                <w:szCs w:val="22"/>
                <w:lang w:val="pt-BR"/>
              </w:rPr>
            </w:pPr>
            <w:ins w:id="822" w:author="Translator" w:date="2025-12-17T09:32:00Z">
              <w:r w:rsidRPr="00FC1B6D">
                <w:rPr>
                  <w:szCs w:val="22"/>
                  <w:lang w:val="pt-BR"/>
                </w:rPr>
                <w:t>Tel: +386 1 51 35 600</w:t>
              </w:r>
            </w:ins>
          </w:p>
          <w:p w14:paraId="0460EA6D" w14:textId="77777777" w:rsidR="00805B85" w:rsidRPr="00FC1B6D" w:rsidRDefault="00805B85" w:rsidP="00B57734">
            <w:pPr>
              <w:tabs>
                <w:tab w:val="left" w:pos="-720"/>
              </w:tabs>
              <w:suppressAutoHyphens/>
              <w:spacing w:line="240" w:lineRule="auto"/>
              <w:rPr>
                <w:ins w:id="823" w:author="Translator" w:date="2025-12-17T09:32:00Z"/>
                <w:b/>
                <w:szCs w:val="22"/>
                <w:lang w:val="pt-BR"/>
              </w:rPr>
            </w:pPr>
          </w:p>
        </w:tc>
      </w:tr>
      <w:tr w:rsidR="00805B85" w:rsidRPr="001A0E0F" w14:paraId="48CDA23B" w14:textId="77777777" w:rsidTr="00B57734">
        <w:trPr>
          <w:cantSplit/>
          <w:ins w:id="824" w:author="Translator" w:date="2025-12-17T09:32:00Z"/>
        </w:trPr>
        <w:tc>
          <w:tcPr>
            <w:tcW w:w="4678" w:type="dxa"/>
            <w:gridSpan w:val="2"/>
          </w:tcPr>
          <w:p w14:paraId="5444E6AC" w14:textId="77777777" w:rsidR="00805B85" w:rsidRPr="00DF58BE" w:rsidRDefault="00805B85" w:rsidP="00B57734">
            <w:pPr>
              <w:spacing w:line="240" w:lineRule="auto"/>
              <w:rPr>
                <w:ins w:id="825" w:author="Translator" w:date="2025-12-17T09:32:00Z"/>
                <w:b/>
                <w:szCs w:val="22"/>
                <w:lang w:val="de-DE"/>
              </w:rPr>
            </w:pPr>
            <w:ins w:id="826" w:author="Translator" w:date="2025-12-17T09:32:00Z">
              <w:r w:rsidRPr="00DF58BE">
                <w:rPr>
                  <w:b/>
                  <w:szCs w:val="22"/>
                  <w:lang w:val="de-DE"/>
                </w:rPr>
                <w:t>Ísland</w:t>
              </w:r>
            </w:ins>
          </w:p>
          <w:p w14:paraId="72523464" w14:textId="77777777" w:rsidR="00805B85" w:rsidRPr="00DF58BE" w:rsidRDefault="00805B85" w:rsidP="00B57734">
            <w:pPr>
              <w:spacing w:line="240" w:lineRule="auto"/>
              <w:rPr>
                <w:ins w:id="827" w:author="Translator" w:date="2025-12-17T09:32:00Z"/>
                <w:szCs w:val="22"/>
                <w:lang w:val="de-DE"/>
              </w:rPr>
            </w:pPr>
            <w:ins w:id="828" w:author="Translator" w:date="2025-12-17T09:32:00Z">
              <w:r w:rsidRPr="00DF58BE">
                <w:rPr>
                  <w:szCs w:val="22"/>
                  <w:lang w:val="de-DE"/>
                </w:rPr>
                <w:t>Alexion Pharma Nordics AB</w:t>
              </w:r>
            </w:ins>
          </w:p>
          <w:p w14:paraId="56B0CD59" w14:textId="77777777" w:rsidR="00805B85" w:rsidRPr="00DF58BE" w:rsidRDefault="00805B85" w:rsidP="00B57734">
            <w:pPr>
              <w:tabs>
                <w:tab w:val="left" w:pos="-720"/>
              </w:tabs>
              <w:suppressAutoHyphens/>
              <w:spacing w:line="240" w:lineRule="auto"/>
              <w:rPr>
                <w:ins w:id="829" w:author="Translator" w:date="2025-12-17T09:32:00Z"/>
                <w:szCs w:val="22"/>
                <w:lang w:val="de-DE"/>
              </w:rPr>
            </w:pPr>
            <w:ins w:id="830" w:author="Translator" w:date="2025-12-17T09:32: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57C2B442" w14:textId="77777777" w:rsidR="00805B85" w:rsidRPr="00DF58BE" w:rsidRDefault="00805B85" w:rsidP="00B57734">
            <w:pPr>
              <w:tabs>
                <w:tab w:val="left" w:pos="-720"/>
              </w:tabs>
              <w:suppressAutoHyphens/>
              <w:spacing w:line="240" w:lineRule="auto"/>
              <w:rPr>
                <w:ins w:id="831" w:author="Translator" w:date="2025-12-17T09:32:00Z"/>
                <w:b/>
                <w:szCs w:val="22"/>
                <w:lang w:val="de-DE"/>
              </w:rPr>
            </w:pPr>
            <w:ins w:id="832" w:author="Translator" w:date="2025-12-17T09:32:00Z">
              <w:r w:rsidRPr="00DF58BE">
                <w:rPr>
                  <w:b/>
                  <w:szCs w:val="22"/>
                  <w:lang w:val="de-DE"/>
                </w:rPr>
                <w:t>Slovenská republika</w:t>
              </w:r>
            </w:ins>
          </w:p>
          <w:p w14:paraId="638A3B84" w14:textId="77777777" w:rsidR="00805B85" w:rsidRPr="00DF58BE" w:rsidRDefault="00805B85" w:rsidP="00B57734">
            <w:pPr>
              <w:spacing w:line="240" w:lineRule="auto"/>
              <w:rPr>
                <w:ins w:id="833" w:author="Translator" w:date="2025-12-17T09:32:00Z"/>
                <w:szCs w:val="22"/>
                <w:lang w:val="de-DE"/>
              </w:rPr>
            </w:pPr>
            <w:ins w:id="834" w:author="Translator" w:date="2025-12-17T09:32:00Z">
              <w:r w:rsidRPr="00DF58BE">
                <w:rPr>
                  <w:szCs w:val="22"/>
                  <w:lang w:val="de-DE"/>
                </w:rPr>
                <w:t>AstraZeneca AB, o.z.</w:t>
              </w:r>
            </w:ins>
          </w:p>
          <w:p w14:paraId="491A143D" w14:textId="77777777" w:rsidR="00805B85" w:rsidRPr="001A0E0F" w:rsidRDefault="00805B85" w:rsidP="00B57734">
            <w:pPr>
              <w:spacing w:line="240" w:lineRule="auto"/>
              <w:rPr>
                <w:ins w:id="835" w:author="Translator" w:date="2025-12-17T09:32:00Z"/>
                <w:b/>
                <w:color w:val="008000"/>
                <w:szCs w:val="22"/>
              </w:rPr>
            </w:pPr>
            <w:ins w:id="836" w:author="Translator" w:date="2025-12-17T09:32:00Z">
              <w:r w:rsidRPr="001A0E0F">
                <w:rPr>
                  <w:szCs w:val="22"/>
                </w:rPr>
                <w:t>Tel: +421 2 5737 7777</w:t>
              </w:r>
            </w:ins>
          </w:p>
          <w:p w14:paraId="08874779" w14:textId="77777777" w:rsidR="00805B85" w:rsidRPr="001A0E0F" w:rsidRDefault="00805B85" w:rsidP="00B57734">
            <w:pPr>
              <w:tabs>
                <w:tab w:val="left" w:pos="-720"/>
              </w:tabs>
              <w:suppressAutoHyphens/>
              <w:spacing w:line="240" w:lineRule="auto"/>
              <w:rPr>
                <w:ins w:id="837" w:author="Translator" w:date="2025-12-17T09:32:00Z"/>
                <w:b/>
                <w:color w:val="008000"/>
                <w:szCs w:val="22"/>
              </w:rPr>
            </w:pPr>
          </w:p>
        </w:tc>
      </w:tr>
      <w:tr w:rsidR="00805B85" w:rsidRPr="001A0E0F" w14:paraId="2B8B0BA2" w14:textId="77777777" w:rsidTr="00B57734">
        <w:trPr>
          <w:cantSplit/>
          <w:ins w:id="838" w:author="Translator" w:date="2025-12-17T09:32:00Z"/>
        </w:trPr>
        <w:tc>
          <w:tcPr>
            <w:tcW w:w="4678" w:type="dxa"/>
            <w:gridSpan w:val="2"/>
          </w:tcPr>
          <w:p w14:paraId="13D590E5" w14:textId="77777777" w:rsidR="00805B85" w:rsidRPr="00FC1B6D" w:rsidRDefault="00805B85" w:rsidP="00B57734">
            <w:pPr>
              <w:spacing w:line="240" w:lineRule="auto"/>
              <w:rPr>
                <w:ins w:id="839" w:author="Translator" w:date="2025-12-17T09:32:00Z"/>
                <w:lang w:val="pt-BR"/>
              </w:rPr>
            </w:pPr>
            <w:ins w:id="840" w:author="Translator" w:date="2025-12-17T09:32:00Z">
              <w:r w:rsidRPr="00FC1B6D">
                <w:rPr>
                  <w:b/>
                  <w:lang w:val="pt-BR"/>
                </w:rPr>
                <w:t>Italia</w:t>
              </w:r>
            </w:ins>
          </w:p>
          <w:p w14:paraId="03246468" w14:textId="77777777" w:rsidR="00805B85" w:rsidRPr="00FC1B6D" w:rsidRDefault="00805B85" w:rsidP="00B57734">
            <w:pPr>
              <w:spacing w:line="240" w:lineRule="auto"/>
              <w:rPr>
                <w:ins w:id="841" w:author="Translator" w:date="2025-12-17T09:32:00Z"/>
                <w:lang w:val="pt-BR"/>
              </w:rPr>
            </w:pPr>
            <w:ins w:id="842" w:author="Translator" w:date="2025-12-17T09:32:00Z">
              <w:r w:rsidRPr="00FC1B6D">
                <w:rPr>
                  <w:lang w:val="pt-BR"/>
                </w:rPr>
                <w:t>Alexion Pharma Italy srl</w:t>
              </w:r>
            </w:ins>
          </w:p>
          <w:p w14:paraId="262C9AA3" w14:textId="77777777" w:rsidR="00805B85" w:rsidRPr="00FC1B6D" w:rsidRDefault="00805B85" w:rsidP="00B57734">
            <w:pPr>
              <w:spacing w:line="240" w:lineRule="auto"/>
              <w:rPr>
                <w:ins w:id="843" w:author="Translator" w:date="2025-12-17T09:32:00Z"/>
                <w:b/>
                <w:lang w:val="pt-BR"/>
              </w:rPr>
            </w:pPr>
            <w:ins w:id="844" w:author="Translator" w:date="2025-12-17T09:32:00Z">
              <w:r w:rsidRPr="00FC1B6D">
                <w:rPr>
                  <w:lang w:val="pt-BR"/>
                </w:rPr>
                <w:t xml:space="preserve">Tel: +39 02 7767 9211 </w:t>
              </w:r>
            </w:ins>
          </w:p>
          <w:p w14:paraId="1835232E" w14:textId="77777777" w:rsidR="00805B85" w:rsidRPr="00FC1B6D" w:rsidRDefault="00805B85" w:rsidP="00B57734">
            <w:pPr>
              <w:spacing w:line="240" w:lineRule="auto"/>
              <w:rPr>
                <w:ins w:id="845" w:author="Translator" w:date="2025-12-17T09:32:00Z"/>
                <w:b/>
                <w:lang w:val="pt-BR"/>
              </w:rPr>
            </w:pPr>
          </w:p>
        </w:tc>
        <w:tc>
          <w:tcPr>
            <w:tcW w:w="4678" w:type="dxa"/>
          </w:tcPr>
          <w:p w14:paraId="49935C86" w14:textId="77777777" w:rsidR="00805B85" w:rsidRPr="00DF58BE" w:rsidRDefault="00805B85" w:rsidP="00B57734">
            <w:pPr>
              <w:tabs>
                <w:tab w:val="left" w:pos="-720"/>
                <w:tab w:val="left" w:pos="4536"/>
              </w:tabs>
              <w:suppressAutoHyphens/>
              <w:spacing w:line="240" w:lineRule="auto"/>
              <w:rPr>
                <w:ins w:id="846" w:author="Translator" w:date="2025-12-17T09:32:00Z"/>
                <w:lang w:val="de-DE"/>
              </w:rPr>
            </w:pPr>
            <w:ins w:id="847" w:author="Translator" w:date="2025-12-17T09:32:00Z">
              <w:r w:rsidRPr="00DF58BE">
                <w:rPr>
                  <w:b/>
                  <w:lang w:val="de-DE"/>
                </w:rPr>
                <w:t>Suomi/Finland</w:t>
              </w:r>
            </w:ins>
          </w:p>
          <w:p w14:paraId="35515F17" w14:textId="77777777" w:rsidR="00805B85" w:rsidRPr="00DF58BE" w:rsidRDefault="00805B85" w:rsidP="00B57734">
            <w:pPr>
              <w:spacing w:line="240" w:lineRule="auto"/>
              <w:rPr>
                <w:ins w:id="848" w:author="Translator" w:date="2025-12-17T09:32:00Z"/>
                <w:szCs w:val="22"/>
                <w:lang w:val="de-DE"/>
              </w:rPr>
            </w:pPr>
            <w:ins w:id="849" w:author="Translator" w:date="2025-12-17T09:32:00Z">
              <w:r w:rsidRPr="00DF58BE">
                <w:rPr>
                  <w:szCs w:val="22"/>
                  <w:lang w:val="de-DE"/>
                </w:rPr>
                <w:t>Alexion Pharma Nordics AB</w:t>
              </w:r>
            </w:ins>
          </w:p>
          <w:p w14:paraId="0DB9CA1A" w14:textId="77777777" w:rsidR="00805B85" w:rsidRPr="001A0E0F" w:rsidRDefault="00805B85" w:rsidP="00B57734">
            <w:pPr>
              <w:spacing w:line="240" w:lineRule="auto"/>
              <w:rPr>
                <w:ins w:id="850" w:author="Translator" w:date="2025-12-17T09:32:00Z"/>
                <w:szCs w:val="22"/>
              </w:rPr>
            </w:pPr>
            <w:ins w:id="851" w:author="Translator" w:date="2025-12-17T09:32: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805B85" w:rsidRPr="00960D4C" w14:paraId="17E21C6E" w14:textId="77777777" w:rsidTr="00B57734">
        <w:trPr>
          <w:cantSplit/>
          <w:ins w:id="852" w:author="Translator" w:date="2025-12-17T09:32:00Z"/>
        </w:trPr>
        <w:tc>
          <w:tcPr>
            <w:tcW w:w="4678" w:type="dxa"/>
            <w:gridSpan w:val="2"/>
          </w:tcPr>
          <w:p w14:paraId="104A0492" w14:textId="77777777" w:rsidR="00805B85" w:rsidRPr="00DF58BE" w:rsidRDefault="00805B85" w:rsidP="00B57734">
            <w:pPr>
              <w:spacing w:line="240" w:lineRule="auto"/>
              <w:rPr>
                <w:ins w:id="853" w:author="Translator" w:date="2025-12-17T09:32:00Z"/>
                <w:b/>
                <w:lang w:val="fr-FR"/>
              </w:rPr>
            </w:pPr>
            <w:ins w:id="854" w:author="Translator" w:date="2025-12-17T09:32:00Z">
              <w:r w:rsidRPr="001A0E0F">
                <w:rPr>
                  <w:b/>
                </w:rPr>
                <w:lastRenderedPageBreak/>
                <w:t>Κύπρος</w:t>
              </w:r>
            </w:ins>
          </w:p>
          <w:p w14:paraId="029E09CB" w14:textId="77777777" w:rsidR="00805B85" w:rsidRPr="00DF58BE" w:rsidRDefault="00805B85" w:rsidP="00B57734">
            <w:pPr>
              <w:spacing w:line="240" w:lineRule="auto"/>
              <w:rPr>
                <w:ins w:id="855" w:author="Translator" w:date="2025-12-17T09:32:00Z"/>
                <w:lang w:val="fr-FR"/>
              </w:rPr>
            </w:pPr>
            <w:ins w:id="856" w:author="Translator" w:date="2025-12-17T09:32:00Z">
              <w:r w:rsidRPr="00DF58BE">
                <w:rPr>
                  <w:lang w:val="fr-FR"/>
                </w:rPr>
                <w:t xml:space="preserve">Alexion </w:t>
              </w:r>
              <w:r w:rsidRPr="00DF58BE">
                <w:rPr>
                  <w:szCs w:val="22"/>
                  <w:lang w:val="fr-FR"/>
                </w:rPr>
                <w:t>Europe</w:t>
              </w:r>
              <w:r w:rsidRPr="00DF58BE">
                <w:rPr>
                  <w:lang w:val="fr-FR"/>
                </w:rPr>
                <w:t xml:space="preserve"> SAS</w:t>
              </w:r>
            </w:ins>
          </w:p>
          <w:p w14:paraId="03EA5F6E" w14:textId="77777777" w:rsidR="00805B85" w:rsidRPr="00DF58BE" w:rsidRDefault="00805B85" w:rsidP="00B57734">
            <w:pPr>
              <w:spacing w:line="240" w:lineRule="auto"/>
              <w:rPr>
                <w:ins w:id="857" w:author="Translator" w:date="2025-12-17T09:32:00Z"/>
                <w:lang w:val="fr-FR"/>
              </w:rPr>
            </w:pPr>
            <w:ins w:id="858" w:author="Translator" w:date="2025-12-17T09:32:00Z">
              <w:r w:rsidRPr="001A0E0F">
                <w:t>Τηλ</w:t>
              </w:r>
              <w:r w:rsidRPr="00DF58BE">
                <w:rPr>
                  <w:lang w:val="fr-FR"/>
                </w:rPr>
                <w:t xml:space="preserve">: </w:t>
              </w:r>
              <w:r w:rsidRPr="00DF58BE">
                <w:rPr>
                  <w:szCs w:val="22"/>
                  <w:lang w:val="fr-FR"/>
                </w:rPr>
                <w:t>+357 22490305</w:t>
              </w:r>
            </w:ins>
          </w:p>
          <w:p w14:paraId="515BB8A8" w14:textId="77777777" w:rsidR="00805B85" w:rsidRPr="00DF58BE" w:rsidRDefault="00805B85" w:rsidP="00B57734">
            <w:pPr>
              <w:spacing w:line="240" w:lineRule="auto"/>
              <w:rPr>
                <w:ins w:id="859" w:author="Translator" w:date="2025-12-17T09:32:00Z"/>
                <w:b/>
                <w:lang w:val="fr-FR"/>
              </w:rPr>
            </w:pPr>
          </w:p>
        </w:tc>
        <w:tc>
          <w:tcPr>
            <w:tcW w:w="4678" w:type="dxa"/>
          </w:tcPr>
          <w:p w14:paraId="46C7F09E" w14:textId="77777777" w:rsidR="00805B85" w:rsidRPr="00DF58BE" w:rsidRDefault="00805B85" w:rsidP="00B57734">
            <w:pPr>
              <w:tabs>
                <w:tab w:val="left" w:pos="-720"/>
                <w:tab w:val="left" w:pos="4536"/>
              </w:tabs>
              <w:suppressAutoHyphens/>
              <w:spacing w:line="240" w:lineRule="auto"/>
              <w:rPr>
                <w:ins w:id="860" w:author="Translator" w:date="2025-12-17T09:32:00Z"/>
                <w:b/>
                <w:lang w:val="de-DE"/>
              </w:rPr>
            </w:pPr>
            <w:ins w:id="861" w:author="Translator" w:date="2025-12-17T09:32:00Z">
              <w:r w:rsidRPr="00DF58BE">
                <w:rPr>
                  <w:b/>
                  <w:lang w:val="de-DE"/>
                </w:rPr>
                <w:t>Sverige</w:t>
              </w:r>
            </w:ins>
          </w:p>
          <w:p w14:paraId="7F66C805" w14:textId="77777777" w:rsidR="00805B85" w:rsidRPr="00DF58BE" w:rsidRDefault="00805B85" w:rsidP="00B57734">
            <w:pPr>
              <w:spacing w:line="240" w:lineRule="auto"/>
              <w:rPr>
                <w:ins w:id="862" w:author="Translator" w:date="2025-12-17T09:32:00Z"/>
                <w:lang w:val="de-DE"/>
              </w:rPr>
            </w:pPr>
            <w:ins w:id="863" w:author="Translator" w:date="2025-12-17T09:32:00Z">
              <w:r w:rsidRPr="00DF58BE">
                <w:rPr>
                  <w:lang w:val="de-DE"/>
                </w:rPr>
                <w:t>Alexion Pharma Nordics AB</w:t>
              </w:r>
            </w:ins>
          </w:p>
          <w:p w14:paraId="251453DD" w14:textId="77777777" w:rsidR="00805B85" w:rsidRPr="00DF58BE" w:rsidRDefault="00805B85" w:rsidP="00B57734">
            <w:pPr>
              <w:spacing w:line="240" w:lineRule="auto"/>
              <w:rPr>
                <w:ins w:id="864" w:author="Translator" w:date="2025-12-17T09:32:00Z"/>
                <w:b/>
                <w:lang w:val="de-DE"/>
              </w:rPr>
            </w:pPr>
            <w:ins w:id="865" w:author="Translator" w:date="2025-12-17T09:32: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805B85" w:rsidRPr="00DC04F4" w14:paraId="16E70CD0" w14:textId="77777777" w:rsidTr="00B57734">
        <w:trPr>
          <w:cantSplit/>
          <w:ins w:id="866" w:author="Translator" w:date="2025-12-17T09:32:00Z"/>
        </w:trPr>
        <w:tc>
          <w:tcPr>
            <w:tcW w:w="4678" w:type="dxa"/>
            <w:gridSpan w:val="2"/>
          </w:tcPr>
          <w:p w14:paraId="586964F4" w14:textId="77777777" w:rsidR="00805B85" w:rsidRPr="00437FA7" w:rsidRDefault="00805B85" w:rsidP="00B57734">
            <w:pPr>
              <w:spacing w:line="240" w:lineRule="auto"/>
              <w:rPr>
                <w:ins w:id="867" w:author="Translator" w:date="2025-12-17T09:32:00Z"/>
                <w:b/>
                <w:szCs w:val="22"/>
                <w:lang w:val="pt-BR"/>
              </w:rPr>
            </w:pPr>
            <w:ins w:id="868" w:author="Translator" w:date="2025-12-17T09:32:00Z">
              <w:r w:rsidRPr="00437FA7">
                <w:rPr>
                  <w:b/>
                  <w:szCs w:val="22"/>
                  <w:lang w:val="pt-BR"/>
                </w:rPr>
                <w:t>Latvija</w:t>
              </w:r>
            </w:ins>
          </w:p>
          <w:p w14:paraId="5E52B8EF" w14:textId="77777777" w:rsidR="00805B85" w:rsidRPr="00437FA7" w:rsidRDefault="00805B85" w:rsidP="00B57734">
            <w:pPr>
              <w:spacing w:line="240" w:lineRule="auto"/>
              <w:rPr>
                <w:ins w:id="869" w:author="Translator" w:date="2025-12-17T09:32:00Z"/>
                <w:szCs w:val="22"/>
                <w:lang w:val="pt-BR"/>
              </w:rPr>
            </w:pPr>
            <w:ins w:id="870" w:author="Translator" w:date="2025-12-17T09:32:00Z">
              <w:r w:rsidRPr="00437FA7">
                <w:rPr>
                  <w:szCs w:val="22"/>
                  <w:lang w:val="pt-BR"/>
                </w:rPr>
                <w:t>SIA AstraZeneca Latvija</w:t>
              </w:r>
            </w:ins>
          </w:p>
          <w:p w14:paraId="268D8FED" w14:textId="77777777" w:rsidR="00805B85" w:rsidRPr="00437FA7" w:rsidRDefault="00805B85" w:rsidP="00B57734">
            <w:pPr>
              <w:spacing w:line="240" w:lineRule="auto"/>
              <w:rPr>
                <w:ins w:id="871" w:author="Translator" w:date="2025-12-17T09:32:00Z"/>
                <w:szCs w:val="22"/>
                <w:lang w:val="pt-BR"/>
              </w:rPr>
            </w:pPr>
            <w:ins w:id="872" w:author="Translator" w:date="2025-12-17T09:32:00Z">
              <w:r w:rsidRPr="00437FA7">
                <w:rPr>
                  <w:szCs w:val="22"/>
                  <w:lang w:val="pt-BR"/>
                </w:rPr>
                <w:t>Tel: +371 67377100</w:t>
              </w:r>
            </w:ins>
          </w:p>
          <w:p w14:paraId="1FD74E8B" w14:textId="77777777" w:rsidR="00805B85" w:rsidRPr="00437FA7" w:rsidRDefault="00805B85" w:rsidP="00B57734">
            <w:pPr>
              <w:spacing w:line="240" w:lineRule="auto"/>
              <w:rPr>
                <w:ins w:id="873" w:author="Translator" w:date="2025-12-17T09:32:00Z"/>
                <w:szCs w:val="22"/>
                <w:lang w:val="pt-BR"/>
              </w:rPr>
            </w:pPr>
          </w:p>
        </w:tc>
        <w:tc>
          <w:tcPr>
            <w:tcW w:w="4678" w:type="dxa"/>
          </w:tcPr>
          <w:p w14:paraId="21ECDD00" w14:textId="77777777" w:rsidR="00805B85" w:rsidRPr="00437FA7" w:rsidRDefault="00805B85" w:rsidP="00B57734">
            <w:pPr>
              <w:spacing w:line="240" w:lineRule="auto"/>
              <w:rPr>
                <w:ins w:id="874" w:author="Translator" w:date="2025-12-17T09:32:00Z"/>
                <w:szCs w:val="22"/>
                <w:lang w:val="pt-BR"/>
              </w:rPr>
            </w:pPr>
          </w:p>
        </w:tc>
      </w:tr>
    </w:tbl>
    <w:p w14:paraId="38E349CD" w14:textId="77777777" w:rsidR="00F82BBF" w:rsidRPr="00901D1B" w:rsidRDefault="00F82BBF" w:rsidP="00F82BBF">
      <w:pPr>
        <w:numPr>
          <w:ilvl w:val="12"/>
          <w:numId w:val="0"/>
        </w:numPr>
        <w:tabs>
          <w:tab w:val="clear" w:pos="567"/>
        </w:tabs>
        <w:spacing w:line="240" w:lineRule="auto"/>
        <w:ind w:right="-2"/>
        <w:rPr>
          <w:szCs w:val="22"/>
        </w:rPr>
      </w:pPr>
    </w:p>
    <w:p w14:paraId="029306D5" w14:textId="77777777" w:rsidR="00F82BBF" w:rsidRPr="00901D1B" w:rsidRDefault="00F82BBF" w:rsidP="00F82BBF">
      <w:pPr>
        <w:keepNext/>
        <w:numPr>
          <w:ilvl w:val="12"/>
          <w:numId w:val="0"/>
        </w:numPr>
        <w:tabs>
          <w:tab w:val="clear" w:pos="567"/>
        </w:tabs>
        <w:spacing w:line="240" w:lineRule="auto"/>
        <w:ind w:right="-2"/>
        <w:rPr>
          <w:szCs w:val="22"/>
        </w:rPr>
      </w:pPr>
      <w:r w:rsidRPr="00901D1B">
        <w:rPr>
          <w:b/>
          <w:szCs w:val="22"/>
        </w:rPr>
        <w:t>Deze bijsluiter is voor het laatst goedgekeurd in</w:t>
      </w:r>
    </w:p>
    <w:p w14:paraId="5D79C62F" w14:textId="77777777" w:rsidR="00F82BBF" w:rsidRPr="00901D1B" w:rsidRDefault="00F82BBF" w:rsidP="00F82BBF">
      <w:pPr>
        <w:keepNext/>
        <w:numPr>
          <w:ilvl w:val="12"/>
          <w:numId w:val="0"/>
        </w:numPr>
        <w:tabs>
          <w:tab w:val="clear" w:pos="567"/>
        </w:tabs>
        <w:spacing w:line="240" w:lineRule="auto"/>
        <w:ind w:right="-2"/>
        <w:rPr>
          <w:szCs w:val="22"/>
        </w:rPr>
      </w:pPr>
    </w:p>
    <w:p w14:paraId="23B4EABF" w14:textId="77777777" w:rsidR="00F82BBF" w:rsidRPr="00901D1B" w:rsidRDefault="00F82BBF" w:rsidP="00F82BBF">
      <w:pPr>
        <w:numPr>
          <w:ilvl w:val="12"/>
          <w:numId w:val="0"/>
        </w:numPr>
        <w:tabs>
          <w:tab w:val="clear" w:pos="567"/>
        </w:tabs>
        <w:spacing w:line="240" w:lineRule="auto"/>
        <w:ind w:right="-2"/>
        <w:rPr>
          <w:szCs w:val="22"/>
        </w:rPr>
      </w:pPr>
      <w:r w:rsidRPr="00901D1B">
        <w:rPr>
          <w:szCs w:val="22"/>
        </w:rPr>
        <w:t xml:space="preserve">Dit geneesmiddel is geregistreerd met als kanttekening dat er uitzonderlijke </w:t>
      </w:r>
      <w:r w:rsidR="00882F53" w:rsidRPr="00901D1B">
        <w:rPr>
          <w:szCs w:val="22"/>
        </w:rPr>
        <w:t>voorwaarden</w:t>
      </w:r>
      <w:r w:rsidRPr="00901D1B">
        <w:rPr>
          <w:szCs w:val="22"/>
        </w:rPr>
        <w:t xml:space="preserve"> waren.</w:t>
      </w:r>
      <w:r w:rsidR="00516AA5" w:rsidRPr="00901D1B">
        <w:rPr>
          <w:szCs w:val="22"/>
        </w:rPr>
        <w:t xml:space="preserve"> </w:t>
      </w:r>
      <w:r w:rsidRPr="00901D1B">
        <w:rPr>
          <w:szCs w:val="22"/>
        </w:rPr>
        <w:t xml:space="preserve">Het was tijdens de registratie </w:t>
      </w:r>
      <w:r w:rsidR="00A454B6" w:rsidRPr="00901D1B">
        <w:rPr>
          <w:szCs w:val="22"/>
        </w:rPr>
        <w:t xml:space="preserve">niet </w:t>
      </w:r>
      <w:r w:rsidRPr="00901D1B">
        <w:rPr>
          <w:szCs w:val="22"/>
        </w:rPr>
        <w:t>mogelijk om volledige informatie over dit geneesmiddel te verkrijgen vanwege de zeldzaamheid van de ziekte waar het voor bedoeld is.</w:t>
      </w:r>
    </w:p>
    <w:p w14:paraId="6E9E5A8E" w14:textId="77777777" w:rsidR="00F82BBF" w:rsidRPr="00901D1B" w:rsidRDefault="00F82BBF" w:rsidP="00F82BBF">
      <w:pPr>
        <w:numPr>
          <w:ilvl w:val="12"/>
          <w:numId w:val="0"/>
        </w:numPr>
        <w:tabs>
          <w:tab w:val="clear" w:pos="567"/>
        </w:tabs>
        <w:spacing w:line="240" w:lineRule="auto"/>
        <w:ind w:right="-2"/>
        <w:rPr>
          <w:iCs/>
          <w:szCs w:val="22"/>
        </w:rPr>
      </w:pPr>
      <w:r w:rsidRPr="00901D1B">
        <w:rPr>
          <w:szCs w:val="22"/>
        </w:rPr>
        <w:t>Het Europees Geneesmiddelenbureau zal ieder jaar mogelijke nieuwe informatie over het geneesmiddel beoordelen. Als dat nodig is, zal deze bijsluiter worden aangepast.</w:t>
      </w:r>
    </w:p>
    <w:p w14:paraId="4C04EA21" w14:textId="77777777" w:rsidR="00F82BBF" w:rsidRPr="00901D1B" w:rsidRDefault="00F82BBF" w:rsidP="00F82BBF">
      <w:pPr>
        <w:numPr>
          <w:ilvl w:val="12"/>
          <w:numId w:val="0"/>
        </w:numPr>
        <w:tabs>
          <w:tab w:val="clear" w:pos="567"/>
        </w:tabs>
        <w:spacing w:line="240" w:lineRule="auto"/>
        <w:ind w:right="-2"/>
        <w:rPr>
          <w:iCs/>
          <w:szCs w:val="22"/>
        </w:rPr>
      </w:pPr>
    </w:p>
    <w:p w14:paraId="7396C73B" w14:textId="77777777" w:rsidR="00F82BBF" w:rsidRPr="00901D1B" w:rsidRDefault="00F82BBF" w:rsidP="00F82BBF">
      <w:pPr>
        <w:keepNext/>
        <w:numPr>
          <w:ilvl w:val="12"/>
          <w:numId w:val="0"/>
        </w:numPr>
        <w:tabs>
          <w:tab w:val="clear" w:pos="567"/>
        </w:tabs>
        <w:spacing w:line="240" w:lineRule="auto"/>
        <w:ind w:right="-2"/>
        <w:rPr>
          <w:b/>
          <w:szCs w:val="22"/>
        </w:rPr>
      </w:pPr>
      <w:r w:rsidRPr="00901D1B">
        <w:rPr>
          <w:b/>
          <w:szCs w:val="22"/>
        </w:rPr>
        <w:t>Andere informatiebronnen</w:t>
      </w:r>
    </w:p>
    <w:p w14:paraId="7A661B11" w14:textId="77777777" w:rsidR="00F82BBF" w:rsidRPr="00901D1B" w:rsidRDefault="00F82BBF" w:rsidP="00F82BBF">
      <w:pPr>
        <w:keepNext/>
        <w:numPr>
          <w:ilvl w:val="12"/>
          <w:numId w:val="0"/>
        </w:numPr>
        <w:tabs>
          <w:tab w:val="clear" w:pos="567"/>
        </w:tabs>
        <w:spacing w:line="240" w:lineRule="auto"/>
        <w:ind w:right="-2"/>
        <w:rPr>
          <w:szCs w:val="22"/>
        </w:rPr>
      </w:pPr>
    </w:p>
    <w:p w14:paraId="3A294619" w14:textId="77777777" w:rsidR="0090332A" w:rsidRPr="00901D1B" w:rsidRDefault="00F82BBF" w:rsidP="00F82BBF">
      <w:pPr>
        <w:numPr>
          <w:ilvl w:val="12"/>
          <w:numId w:val="0"/>
        </w:numPr>
        <w:tabs>
          <w:tab w:val="clear" w:pos="567"/>
        </w:tabs>
        <w:spacing w:line="240" w:lineRule="auto"/>
        <w:ind w:right="-2"/>
        <w:rPr>
          <w:szCs w:val="22"/>
        </w:rPr>
      </w:pPr>
      <w:r w:rsidRPr="00901D1B">
        <w:rPr>
          <w:szCs w:val="22"/>
        </w:rPr>
        <w:t xml:space="preserve">Meer informatie over dit geneesmiddel is beschikbaar op de website van het Europees Geneesmiddelenbureau: </w:t>
      </w:r>
      <w:ins w:id="875" w:author="Author" w:date="2025-12-18T18:05:00Z">
        <w:r w:rsidR="00665615">
          <w:rPr>
            <w:rStyle w:val="Hyperlink"/>
            <w:szCs w:val="22"/>
          </w:rPr>
          <w:fldChar w:fldCharType="begin"/>
        </w:r>
        <w:r w:rsidR="00665615">
          <w:rPr>
            <w:rStyle w:val="Hyperlink"/>
            <w:szCs w:val="22"/>
          </w:rPr>
          <w:instrText>HYPERLINK "</w:instrText>
        </w:r>
      </w:ins>
      <w:ins w:id="876" w:author="Author" w:date="2025-12-18T18:04:00Z">
        <w:r w:rsidR="00665615" w:rsidRPr="0031626E">
          <w:rPr>
            <w:rStyle w:val="Hyperlink"/>
            <w:szCs w:val="22"/>
          </w:rPr>
          <w:instrText>https://www.suropa.eu</w:instrText>
        </w:r>
      </w:ins>
      <w:ins w:id="877" w:author="Author" w:date="2025-12-18T18:05:00Z">
        <w:r w:rsidR="00665615">
          <w:rPr>
            <w:rStyle w:val="Hyperlink"/>
            <w:szCs w:val="22"/>
          </w:rPr>
          <w:instrText>"</w:instrText>
        </w:r>
        <w:r w:rsidR="00665615">
          <w:rPr>
            <w:rStyle w:val="Hyperlink"/>
            <w:szCs w:val="22"/>
          </w:rPr>
          <w:fldChar w:fldCharType="separate"/>
        </w:r>
      </w:ins>
      <w:del w:id="878" w:author="Author" w:date="2025-12-18T18:04:00Z">
        <w:r w:rsidR="00665615" w:rsidRPr="0031626E" w:rsidDel="00665615">
          <w:rPr>
            <w:rStyle w:val="Hyperlink"/>
            <w:szCs w:val="22"/>
          </w:rPr>
          <w:delText>http://www.ema.europa.eu</w:delText>
        </w:r>
      </w:del>
      <w:ins w:id="879" w:author="Author" w:date="2025-12-18T18:04:00Z">
        <w:r w:rsidR="00665615" w:rsidRPr="0031626E">
          <w:rPr>
            <w:rStyle w:val="Hyperlink"/>
            <w:szCs w:val="22"/>
          </w:rPr>
          <w:t>https://www.suropa.eu</w:t>
        </w:r>
      </w:ins>
      <w:ins w:id="880" w:author="Author" w:date="2025-12-18T18:05:00Z">
        <w:r w:rsidR="00665615">
          <w:rPr>
            <w:rStyle w:val="Hyperlink"/>
            <w:szCs w:val="22"/>
          </w:rPr>
          <w:fldChar w:fldCharType="end"/>
        </w:r>
      </w:ins>
      <w:r w:rsidRPr="00901D1B">
        <w:rPr>
          <w:szCs w:val="22"/>
        </w:rPr>
        <w:t>. Hier vindt u ook verwijzingen naar andere websites over zeldzame ziektes en hun behandelingen.</w:t>
      </w:r>
    </w:p>
    <w:p w14:paraId="5C730EB6" w14:textId="77777777" w:rsidR="00F82BBF" w:rsidRPr="00901D1B" w:rsidRDefault="00F82BBF" w:rsidP="00F82BBF">
      <w:pPr>
        <w:numPr>
          <w:ilvl w:val="12"/>
          <w:numId w:val="0"/>
        </w:numPr>
        <w:tabs>
          <w:tab w:val="clear" w:pos="567"/>
        </w:tabs>
        <w:spacing w:line="240" w:lineRule="auto"/>
        <w:ind w:right="-2"/>
        <w:rPr>
          <w:szCs w:val="22"/>
        </w:rPr>
      </w:pPr>
    </w:p>
    <w:sectPr w:rsidR="00F82BBF" w:rsidRPr="00901D1B" w:rsidSect="006F775E">
      <w:headerReference w:type="even" r:id="rId27"/>
      <w:headerReference w:type="default" r:id="rId28"/>
      <w:footerReference w:type="even" r:id="rId29"/>
      <w:footerReference w:type="default" r:id="rId30"/>
      <w:headerReference w:type="first" r:id="rId31"/>
      <w:footerReference w:type="first" r:id="rId32"/>
      <w:endnotePr>
        <w:numFmt w:val="decimal"/>
      </w:endnotePr>
      <w:type w:val="continuous"/>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A513F" w14:textId="77777777" w:rsidR="00165CFD" w:rsidRDefault="00165CFD">
      <w:r>
        <w:separator/>
      </w:r>
    </w:p>
  </w:endnote>
  <w:endnote w:type="continuationSeparator" w:id="0">
    <w:p w14:paraId="4DEB8ED4" w14:textId="77777777" w:rsidR="00165CFD" w:rsidRDefault="00165CFD">
      <w:r>
        <w:continuationSeparator/>
      </w:r>
    </w:p>
  </w:endnote>
  <w:endnote w:type="continuationNotice" w:id="1">
    <w:p w14:paraId="215A8A56" w14:textId="77777777" w:rsidR="00165CFD" w:rsidRDefault="00165C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1D703" w14:textId="77777777" w:rsidR="0017570C" w:rsidRDefault="0017570C">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167885">
      <w:rPr>
        <w:rStyle w:val="PageNumber"/>
        <w:rFonts w:cs="Arial"/>
        <w:noProof/>
      </w:rPr>
      <w:t>25</w:t>
    </w:r>
    <w:r w:rsidRPr="00276260">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871FF" w14:textId="77777777" w:rsidR="0017570C" w:rsidRDefault="0017570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67885">
      <w:rPr>
        <w:rStyle w:val="PageNumber"/>
        <w:rFonts w:cs="Arial"/>
        <w:noProof/>
      </w:rPr>
      <w:t>1</w:t>
    </w:r>
    <w:r>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AE237" w14:textId="77777777" w:rsidR="0017570C" w:rsidRDefault="0017570C">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167885">
      <w:rPr>
        <w:rStyle w:val="PageNumber"/>
        <w:rFonts w:cs="Arial"/>
        <w:noProof/>
      </w:rPr>
      <w:t>45</w:t>
    </w:r>
    <w:r w:rsidRPr="00276260">
      <w:rPr>
        <w:rStyle w:val="PageNumbe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F0047" w14:textId="77777777" w:rsidR="0017570C" w:rsidRDefault="0017570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67885">
      <w:rPr>
        <w:rStyle w:val="PageNumber"/>
        <w:rFonts w:cs="Arial"/>
        <w:noProof/>
      </w:rPr>
      <w:t>47</w:t>
    </w:r>
    <w:r>
      <w:rPr>
        <w:rStyle w:val="PageNumber"/>
        <w:rFonts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8B441" w14:textId="77777777" w:rsidR="0017570C" w:rsidRDefault="001757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BD1AF" w14:textId="77777777" w:rsidR="0017570C" w:rsidRDefault="0017570C">
    <w:pPr>
      <w:pStyle w:val="Footer"/>
      <w:tabs>
        <w:tab w:val="right" w:pos="8931"/>
      </w:tabs>
      <w:ind w:right="96"/>
      <w:jc w:val="center"/>
    </w:pPr>
    <w:r w:rsidRPr="00592217">
      <w:rPr>
        <w:highlight w:val="lightGray"/>
      </w:rPr>
      <w:fldChar w:fldCharType="begin"/>
    </w:r>
    <w:r w:rsidRPr="00592217">
      <w:rPr>
        <w:highlight w:val="lightGray"/>
      </w:rPr>
      <w:instrText xml:space="preserve"> EQ </w:instrText>
    </w:r>
    <w:r w:rsidRPr="00592217">
      <w:rPr>
        <w:highlight w:val="lightGray"/>
      </w:rPr>
      <w:fldChar w:fldCharType="end"/>
    </w:r>
    <w:r w:rsidRPr="00547AF3">
      <w:rPr>
        <w:rStyle w:val="PageNumber"/>
        <w:rFonts w:cs="Arial"/>
      </w:rPr>
      <w:fldChar w:fldCharType="begin"/>
    </w:r>
    <w:r w:rsidRPr="00547AF3">
      <w:rPr>
        <w:rStyle w:val="PageNumber"/>
        <w:rFonts w:cs="Arial"/>
      </w:rPr>
      <w:instrText xml:space="preserve">PAGE  </w:instrText>
    </w:r>
    <w:r w:rsidRPr="00547AF3">
      <w:rPr>
        <w:rStyle w:val="PageNumber"/>
        <w:rFonts w:cs="Arial"/>
      </w:rPr>
      <w:fldChar w:fldCharType="separate"/>
    </w:r>
    <w:r w:rsidR="00167885">
      <w:rPr>
        <w:rStyle w:val="PageNumber"/>
        <w:rFonts w:cs="Arial"/>
        <w:noProof/>
      </w:rPr>
      <w:t>50</w:t>
    </w:r>
    <w:r w:rsidRPr="00547AF3">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3C106" w14:textId="77777777" w:rsidR="0017570C" w:rsidRDefault="0017570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28</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9534D" w14:textId="77777777" w:rsidR="00165CFD" w:rsidRDefault="00165CFD">
      <w:r>
        <w:separator/>
      </w:r>
    </w:p>
  </w:footnote>
  <w:footnote w:type="continuationSeparator" w:id="0">
    <w:p w14:paraId="76E1DBC1" w14:textId="77777777" w:rsidR="00165CFD" w:rsidRDefault="00165CFD">
      <w:r>
        <w:continuationSeparator/>
      </w:r>
    </w:p>
  </w:footnote>
  <w:footnote w:type="continuationNotice" w:id="1">
    <w:p w14:paraId="2EE0D2D8" w14:textId="77777777" w:rsidR="00165CFD" w:rsidRDefault="00165CF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6D248" w14:textId="77777777" w:rsidR="0017570C" w:rsidRDefault="001757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C2352" w14:textId="77777777" w:rsidR="0017570C" w:rsidRDefault="001757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BBD8D" w14:textId="77777777" w:rsidR="0017570C" w:rsidRDefault="00175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3A49A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D0E11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20693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F28AFA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0E048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6028A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AF4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167D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F0C4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F0ADB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5165CDD"/>
    <w:multiLevelType w:val="hybridMultilevel"/>
    <w:tmpl w:val="51102330"/>
    <w:lvl w:ilvl="0" w:tplc="0409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07C8430F"/>
    <w:multiLevelType w:val="hybridMultilevel"/>
    <w:tmpl w:val="14FA37BC"/>
    <w:lvl w:ilvl="0" w:tplc="0256D710">
      <w:start w:val="4"/>
      <w:numFmt w:val="bullet"/>
      <w:lvlText w:val="-"/>
      <w:lvlJc w:val="left"/>
      <w:pPr>
        <w:ind w:left="720" w:hanging="360"/>
      </w:pPr>
      <w:rPr>
        <w:rFonts w:ascii="Times New Roman" w:eastAsia="Times New Roman" w:hAnsi="Times New Roman"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4A327B"/>
    <w:multiLevelType w:val="hybridMultilevel"/>
    <w:tmpl w:val="274CECFA"/>
    <w:lvl w:ilvl="0" w:tplc="0409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15:restartNumberingAfterBreak="0">
    <w:nsid w:val="0F7C40A8"/>
    <w:multiLevelType w:val="hybridMultilevel"/>
    <w:tmpl w:val="A2B47146"/>
    <w:lvl w:ilvl="0" w:tplc="0409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0F42C2"/>
    <w:multiLevelType w:val="hybridMultilevel"/>
    <w:tmpl w:val="AC0A6F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CC573A9"/>
    <w:multiLevelType w:val="hybridMultilevel"/>
    <w:tmpl w:val="CD027A04"/>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1CD67E14"/>
    <w:multiLevelType w:val="hybridMultilevel"/>
    <w:tmpl w:val="5164EAB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207D12FA"/>
    <w:multiLevelType w:val="hybridMultilevel"/>
    <w:tmpl w:val="376A6A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2096790"/>
    <w:multiLevelType w:val="multilevel"/>
    <w:tmpl w:val="7D6AE8D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29B422C7"/>
    <w:multiLevelType w:val="hybridMultilevel"/>
    <w:tmpl w:val="C538A0B6"/>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14D20BA"/>
    <w:multiLevelType w:val="hybridMultilevel"/>
    <w:tmpl w:val="BA70145C"/>
    <w:lvl w:ilvl="0" w:tplc="F0F68EE0">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D3062"/>
    <w:multiLevelType w:val="hybridMultilevel"/>
    <w:tmpl w:val="AC0A6F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636662F"/>
    <w:multiLevelType w:val="hybridMultilevel"/>
    <w:tmpl w:val="1FB816A8"/>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9884B89"/>
    <w:multiLevelType w:val="hybridMultilevel"/>
    <w:tmpl w:val="FD58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641A9"/>
    <w:multiLevelType w:val="multilevel"/>
    <w:tmpl w:val="268040E8"/>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080"/>
        </w:tabs>
        <w:ind w:left="1080" w:hanging="108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pStyle w:val="C-Heading6"/>
      <w:lvlText w:val="%1.%2.%3.%4.%5."/>
      <w:lvlJc w:val="left"/>
      <w:pPr>
        <w:tabs>
          <w:tab w:val="num" w:pos="1080"/>
        </w:tabs>
        <w:ind w:left="1080" w:hanging="1080"/>
      </w:pPr>
      <w:rPr>
        <w:rFonts w:cs="Times New Roman" w:hint="default"/>
      </w:rPr>
    </w:lvl>
    <w:lvl w:ilvl="5">
      <w:start w:val="1"/>
      <w:numFmt w:val="decimal"/>
      <w:pStyle w:val="C-Heading6"/>
      <w:lvlText w:val="%1.%2.%3.%4.%5.%6."/>
      <w:lvlJc w:val="left"/>
      <w:pPr>
        <w:tabs>
          <w:tab w:val="num" w:pos="1080"/>
        </w:tabs>
        <w:ind w:left="1080" w:hanging="1080"/>
      </w:pPr>
      <w:rPr>
        <w:rFonts w:cs="Times New Roman" w:hint="default"/>
      </w:rPr>
    </w:lvl>
    <w:lvl w:ilvl="6">
      <w:start w:val="1"/>
      <w:numFmt w:val="decimal"/>
      <w:lvlText w:val="%1.%2.%3.%4.%5.%6.%7."/>
      <w:lvlJc w:val="left"/>
      <w:pPr>
        <w:tabs>
          <w:tab w:val="num" w:pos="1800"/>
        </w:tabs>
        <w:ind w:left="1080" w:hanging="1080"/>
      </w:pPr>
      <w:rPr>
        <w:rFonts w:cs="Times New Roman" w:hint="default"/>
      </w:rPr>
    </w:lvl>
    <w:lvl w:ilvl="7">
      <w:start w:val="1"/>
      <w:numFmt w:val="decimal"/>
      <w:lvlText w:val="%1.%2.%3.%4.%5.%6.%7.%8."/>
      <w:lvlJc w:val="left"/>
      <w:pPr>
        <w:tabs>
          <w:tab w:val="num" w:pos="1440"/>
        </w:tabs>
        <w:ind w:left="1080" w:hanging="1080"/>
      </w:pPr>
      <w:rPr>
        <w:rFonts w:cs="Times New Roman" w:hint="default"/>
      </w:rPr>
    </w:lvl>
    <w:lvl w:ilvl="8">
      <w:start w:val="1"/>
      <w:numFmt w:val="decimal"/>
      <w:lvlText w:val="%1.%2.%3.%4.%5.%6.%7.%8.%9."/>
      <w:lvlJc w:val="left"/>
      <w:pPr>
        <w:tabs>
          <w:tab w:val="num" w:pos="2160"/>
        </w:tabs>
        <w:ind w:left="1080" w:hanging="1080"/>
      </w:pPr>
      <w:rPr>
        <w:rFonts w:cs="Times New Roman" w:hint="default"/>
      </w:rPr>
    </w:lvl>
  </w:abstractNum>
  <w:abstractNum w:abstractNumId="28" w15:restartNumberingAfterBreak="0">
    <w:nsid w:val="3FC22C18"/>
    <w:multiLevelType w:val="hybridMultilevel"/>
    <w:tmpl w:val="83421784"/>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cs="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lowerLetter"/>
      <w:lvlText w:val="%4."/>
      <w:lvlJc w:val="left"/>
      <w:pPr>
        <w:tabs>
          <w:tab w:val="num" w:pos="1080"/>
        </w:tabs>
        <w:ind w:left="1080" w:hanging="360"/>
      </w:pPr>
      <w:rPr>
        <w:rFonts w:cs="Times New Roman" w:hint="default"/>
      </w:rPr>
    </w:lvl>
    <w:lvl w:ilvl="4">
      <w:start w:val="1"/>
      <w:numFmt w:val="lowerLetter"/>
      <w:lvlText w:val="%5."/>
      <w:lvlJc w:val="left"/>
      <w:pPr>
        <w:tabs>
          <w:tab w:val="num" w:pos="1080"/>
        </w:tabs>
        <w:ind w:left="108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lowerLetter"/>
      <w:lvlText w:val="%7."/>
      <w:lvlJc w:val="left"/>
      <w:pPr>
        <w:tabs>
          <w:tab w:val="num" w:pos="1080"/>
        </w:tabs>
        <w:ind w:left="1080" w:hanging="360"/>
      </w:pPr>
      <w:rPr>
        <w:rFonts w:cs="Times New Roman" w:hint="default"/>
      </w:rPr>
    </w:lvl>
    <w:lvl w:ilvl="7">
      <w:start w:val="1"/>
      <w:numFmt w:val="lowerLetter"/>
      <w:lvlText w:val="%8."/>
      <w:lvlJc w:val="left"/>
      <w:pPr>
        <w:tabs>
          <w:tab w:val="num" w:pos="1080"/>
        </w:tabs>
        <w:ind w:left="1080" w:hanging="360"/>
      </w:pPr>
      <w:rPr>
        <w:rFonts w:cs="Times New Roman" w:hint="default"/>
      </w:rPr>
    </w:lvl>
    <w:lvl w:ilvl="8">
      <w:start w:val="1"/>
      <w:numFmt w:val="lowerLetter"/>
      <w:lvlText w:val="%9."/>
      <w:lvlJc w:val="left"/>
      <w:pPr>
        <w:tabs>
          <w:tab w:val="num" w:pos="1080"/>
        </w:tabs>
        <w:ind w:left="1080" w:hanging="360"/>
      </w:pPr>
      <w:rPr>
        <w:rFonts w:cs="Times New Roman" w:hint="default"/>
      </w:rPr>
    </w:lvl>
  </w:abstractNum>
  <w:abstractNum w:abstractNumId="31" w15:restartNumberingAfterBreak="0">
    <w:nsid w:val="4B472BEF"/>
    <w:multiLevelType w:val="hybridMultilevel"/>
    <w:tmpl w:val="31ACFEBA"/>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E2E7804"/>
    <w:multiLevelType w:val="hybridMultilevel"/>
    <w:tmpl w:val="E522D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3EA0316"/>
    <w:multiLevelType w:val="hybridMultilevel"/>
    <w:tmpl w:val="58287E70"/>
    <w:lvl w:ilvl="0" w:tplc="5BAE8AE8">
      <w:start w:val="5"/>
      <w:numFmt w:val="bullet"/>
      <w:lvlText w:val="-"/>
      <w:lvlJc w:val="left"/>
      <w:pPr>
        <w:ind w:left="930" w:hanging="360"/>
      </w:pPr>
      <w:rPr>
        <w:rFonts w:ascii="Times New Roman" w:eastAsia="Times New Roman" w:hAnsi="Times New Roman" w:hint="default"/>
      </w:rPr>
    </w:lvl>
    <w:lvl w:ilvl="1" w:tplc="04090003" w:tentative="1">
      <w:start w:val="1"/>
      <w:numFmt w:val="bullet"/>
      <w:lvlText w:val="o"/>
      <w:lvlJc w:val="left"/>
      <w:pPr>
        <w:ind w:left="1650" w:hanging="360"/>
      </w:pPr>
      <w:rPr>
        <w:rFonts w:ascii="Courier New" w:hAnsi="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4" w15:restartNumberingAfterBreak="0">
    <w:nsid w:val="5671004E"/>
    <w:multiLevelType w:val="hybridMultilevel"/>
    <w:tmpl w:val="BE94BE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5843573E"/>
    <w:multiLevelType w:val="hybridMultilevel"/>
    <w:tmpl w:val="E8802A5E"/>
    <w:lvl w:ilvl="0" w:tplc="0409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6"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5E6E5E2B"/>
    <w:multiLevelType w:val="hybridMultilevel"/>
    <w:tmpl w:val="AFB061A0"/>
    <w:lvl w:ilvl="0" w:tplc="BCA800FC">
      <w:start w:val="1"/>
      <w:numFmt w:val="decimal"/>
      <w:lvlText w:val="%1-"/>
      <w:lvlJc w:val="left"/>
      <w:pPr>
        <w:ind w:left="720" w:hanging="360"/>
      </w:pPr>
      <w:rPr>
        <w:rFonts w:cs="Times New Roman" w:hint="default"/>
        <w:i w:val="0"/>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pPr>
      <w:rPr>
        <w:rFonts w:ascii="Symbol" w:hAnsi="Symbol" w:hint="default"/>
      </w:rPr>
    </w:lvl>
    <w:lvl w:ilvl="3">
      <w:start w:val="1"/>
      <w:numFmt w:val="bullet"/>
      <w:lvlText w:val=""/>
      <w:lvlJc w:val="left"/>
      <w:pPr>
        <w:ind w:left="1080"/>
      </w:pPr>
      <w:rPr>
        <w:rFonts w:ascii="Symbol" w:hAnsi="Symbol" w:hint="default"/>
      </w:rPr>
    </w:lvl>
    <w:lvl w:ilvl="4">
      <w:start w:val="1"/>
      <w:numFmt w:val="bullet"/>
      <w:lvlText w:val=""/>
      <w:lvlJc w:val="left"/>
      <w:pPr>
        <w:ind w:left="1080"/>
      </w:pPr>
      <w:rPr>
        <w:rFonts w:ascii="Symbol" w:hAnsi="Symbol" w:hint="default"/>
      </w:rPr>
    </w:lvl>
    <w:lvl w:ilvl="5">
      <w:start w:val="1"/>
      <w:numFmt w:val="bullet"/>
      <w:lvlText w:val=""/>
      <w:lvlJc w:val="left"/>
      <w:pPr>
        <w:ind w:left="1080"/>
      </w:pPr>
      <w:rPr>
        <w:rFonts w:ascii="Symbol" w:hAnsi="Symbol" w:hint="default"/>
      </w:rPr>
    </w:lvl>
    <w:lvl w:ilvl="6">
      <w:start w:val="1"/>
      <w:numFmt w:val="bullet"/>
      <w:lvlText w:val=""/>
      <w:lvlJc w:val="left"/>
      <w:pPr>
        <w:ind w:left="1080"/>
      </w:pPr>
      <w:rPr>
        <w:rFonts w:ascii="Symbol" w:hAnsi="Symbol" w:hint="default"/>
      </w:rPr>
    </w:lvl>
    <w:lvl w:ilvl="7">
      <w:start w:val="1"/>
      <w:numFmt w:val="bullet"/>
      <w:lvlText w:val=""/>
      <w:lvlJc w:val="left"/>
      <w:pPr>
        <w:ind w:left="1080"/>
      </w:pPr>
      <w:rPr>
        <w:rFonts w:ascii="Symbol" w:hAnsi="Symbol" w:hint="default"/>
      </w:rPr>
    </w:lvl>
    <w:lvl w:ilvl="8">
      <w:start w:val="1"/>
      <w:numFmt w:val="bullet"/>
      <w:lvlText w:val=""/>
      <w:lvlJc w:val="left"/>
      <w:pPr>
        <w:ind w:left="1080"/>
      </w:pPr>
      <w:rPr>
        <w:rFonts w:ascii="Symbol" w:hAnsi="Symbol" w:hint="default"/>
      </w:rPr>
    </w:lvl>
  </w:abstractNum>
  <w:abstractNum w:abstractNumId="39" w15:restartNumberingAfterBreak="0">
    <w:nsid w:val="69E95A54"/>
    <w:multiLevelType w:val="multilevel"/>
    <w:tmpl w:val="00000079"/>
    <w:lvl w:ilvl="0">
      <w:start w:val="1"/>
      <w:numFmt w:val="bullet"/>
      <w:lvlText w:val=""/>
      <w:lvlJc w:val="left"/>
      <w:pPr>
        <w:tabs>
          <w:tab w:val="num" w:pos="505"/>
        </w:tabs>
        <w:ind w:left="505" w:hanging="397"/>
      </w:pPr>
      <w:rPr>
        <w:rFonts w:ascii="Symbol" w:hAnsi="Symbol"/>
        <w:color w:val="000000"/>
        <w:sz w:val="24"/>
      </w:rPr>
    </w:lvl>
    <w:lvl w:ilvl="1">
      <w:start w:val="1"/>
      <w:numFmt w:val="bullet"/>
      <w:lvlText w:val="o"/>
      <w:lvlJc w:val="left"/>
      <w:pPr>
        <w:tabs>
          <w:tab w:val="num" w:pos="1548"/>
        </w:tabs>
        <w:ind w:left="1548" w:hanging="360"/>
      </w:pPr>
      <w:rPr>
        <w:rFonts w:ascii="Courier New" w:hAnsi="Courier New"/>
        <w:color w:val="000000"/>
        <w:sz w:val="24"/>
      </w:rPr>
    </w:lvl>
    <w:lvl w:ilvl="2">
      <w:start w:val="1"/>
      <w:numFmt w:val="bullet"/>
      <w:lvlText w:val=""/>
      <w:lvlJc w:val="left"/>
      <w:pPr>
        <w:tabs>
          <w:tab w:val="num" w:pos="2268"/>
        </w:tabs>
        <w:ind w:left="2268" w:hanging="360"/>
      </w:pPr>
      <w:rPr>
        <w:rFonts w:ascii="Arial" w:hAnsi="Arial"/>
        <w:color w:val="000000"/>
        <w:sz w:val="24"/>
      </w:rPr>
    </w:lvl>
    <w:lvl w:ilvl="3">
      <w:start w:val="1"/>
      <w:numFmt w:val="bullet"/>
      <w:lvlText w:val=""/>
      <w:lvlJc w:val="left"/>
      <w:pPr>
        <w:tabs>
          <w:tab w:val="num" w:pos="2988"/>
        </w:tabs>
        <w:ind w:left="2988" w:hanging="360"/>
      </w:pPr>
      <w:rPr>
        <w:rFonts w:ascii="Symbol" w:hAnsi="Symbol"/>
        <w:color w:val="000000"/>
        <w:sz w:val="24"/>
      </w:rPr>
    </w:lvl>
    <w:lvl w:ilvl="4">
      <w:start w:val="1"/>
      <w:numFmt w:val="bullet"/>
      <w:lvlText w:val="o"/>
      <w:lvlJc w:val="left"/>
      <w:pPr>
        <w:tabs>
          <w:tab w:val="num" w:pos="3708"/>
        </w:tabs>
        <w:ind w:left="3708" w:hanging="360"/>
      </w:pPr>
      <w:rPr>
        <w:rFonts w:ascii="Courier New" w:hAnsi="Courier New"/>
        <w:color w:val="000000"/>
        <w:sz w:val="24"/>
      </w:rPr>
    </w:lvl>
    <w:lvl w:ilvl="5">
      <w:start w:val="1"/>
      <w:numFmt w:val="bullet"/>
      <w:lvlText w:val=""/>
      <w:lvlJc w:val="left"/>
      <w:pPr>
        <w:tabs>
          <w:tab w:val="num" w:pos="4428"/>
        </w:tabs>
        <w:ind w:left="4428" w:hanging="360"/>
      </w:pPr>
      <w:rPr>
        <w:rFonts w:ascii="Arial" w:hAnsi="Arial"/>
        <w:color w:val="000000"/>
        <w:sz w:val="24"/>
      </w:rPr>
    </w:lvl>
    <w:lvl w:ilvl="6">
      <w:start w:val="1"/>
      <w:numFmt w:val="bullet"/>
      <w:lvlText w:val=""/>
      <w:lvlJc w:val="left"/>
      <w:pPr>
        <w:tabs>
          <w:tab w:val="num" w:pos="5148"/>
        </w:tabs>
        <w:ind w:left="5148" w:hanging="360"/>
      </w:pPr>
      <w:rPr>
        <w:rFonts w:ascii="Symbol" w:hAnsi="Symbol"/>
        <w:color w:val="000000"/>
        <w:sz w:val="24"/>
      </w:rPr>
    </w:lvl>
    <w:lvl w:ilvl="7">
      <w:start w:val="1"/>
      <w:numFmt w:val="bullet"/>
      <w:lvlText w:val="o"/>
      <w:lvlJc w:val="left"/>
      <w:pPr>
        <w:tabs>
          <w:tab w:val="num" w:pos="5868"/>
        </w:tabs>
        <w:ind w:left="5868" w:hanging="360"/>
      </w:pPr>
      <w:rPr>
        <w:rFonts w:ascii="Courier New" w:hAnsi="Courier New"/>
        <w:color w:val="000000"/>
        <w:sz w:val="24"/>
      </w:rPr>
    </w:lvl>
    <w:lvl w:ilvl="8">
      <w:start w:val="1"/>
      <w:numFmt w:val="bullet"/>
      <w:lvlText w:val=""/>
      <w:lvlJc w:val="left"/>
      <w:pPr>
        <w:tabs>
          <w:tab w:val="num" w:pos="6588"/>
        </w:tabs>
        <w:ind w:left="6588" w:hanging="360"/>
      </w:pPr>
      <w:rPr>
        <w:rFonts w:ascii="Arial" w:hAnsi="Arial"/>
        <w:color w:val="000000"/>
        <w:sz w:val="24"/>
      </w:rPr>
    </w:lvl>
  </w:abstractNum>
  <w:abstractNum w:abstractNumId="40" w15:restartNumberingAfterBreak="0">
    <w:nsid w:val="6E132750"/>
    <w:multiLevelType w:val="hybridMultilevel"/>
    <w:tmpl w:val="6016C3E0"/>
    <w:lvl w:ilvl="0" w:tplc="090693CE">
      <w:start w:val="1"/>
      <w:numFmt w:val="decimal"/>
      <w:lvlText w:val="%1"/>
      <w:lvlJc w:val="left"/>
      <w:pPr>
        <w:ind w:left="720" w:hanging="360"/>
      </w:pPr>
      <w:rPr>
        <w:rFonts w:cs="Times New Roman" w:hint="default"/>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6E5504F1"/>
    <w:multiLevelType w:val="hybridMultilevel"/>
    <w:tmpl w:val="A0F8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F255F3"/>
    <w:multiLevelType w:val="hybridMultilevel"/>
    <w:tmpl w:val="15E8CAA0"/>
    <w:lvl w:ilvl="0" w:tplc="08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5" w15:restartNumberingAfterBreak="0">
    <w:nsid w:val="728E12ED"/>
    <w:multiLevelType w:val="hybridMultilevel"/>
    <w:tmpl w:val="D8BAEA9C"/>
    <w:lvl w:ilvl="0" w:tplc="AFCCD974">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251239"/>
    <w:multiLevelType w:val="hybridMultilevel"/>
    <w:tmpl w:val="E6E814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10706798">
    <w:abstractNumId w:val="10"/>
    <w:lvlOverride w:ilvl="0">
      <w:lvl w:ilvl="0">
        <w:start w:val="1"/>
        <w:numFmt w:val="bullet"/>
        <w:lvlText w:val="-"/>
        <w:legacy w:legacy="1" w:legacySpace="0" w:legacyIndent="360"/>
        <w:lvlJc w:val="left"/>
        <w:pPr>
          <w:ind w:left="360" w:hanging="360"/>
        </w:pPr>
      </w:lvl>
    </w:lvlOverride>
  </w:num>
  <w:num w:numId="2" w16cid:durableId="1806001266">
    <w:abstractNumId w:val="13"/>
  </w:num>
  <w:num w:numId="3" w16cid:durableId="863598808">
    <w:abstractNumId w:val="10"/>
    <w:lvlOverride w:ilvl="0">
      <w:lvl w:ilvl="0">
        <w:start w:val="1"/>
        <w:numFmt w:val="bullet"/>
        <w:lvlText w:val="-"/>
        <w:legacy w:legacy="1" w:legacySpace="0" w:legacyIndent="360"/>
        <w:lvlJc w:val="left"/>
        <w:pPr>
          <w:ind w:left="360" w:hanging="360"/>
        </w:pPr>
      </w:lvl>
    </w:lvlOverride>
  </w:num>
  <w:num w:numId="4" w16cid:durableId="1328745348">
    <w:abstractNumId w:val="43"/>
  </w:num>
  <w:num w:numId="5" w16cid:durableId="2142963693">
    <w:abstractNumId w:val="26"/>
  </w:num>
  <w:num w:numId="6" w16cid:durableId="1097561068">
    <w:abstractNumId w:val="41"/>
  </w:num>
  <w:num w:numId="7" w16cid:durableId="1754933533">
    <w:abstractNumId w:val="37"/>
  </w:num>
  <w:num w:numId="8" w16cid:durableId="1925843523">
    <w:abstractNumId w:val="23"/>
  </w:num>
  <w:num w:numId="9" w16cid:durableId="1287543451">
    <w:abstractNumId w:val="27"/>
  </w:num>
  <w:num w:numId="10" w16cid:durableId="822159950">
    <w:abstractNumId w:val="45"/>
  </w:num>
  <w:num w:numId="11" w16cid:durableId="1043097226">
    <w:abstractNumId w:val="38"/>
  </w:num>
  <w:num w:numId="12" w16cid:durableId="29576152">
    <w:abstractNumId w:val="33"/>
  </w:num>
  <w:num w:numId="13" w16cid:durableId="1785608847">
    <w:abstractNumId w:val="30"/>
  </w:num>
  <w:num w:numId="14" w16cid:durableId="1193806855">
    <w:abstractNumId w:val="32"/>
  </w:num>
  <w:num w:numId="15" w16cid:durableId="743796219">
    <w:abstractNumId w:val="21"/>
  </w:num>
  <w:num w:numId="16" w16cid:durableId="2840467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53836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98531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83458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57690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68748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695354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20411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26997057">
    <w:abstractNumId w:val="40"/>
  </w:num>
  <w:num w:numId="25" w16cid:durableId="746731869">
    <w:abstractNumId w:val="34"/>
  </w:num>
  <w:num w:numId="26" w16cid:durableId="1849440435">
    <w:abstractNumId w:val="46"/>
  </w:num>
  <w:num w:numId="27" w16cid:durableId="2049258797">
    <w:abstractNumId w:val="42"/>
  </w:num>
  <w:num w:numId="28" w16cid:durableId="823208245">
    <w:abstractNumId w:val="36"/>
  </w:num>
  <w:num w:numId="29" w16cid:durableId="576130140">
    <w:abstractNumId w:val="29"/>
  </w:num>
  <w:num w:numId="30" w16cid:durableId="1292200985">
    <w:abstractNumId w:val="12"/>
  </w:num>
  <w:num w:numId="31" w16cid:durableId="1095714362">
    <w:abstractNumId w:val="16"/>
  </w:num>
  <w:num w:numId="32" w16cid:durableId="1580598507">
    <w:abstractNumId w:val="39"/>
  </w:num>
  <w:num w:numId="33" w16cid:durableId="1520120498">
    <w:abstractNumId w:val="44"/>
  </w:num>
  <w:num w:numId="34" w16cid:durableId="127361341">
    <w:abstractNumId w:val="20"/>
  </w:num>
  <w:num w:numId="35" w16cid:durableId="1049301035">
    <w:abstractNumId w:val="17"/>
  </w:num>
  <w:num w:numId="36" w16cid:durableId="2142721485">
    <w:abstractNumId w:val="35"/>
  </w:num>
  <w:num w:numId="37" w16cid:durableId="1612934056">
    <w:abstractNumId w:val="14"/>
  </w:num>
  <w:num w:numId="38" w16cid:durableId="1704937120">
    <w:abstractNumId w:val="11"/>
  </w:num>
  <w:num w:numId="39" w16cid:durableId="974720703">
    <w:abstractNumId w:val="18"/>
  </w:num>
  <w:num w:numId="40" w16cid:durableId="1630352811">
    <w:abstractNumId w:val="24"/>
  </w:num>
  <w:num w:numId="41" w16cid:durableId="541333434">
    <w:abstractNumId w:val="15"/>
  </w:num>
  <w:num w:numId="42" w16cid:durableId="1959483417">
    <w:abstractNumId w:val="9"/>
  </w:num>
  <w:num w:numId="43" w16cid:durableId="39476800">
    <w:abstractNumId w:val="7"/>
  </w:num>
  <w:num w:numId="44" w16cid:durableId="50925884">
    <w:abstractNumId w:val="6"/>
  </w:num>
  <w:num w:numId="45" w16cid:durableId="1524397394">
    <w:abstractNumId w:val="5"/>
  </w:num>
  <w:num w:numId="46" w16cid:durableId="702485167">
    <w:abstractNumId w:val="4"/>
  </w:num>
  <w:num w:numId="47" w16cid:durableId="177622812">
    <w:abstractNumId w:val="8"/>
  </w:num>
  <w:num w:numId="48" w16cid:durableId="1018049121">
    <w:abstractNumId w:val="3"/>
  </w:num>
  <w:num w:numId="49" w16cid:durableId="1946381395">
    <w:abstractNumId w:val="2"/>
  </w:num>
  <w:num w:numId="50" w16cid:durableId="1795173377">
    <w:abstractNumId w:val="1"/>
  </w:num>
  <w:num w:numId="51" w16cid:durableId="1573852288">
    <w:abstractNumId w:val="0"/>
  </w:num>
  <w:num w:numId="52" w16cid:durableId="541286224">
    <w:abstractNumId w:val="28"/>
  </w:num>
  <w:num w:numId="53" w16cid:durableId="1213612798">
    <w:abstractNumId w:val="31"/>
  </w:num>
  <w:num w:numId="54" w16cid:durableId="1574655118">
    <w:abstractNumId w:val="22"/>
  </w:num>
  <w:num w:numId="55" w16cid:durableId="453788089">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2AA3"/>
    <w:rsid w:val="00003101"/>
    <w:rsid w:val="0000362A"/>
    <w:rsid w:val="00005701"/>
    <w:rsid w:val="00007528"/>
    <w:rsid w:val="00007D41"/>
    <w:rsid w:val="000101B6"/>
    <w:rsid w:val="0001164F"/>
    <w:rsid w:val="000118D7"/>
    <w:rsid w:val="00011F6E"/>
    <w:rsid w:val="00012E23"/>
    <w:rsid w:val="00014869"/>
    <w:rsid w:val="00014F6A"/>
    <w:rsid w:val="000150D3"/>
    <w:rsid w:val="000165E8"/>
    <w:rsid w:val="000166C1"/>
    <w:rsid w:val="000171E8"/>
    <w:rsid w:val="00017C9F"/>
    <w:rsid w:val="00017E11"/>
    <w:rsid w:val="0002006B"/>
    <w:rsid w:val="00020AE8"/>
    <w:rsid w:val="00021512"/>
    <w:rsid w:val="00021799"/>
    <w:rsid w:val="00021C55"/>
    <w:rsid w:val="00023A2C"/>
    <w:rsid w:val="00024731"/>
    <w:rsid w:val="00025EBE"/>
    <w:rsid w:val="000260EE"/>
    <w:rsid w:val="0002664B"/>
    <w:rsid w:val="00026BF2"/>
    <w:rsid w:val="000271E1"/>
    <w:rsid w:val="000271F6"/>
    <w:rsid w:val="00027F3D"/>
    <w:rsid w:val="00030445"/>
    <w:rsid w:val="000318C7"/>
    <w:rsid w:val="00033000"/>
    <w:rsid w:val="00033D26"/>
    <w:rsid w:val="00033FDB"/>
    <w:rsid w:val="000344F6"/>
    <w:rsid w:val="000401DD"/>
    <w:rsid w:val="00040DBF"/>
    <w:rsid w:val="00041BFF"/>
    <w:rsid w:val="00042263"/>
    <w:rsid w:val="00042CEE"/>
    <w:rsid w:val="000430FB"/>
    <w:rsid w:val="00043505"/>
    <w:rsid w:val="00043C70"/>
    <w:rsid w:val="00044042"/>
    <w:rsid w:val="00044414"/>
    <w:rsid w:val="000474D2"/>
    <w:rsid w:val="000479C5"/>
    <w:rsid w:val="00050DFD"/>
    <w:rsid w:val="00051B1A"/>
    <w:rsid w:val="00053809"/>
    <w:rsid w:val="00053914"/>
    <w:rsid w:val="00054756"/>
    <w:rsid w:val="000560C5"/>
    <w:rsid w:val="00056C49"/>
    <w:rsid w:val="00056FE0"/>
    <w:rsid w:val="00057ADA"/>
    <w:rsid w:val="000603C8"/>
    <w:rsid w:val="000608A4"/>
    <w:rsid w:val="00060AA1"/>
    <w:rsid w:val="00060CE6"/>
    <w:rsid w:val="000625F9"/>
    <w:rsid w:val="000631FD"/>
    <w:rsid w:val="00063359"/>
    <w:rsid w:val="0006337B"/>
    <w:rsid w:val="000643D3"/>
    <w:rsid w:val="000644E4"/>
    <w:rsid w:val="00067B16"/>
    <w:rsid w:val="00071409"/>
    <w:rsid w:val="00071A68"/>
    <w:rsid w:val="00071F8A"/>
    <w:rsid w:val="000732DF"/>
    <w:rsid w:val="00073E04"/>
    <w:rsid w:val="00074754"/>
    <w:rsid w:val="00074C43"/>
    <w:rsid w:val="0007628D"/>
    <w:rsid w:val="00081DAB"/>
    <w:rsid w:val="00082149"/>
    <w:rsid w:val="0008289B"/>
    <w:rsid w:val="00082CFE"/>
    <w:rsid w:val="00085AED"/>
    <w:rsid w:val="00087BC9"/>
    <w:rsid w:val="00092689"/>
    <w:rsid w:val="000927FD"/>
    <w:rsid w:val="00092829"/>
    <w:rsid w:val="00092B09"/>
    <w:rsid w:val="00092C79"/>
    <w:rsid w:val="0009351E"/>
    <w:rsid w:val="00093FAF"/>
    <w:rsid w:val="0009479A"/>
    <w:rsid w:val="00094AD6"/>
    <w:rsid w:val="00095466"/>
    <w:rsid w:val="00095D61"/>
    <w:rsid w:val="00095E44"/>
    <w:rsid w:val="0009678F"/>
    <w:rsid w:val="00096D8D"/>
    <w:rsid w:val="0009755A"/>
    <w:rsid w:val="000A1232"/>
    <w:rsid w:val="000A1EB3"/>
    <w:rsid w:val="000A24FA"/>
    <w:rsid w:val="000A3FA4"/>
    <w:rsid w:val="000A40D0"/>
    <w:rsid w:val="000A45AF"/>
    <w:rsid w:val="000A5A0D"/>
    <w:rsid w:val="000A6CDB"/>
    <w:rsid w:val="000A7298"/>
    <w:rsid w:val="000A7A1B"/>
    <w:rsid w:val="000B0097"/>
    <w:rsid w:val="000B0368"/>
    <w:rsid w:val="000B101F"/>
    <w:rsid w:val="000B160E"/>
    <w:rsid w:val="000B1F4B"/>
    <w:rsid w:val="000B232B"/>
    <w:rsid w:val="000B2F27"/>
    <w:rsid w:val="000B2F58"/>
    <w:rsid w:val="000B314D"/>
    <w:rsid w:val="000B3460"/>
    <w:rsid w:val="000B37A8"/>
    <w:rsid w:val="000B41A0"/>
    <w:rsid w:val="000B51D9"/>
    <w:rsid w:val="000B575F"/>
    <w:rsid w:val="000B598D"/>
    <w:rsid w:val="000B655A"/>
    <w:rsid w:val="000B671B"/>
    <w:rsid w:val="000C03FB"/>
    <w:rsid w:val="000C0939"/>
    <w:rsid w:val="000C13AF"/>
    <w:rsid w:val="000C308F"/>
    <w:rsid w:val="000C332A"/>
    <w:rsid w:val="000C48FD"/>
    <w:rsid w:val="000C5A4E"/>
    <w:rsid w:val="000C5C6D"/>
    <w:rsid w:val="000C635D"/>
    <w:rsid w:val="000C7F49"/>
    <w:rsid w:val="000D1AEE"/>
    <w:rsid w:val="000D1F4F"/>
    <w:rsid w:val="000D2241"/>
    <w:rsid w:val="000D3099"/>
    <w:rsid w:val="000D4BFB"/>
    <w:rsid w:val="000D4D07"/>
    <w:rsid w:val="000D5E62"/>
    <w:rsid w:val="000D6A18"/>
    <w:rsid w:val="000D6DE2"/>
    <w:rsid w:val="000D7535"/>
    <w:rsid w:val="000E0300"/>
    <w:rsid w:val="000E165D"/>
    <w:rsid w:val="000E1BAF"/>
    <w:rsid w:val="000E223E"/>
    <w:rsid w:val="000E2491"/>
    <w:rsid w:val="000E2DF4"/>
    <w:rsid w:val="000E2EA9"/>
    <w:rsid w:val="000E34F9"/>
    <w:rsid w:val="000E3BD1"/>
    <w:rsid w:val="000E46A3"/>
    <w:rsid w:val="000E4E88"/>
    <w:rsid w:val="000E5726"/>
    <w:rsid w:val="000E6653"/>
    <w:rsid w:val="000E6C94"/>
    <w:rsid w:val="000E7241"/>
    <w:rsid w:val="000F1BB2"/>
    <w:rsid w:val="000F217A"/>
    <w:rsid w:val="000F2252"/>
    <w:rsid w:val="000F3F94"/>
    <w:rsid w:val="000F4166"/>
    <w:rsid w:val="000F5249"/>
    <w:rsid w:val="000F5731"/>
    <w:rsid w:val="000F5B21"/>
    <w:rsid w:val="000F6FAB"/>
    <w:rsid w:val="000F6FD6"/>
    <w:rsid w:val="0010111F"/>
    <w:rsid w:val="00101646"/>
    <w:rsid w:val="00103501"/>
    <w:rsid w:val="00103B2D"/>
    <w:rsid w:val="00103CD2"/>
    <w:rsid w:val="00104061"/>
    <w:rsid w:val="00107236"/>
    <w:rsid w:val="001101A2"/>
    <w:rsid w:val="001106F7"/>
    <w:rsid w:val="001108A9"/>
    <w:rsid w:val="00110A74"/>
    <w:rsid w:val="00110EC9"/>
    <w:rsid w:val="00112EDA"/>
    <w:rsid w:val="00114174"/>
    <w:rsid w:val="00117460"/>
    <w:rsid w:val="00117C1D"/>
    <w:rsid w:val="001204F3"/>
    <w:rsid w:val="00120D38"/>
    <w:rsid w:val="00122EF0"/>
    <w:rsid w:val="00123196"/>
    <w:rsid w:val="00123472"/>
    <w:rsid w:val="00123688"/>
    <w:rsid w:val="00125EF1"/>
    <w:rsid w:val="001264AB"/>
    <w:rsid w:val="00127F47"/>
    <w:rsid w:val="001309F2"/>
    <w:rsid w:val="001316C3"/>
    <w:rsid w:val="001327D2"/>
    <w:rsid w:val="00133572"/>
    <w:rsid w:val="0013418E"/>
    <w:rsid w:val="00134EE8"/>
    <w:rsid w:val="001358F3"/>
    <w:rsid w:val="00135FE4"/>
    <w:rsid w:val="001364FB"/>
    <w:rsid w:val="001365F2"/>
    <w:rsid w:val="00136D7A"/>
    <w:rsid w:val="00140837"/>
    <w:rsid w:val="00141470"/>
    <w:rsid w:val="00141540"/>
    <w:rsid w:val="001438EA"/>
    <w:rsid w:val="00143FD4"/>
    <w:rsid w:val="001449DF"/>
    <w:rsid w:val="00145610"/>
    <w:rsid w:val="0014569B"/>
    <w:rsid w:val="001470E0"/>
    <w:rsid w:val="001477FE"/>
    <w:rsid w:val="00150060"/>
    <w:rsid w:val="0015334C"/>
    <w:rsid w:val="00154C69"/>
    <w:rsid w:val="00154DFF"/>
    <w:rsid w:val="00156F02"/>
    <w:rsid w:val="0015704C"/>
    <w:rsid w:val="001577AF"/>
    <w:rsid w:val="00157895"/>
    <w:rsid w:val="00157EDA"/>
    <w:rsid w:val="00161701"/>
    <w:rsid w:val="00161B1D"/>
    <w:rsid w:val="00161E87"/>
    <w:rsid w:val="001624C3"/>
    <w:rsid w:val="00163640"/>
    <w:rsid w:val="0016566C"/>
    <w:rsid w:val="00165CFD"/>
    <w:rsid w:val="001674C4"/>
    <w:rsid w:val="00167885"/>
    <w:rsid w:val="00171DBC"/>
    <w:rsid w:val="00171F58"/>
    <w:rsid w:val="001727F0"/>
    <w:rsid w:val="00172B06"/>
    <w:rsid w:val="0017347E"/>
    <w:rsid w:val="00174407"/>
    <w:rsid w:val="001752D8"/>
    <w:rsid w:val="0017570C"/>
    <w:rsid w:val="00175931"/>
    <w:rsid w:val="00175F70"/>
    <w:rsid w:val="00176B25"/>
    <w:rsid w:val="00176BA3"/>
    <w:rsid w:val="001811E1"/>
    <w:rsid w:val="001812E8"/>
    <w:rsid w:val="0018238B"/>
    <w:rsid w:val="00183419"/>
    <w:rsid w:val="001835B1"/>
    <w:rsid w:val="0018394A"/>
    <w:rsid w:val="00183B49"/>
    <w:rsid w:val="00183CCF"/>
    <w:rsid w:val="001845D8"/>
    <w:rsid w:val="00184DCC"/>
    <w:rsid w:val="00185DAA"/>
    <w:rsid w:val="00185F92"/>
    <w:rsid w:val="00186A9D"/>
    <w:rsid w:val="001874A6"/>
    <w:rsid w:val="0018765B"/>
    <w:rsid w:val="00187DF8"/>
    <w:rsid w:val="00190913"/>
    <w:rsid w:val="00193A39"/>
    <w:rsid w:val="00193DD3"/>
    <w:rsid w:val="001948AA"/>
    <w:rsid w:val="00195F65"/>
    <w:rsid w:val="0019687C"/>
    <w:rsid w:val="0019736A"/>
    <w:rsid w:val="001A07E2"/>
    <w:rsid w:val="001A0E9B"/>
    <w:rsid w:val="001A2018"/>
    <w:rsid w:val="001A36DE"/>
    <w:rsid w:val="001A56F1"/>
    <w:rsid w:val="001A5A03"/>
    <w:rsid w:val="001A5D0E"/>
    <w:rsid w:val="001A7506"/>
    <w:rsid w:val="001A7DE7"/>
    <w:rsid w:val="001B01C8"/>
    <w:rsid w:val="001B0B52"/>
    <w:rsid w:val="001B13F6"/>
    <w:rsid w:val="001B1747"/>
    <w:rsid w:val="001B293E"/>
    <w:rsid w:val="001B2D44"/>
    <w:rsid w:val="001B3861"/>
    <w:rsid w:val="001B428E"/>
    <w:rsid w:val="001B512B"/>
    <w:rsid w:val="001B59C0"/>
    <w:rsid w:val="001B752A"/>
    <w:rsid w:val="001C0ADE"/>
    <w:rsid w:val="001C12FB"/>
    <w:rsid w:val="001C2DB4"/>
    <w:rsid w:val="001C3228"/>
    <w:rsid w:val="001C35E9"/>
    <w:rsid w:val="001C36BD"/>
    <w:rsid w:val="001C3733"/>
    <w:rsid w:val="001C49B3"/>
    <w:rsid w:val="001C5B30"/>
    <w:rsid w:val="001D0F55"/>
    <w:rsid w:val="001D2151"/>
    <w:rsid w:val="001D2A9F"/>
    <w:rsid w:val="001D3C05"/>
    <w:rsid w:val="001D49E4"/>
    <w:rsid w:val="001D5839"/>
    <w:rsid w:val="001D6AF4"/>
    <w:rsid w:val="001D7C8F"/>
    <w:rsid w:val="001E07F6"/>
    <w:rsid w:val="001E0CC1"/>
    <w:rsid w:val="001E1C10"/>
    <w:rsid w:val="001E3CC0"/>
    <w:rsid w:val="001E4B2A"/>
    <w:rsid w:val="001E5AFD"/>
    <w:rsid w:val="001E5DFD"/>
    <w:rsid w:val="001E77C3"/>
    <w:rsid w:val="001F078A"/>
    <w:rsid w:val="001F090B"/>
    <w:rsid w:val="001F180A"/>
    <w:rsid w:val="001F1A28"/>
    <w:rsid w:val="001F1AD0"/>
    <w:rsid w:val="001F1D52"/>
    <w:rsid w:val="001F35E8"/>
    <w:rsid w:val="001F38D0"/>
    <w:rsid w:val="001F4014"/>
    <w:rsid w:val="001F445E"/>
    <w:rsid w:val="001F54D3"/>
    <w:rsid w:val="001F61D1"/>
    <w:rsid w:val="001F6423"/>
    <w:rsid w:val="001F6C43"/>
    <w:rsid w:val="001F6E13"/>
    <w:rsid w:val="00200F2E"/>
    <w:rsid w:val="00201213"/>
    <w:rsid w:val="0020165E"/>
    <w:rsid w:val="00202437"/>
    <w:rsid w:val="0020272E"/>
    <w:rsid w:val="00202E50"/>
    <w:rsid w:val="00204FBD"/>
    <w:rsid w:val="00205180"/>
    <w:rsid w:val="002063EA"/>
    <w:rsid w:val="002071D4"/>
    <w:rsid w:val="00207F81"/>
    <w:rsid w:val="0021018D"/>
    <w:rsid w:val="002109F4"/>
    <w:rsid w:val="00210AE6"/>
    <w:rsid w:val="00210EB8"/>
    <w:rsid w:val="00211297"/>
    <w:rsid w:val="00211504"/>
    <w:rsid w:val="00211EA8"/>
    <w:rsid w:val="00211FDA"/>
    <w:rsid w:val="00212069"/>
    <w:rsid w:val="00213334"/>
    <w:rsid w:val="002138DB"/>
    <w:rsid w:val="00215C4A"/>
    <w:rsid w:val="00215FDA"/>
    <w:rsid w:val="002160C2"/>
    <w:rsid w:val="002167CE"/>
    <w:rsid w:val="0021771C"/>
    <w:rsid w:val="002209CB"/>
    <w:rsid w:val="00221E27"/>
    <w:rsid w:val="002229B1"/>
    <w:rsid w:val="00222BB9"/>
    <w:rsid w:val="0022308E"/>
    <w:rsid w:val="00223B4E"/>
    <w:rsid w:val="00223C9A"/>
    <w:rsid w:val="002244A9"/>
    <w:rsid w:val="00224BC3"/>
    <w:rsid w:val="002258D6"/>
    <w:rsid w:val="00225B15"/>
    <w:rsid w:val="0022741C"/>
    <w:rsid w:val="002274FB"/>
    <w:rsid w:val="0022787E"/>
    <w:rsid w:val="0023007C"/>
    <w:rsid w:val="002302C6"/>
    <w:rsid w:val="002309D2"/>
    <w:rsid w:val="00230B10"/>
    <w:rsid w:val="002310CE"/>
    <w:rsid w:val="00231A15"/>
    <w:rsid w:val="00231B61"/>
    <w:rsid w:val="0023315B"/>
    <w:rsid w:val="002347FE"/>
    <w:rsid w:val="002409C1"/>
    <w:rsid w:val="00241528"/>
    <w:rsid w:val="0024178D"/>
    <w:rsid w:val="0024392B"/>
    <w:rsid w:val="002441E4"/>
    <w:rsid w:val="002450C6"/>
    <w:rsid w:val="00245919"/>
    <w:rsid w:val="00245DCF"/>
    <w:rsid w:val="00246C65"/>
    <w:rsid w:val="0024721F"/>
    <w:rsid w:val="00247DFF"/>
    <w:rsid w:val="002505C0"/>
    <w:rsid w:val="00251A10"/>
    <w:rsid w:val="00252BFF"/>
    <w:rsid w:val="00253732"/>
    <w:rsid w:val="00253E92"/>
    <w:rsid w:val="002542A8"/>
    <w:rsid w:val="0025487E"/>
    <w:rsid w:val="00254AA0"/>
    <w:rsid w:val="00255D1B"/>
    <w:rsid w:val="00256DC5"/>
    <w:rsid w:val="00260A11"/>
    <w:rsid w:val="0026169A"/>
    <w:rsid w:val="00262763"/>
    <w:rsid w:val="0026302F"/>
    <w:rsid w:val="00263253"/>
    <w:rsid w:val="00263274"/>
    <w:rsid w:val="00263EB1"/>
    <w:rsid w:val="00264BEA"/>
    <w:rsid w:val="002658FD"/>
    <w:rsid w:val="00266562"/>
    <w:rsid w:val="00266DEB"/>
    <w:rsid w:val="00267850"/>
    <w:rsid w:val="0027048E"/>
    <w:rsid w:val="00271032"/>
    <w:rsid w:val="002718BA"/>
    <w:rsid w:val="002720A2"/>
    <w:rsid w:val="002729C9"/>
    <w:rsid w:val="00273E3E"/>
    <w:rsid w:val="00274147"/>
    <w:rsid w:val="0027516F"/>
    <w:rsid w:val="00275189"/>
    <w:rsid w:val="002756DC"/>
    <w:rsid w:val="00275C33"/>
    <w:rsid w:val="00276166"/>
    <w:rsid w:val="00276260"/>
    <w:rsid w:val="00276412"/>
    <w:rsid w:val="00276437"/>
    <w:rsid w:val="00280053"/>
    <w:rsid w:val="00280349"/>
    <w:rsid w:val="0028063F"/>
    <w:rsid w:val="00280740"/>
    <w:rsid w:val="00282E89"/>
    <w:rsid w:val="00283B02"/>
    <w:rsid w:val="00283C5D"/>
    <w:rsid w:val="00284129"/>
    <w:rsid w:val="002844B0"/>
    <w:rsid w:val="00286322"/>
    <w:rsid w:val="002957C1"/>
    <w:rsid w:val="00296990"/>
    <w:rsid w:val="00296B03"/>
    <w:rsid w:val="00296C1F"/>
    <w:rsid w:val="002972BF"/>
    <w:rsid w:val="002973F1"/>
    <w:rsid w:val="002A07CD"/>
    <w:rsid w:val="002A178E"/>
    <w:rsid w:val="002A1C65"/>
    <w:rsid w:val="002A257B"/>
    <w:rsid w:val="002A41E6"/>
    <w:rsid w:val="002A44C8"/>
    <w:rsid w:val="002A567F"/>
    <w:rsid w:val="002A5E48"/>
    <w:rsid w:val="002A5F83"/>
    <w:rsid w:val="002B0059"/>
    <w:rsid w:val="002B0455"/>
    <w:rsid w:val="002B09DA"/>
    <w:rsid w:val="002B1983"/>
    <w:rsid w:val="002B261C"/>
    <w:rsid w:val="002B267A"/>
    <w:rsid w:val="002B2BEE"/>
    <w:rsid w:val="002B35C5"/>
    <w:rsid w:val="002B3935"/>
    <w:rsid w:val="002B406A"/>
    <w:rsid w:val="002B41D4"/>
    <w:rsid w:val="002B543F"/>
    <w:rsid w:val="002B7D73"/>
    <w:rsid w:val="002C02E4"/>
    <w:rsid w:val="002C06E3"/>
    <w:rsid w:val="002C0801"/>
    <w:rsid w:val="002C0BA7"/>
    <w:rsid w:val="002C145F"/>
    <w:rsid w:val="002C1C18"/>
    <w:rsid w:val="002C30C4"/>
    <w:rsid w:val="002C33B3"/>
    <w:rsid w:val="002C44B0"/>
    <w:rsid w:val="002C4D19"/>
    <w:rsid w:val="002C4E07"/>
    <w:rsid w:val="002C594B"/>
    <w:rsid w:val="002C6494"/>
    <w:rsid w:val="002C72AC"/>
    <w:rsid w:val="002C7A1F"/>
    <w:rsid w:val="002C7CBD"/>
    <w:rsid w:val="002D0586"/>
    <w:rsid w:val="002D1023"/>
    <w:rsid w:val="002D1459"/>
    <w:rsid w:val="002D1470"/>
    <w:rsid w:val="002D21CF"/>
    <w:rsid w:val="002D253F"/>
    <w:rsid w:val="002D3DB7"/>
    <w:rsid w:val="002D4705"/>
    <w:rsid w:val="002D5A2A"/>
    <w:rsid w:val="002D5B65"/>
    <w:rsid w:val="002D5CE1"/>
    <w:rsid w:val="002D6396"/>
    <w:rsid w:val="002D66A0"/>
    <w:rsid w:val="002D7E5E"/>
    <w:rsid w:val="002D7F7F"/>
    <w:rsid w:val="002E024E"/>
    <w:rsid w:val="002E07BA"/>
    <w:rsid w:val="002E07EF"/>
    <w:rsid w:val="002E0D06"/>
    <w:rsid w:val="002E11F4"/>
    <w:rsid w:val="002E1810"/>
    <w:rsid w:val="002E195E"/>
    <w:rsid w:val="002E46CF"/>
    <w:rsid w:val="002E4E94"/>
    <w:rsid w:val="002E7A8B"/>
    <w:rsid w:val="002F0C6A"/>
    <w:rsid w:val="002F1D60"/>
    <w:rsid w:val="002F1F28"/>
    <w:rsid w:val="002F2E33"/>
    <w:rsid w:val="002F43CA"/>
    <w:rsid w:val="002F452F"/>
    <w:rsid w:val="002F55EA"/>
    <w:rsid w:val="002F57AA"/>
    <w:rsid w:val="002F5A60"/>
    <w:rsid w:val="002F6EF7"/>
    <w:rsid w:val="002F6F63"/>
    <w:rsid w:val="002F714C"/>
    <w:rsid w:val="002F77BF"/>
    <w:rsid w:val="00300228"/>
    <w:rsid w:val="003004A2"/>
    <w:rsid w:val="00300548"/>
    <w:rsid w:val="00300996"/>
    <w:rsid w:val="0030296F"/>
    <w:rsid w:val="003037EB"/>
    <w:rsid w:val="00303DD5"/>
    <w:rsid w:val="0030483C"/>
    <w:rsid w:val="003048B7"/>
    <w:rsid w:val="00307B74"/>
    <w:rsid w:val="00310764"/>
    <w:rsid w:val="00311415"/>
    <w:rsid w:val="00311BFD"/>
    <w:rsid w:val="00312009"/>
    <w:rsid w:val="00314718"/>
    <w:rsid w:val="0031488A"/>
    <w:rsid w:val="0031626E"/>
    <w:rsid w:val="003163AE"/>
    <w:rsid w:val="003163C3"/>
    <w:rsid w:val="003175E1"/>
    <w:rsid w:val="00320203"/>
    <w:rsid w:val="003215B4"/>
    <w:rsid w:val="003216FF"/>
    <w:rsid w:val="00322002"/>
    <w:rsid w:val="00322D46"/>
    <w:rsid w:val="003247B0"/>
    <w:rsid w:val="00325E81"/>
    <w:rsid w:val="00326948"/>
    <w:rsid w:val="00327052"/>
    <w:rsid w:val="00330BD1"/>
    <w:rsid w:val="00330D47"/>
    <w:rsid w:val="00334754"/>
    <w:rsid w:val="0033486D"/>
    <w:rsid w:val="00334E4B"/>
    <w:rsid w:val="003367C4"/>
    <w:rsid w:val="00336D8E"/>
    <w:rsid w:val="003376B3"/>
    <w:rsid w:val="00337D40"/>
    <w:rsid w:val="00337F22"/>
    <w:rsid w:val="0034036B"/>
    <w:rsid w:val="00342450"/>
    <w:rsid w:val="00345D87"/>
    <w:rsid w:val="00345F9C"/>
    <w:rsid w:val="0034616B"/>
    <w:rsid w:val="00346D0D"/>
    <w:rsid w:val="00346DFD"/>
    <w:rsid w:val="00347776"/>
    <w:rsid w:val="00347819"/>
    <w:rsid w:val="0035140F"/>
    <w:rsid w:val="00351A91"/>
    <w:rsid w:val="00351BD0"/>
    <w:rsid w:val="003520C4"/>
    <w:rsid w:val="0035310D"/>
    <w:rsid w:val="003533AE"/>
    <w:rsid w:val="003536B9"/>
    <w:rsid w:val="00353F16"/>
    <w:rsid w:val="00353FE8"/>
    <w:rsid w:val="00354186"/>
    <w:rsid w:val="00355CBD"/>
    <w:rsid w:val="00355E14"/>
    <w:rsid w:val="003576B0"/>
    <w:rsid w:val="00357C5E"/>
    <w:rsid w:val="00360139"/>
    <w:rsid w:val="003608BD"/>
    <w:rsid w:val="00361280"/>
    <w:rsid w:val="00361369"/>
    <w:rsid w:val="003615F1"/>
    <w:rsid w:val="00361A6E"/>
    <w:rsid w:val="00363D7F"/>
    <w:rsid w:val="0036655E"/>
    <w:rsid w:val="0036774B"/>
    <w:rsid w:val="00367C66"/>
    <w:rsid w:val="003700B2"/>
    <w:rsid w:val="00371609"/>
    <w:rsid w:val="00371B93"/>
    <w:rsid w:val="0037233D"/>
    <w:rsid w:val="00372CA8"/>
    <w:rsid w:val="003736EF"/>
    <w:rsid w:val="003737E3"/>
    <w:rsid w:val="003743E1"/>
    <w:rsid w:val="00374CD6"/>
    <w:rsid w:val="003758F6"/>
    <w:rsid w:val="00380575"/>
    <w:rsid w:val="00380A1A"/>
    <w:rsid w:val="00380D80"/>
    <w:rsid w:val="003811EE"/>
    <w:rsid w:val="00382FB3"/>
    <w:rsid w:val="00384173"/>
    <w:rsid w:val="0038500E"/>
    <w:rsid w:val="00386546"/>
    <w:rsid w:val="00387243"/>
    <w:rsid w:val="0038761D"/>
    <w:rsid w:val="003906F8"/>
    <w:rsid w:val="00391605"/>
    <w:rsid w:val="003917B5"/>
    <w:rsid w:val="003935EE"/>
    <w:rsid w:val="00393EE9"/>
    <w:rsid w:val="0039408A"/>
    <w:rsid w:val="003945F5"/>
    <w:rsid w:val="00396594"/>
    <w:rsid w:val="0039673D"/>
    <w:rsid w:val="003975DA"/>
    <w:rsid w:val="00397893"/>
    <w:rsid w:val="003A21F2"/>
    <w:rsid w:val="003A2407"/>
    <w:rsid w:val="003A2B4A"/>
    <w:rsid w:val="003A2CF0"/>
    <w:rsid w:val="003A33D3"/>
    <w:rsid w:val="003A3880"/>
    <w:rsid w:val="003A4821"/>
    <w:rsid w:val="003A48E6"/>
    <w:rsid w:val="003A4B52"/>
    <w:rsid w:val="003A5BC5"/>
    <w:rsid w:val="003A5D55"/>
    <w:rsid w:val="003A5F0C"/>
    <w:rsid w:val="003A75E6"/>
    <w:rsid w:val="003A784F"/>
    <w:rsid w:val="003B01B0"/>
    <w:rsid w:val="003B1B2F"/>
    <w:rsid w:val="003B1EAE"/>
    <w:rsid w:val="003B255B"/>
    <w:rsid w:val="003B3317"/>
    <w:rsid w:val="003B4B2F"/>
    <w:rsid w:val="003B52D4"/>
    <w:rsid w:val="003B5F26"/>
    <w:rsid w:val="003B6929"/>
    <w:rsid w:val="003C1CA5"/>
    <w:rsid w:val="003C1EC7"/>
    <w:rsid w:val="003C2B63"/>
    <w:rsid w:val="003C2F54"/>
    <w:rsid w:val="003C3D8E"/>
    <w:rsid w:val="003C4AD7"/>
    <w:rsid w:val="003C4DDF"/>
    <w:rsid w:val="003C50AC"/>
    <w:rsid w:val="003C53E8"/>
    <w:rsid w:val="003C64A0"/>
    <w:rsid w:val="003C6F0B"/>
    <w:rsid w:val="003C7BA3"/>
    <w:rsid w:val="003C7FA5"/>
    <w:rsid w:val="003D0191"/>
    <w:rsid w:val="003D05A9"/>
    <w:rsid w:val="003D4A3F"/>
    <w:rsid w:val="003D4E9C"/>
    <w:rsid w:val="003D503F"/>
    <w:rsid w:val="003D5776"/>
    <w:rsid w:val="003D5FD4"/>
    <w:rsid w:val="003D76FD"/>
    <w:rsid w:val="003E00F2"/>
    <w:rsid w:val="003E0D78"/>
    <w:rsid w:val="003E1739"/>
    <w:rsid w:val="003E1CB1"/>
    <w:rsid w:val="003E3A1D"/>
    <w:rsid w:val="003E5BEB"/>
    <w:rsid w:val="003E6CA0"/>
    <w:rsid w:val="003E7D9A"/>
    <w:rsid w:val="003F1F41"/>
    <w:rsid w:val="003F2FDE"/>
    <w:rsid w:val="003F330B"/>
    <w:rsid w:val="003F6730"/>
    <w:rsid w:val="003F6FDF"/>
    <w:rsid w:val="003F7FC7"/>
    <w:rsid w:val="00400C6C"/>
    <w:rsid w:val="00401359"/>
    <w:rsid w:val="004016F5"/>
    <w:rsid w:val="00402F89"/>
    <w:rsid w:val="0040446F"/>
    <w:rsid w:val="004045AA"/>
    <w:rsid w:val="00404EAF"/>
    <w:rsid w:val="0040549A"/>
    <w:rsid w:val="0040598C"/>
    <w:rsid w:val="00405CC9"/>
    <w:rsid w:val="0040711E"/>
    <w:rsid w:val="00407873"/>
    <w:rsid w:val="00407D67"/>
    <w:rsid w:val="00411FB5"/>
    <w:rsid w:val="00412450"/>
    <w:rsid w:val="004136B5"/>
    <w:rsid w:val="004138DE"/>
    <w:rsid w:val="00413914"/>
    <w:rsid w:val="00413B39"/>
    <w:rsid w:val="00414B2F"/>
    <w:rsid w:val="00414F88"/>
    <w:rsid w:val="00415744"/>
    <w:rsid w:val="00415E58"/>
    <w:rsid w:val="00416231"/>
    <w:rsid w:val="0041715D"/>
    <w:rsid w:val="00417654"/>
    <w:rsid w:val="004208AB"/>
    <w:rsid w:val="004219EF"/>
    <w:rsid w:val="00421A72"/>
    <w:rsid w:val="004225A6"/>
    <w:rsid w:val="0042270A"/>
    <w:rsid w:val="00422852"/>
    <w:rsid w:val="0042312F"/>
    <w:rsid w:val="00424348"/>
    <w:rsid w:val="00426CD9"/>
    <w:rsid w:val="0042730B"/>
    <w:rsid w:val="00427770"/>
    <w:rsid w:val="00430CDB"/>
    <w:rsid w:val="00430FEB"/>
    <w:rsid w:val="004310EE"/>
    <w:rsid w:val="00431F7B"/>
    <w:rsid w:val="00433677"/>
    <w:rsid w:val="004340D5"/>
    <w:rsid w:val="0043417E"/>
    <w:rsid w:val="00434880"/>
    <w:rsid w:val="00434A21"/>
    <w:rsid w:val="0043526D"/>
    <w:rsid w:val="00435468"/>
    <w:rsid w:val="00435BA5"/>
    <w:rsid w:val="0043621C"/>
    <w:rsid w:val="00437EF8"/>
    <w:rsid w:val="00441393"/>
    <w:rsid w:val="00441740"/>
    <w:rsid w:val="00442954"/>
    <w:rsid w:val="00442E04"/>
    <w:rsid w:val="004453FF"/>
    <w:rsid w:val="00445A06"/>
    <w:rsid w:val="004460E9"/>
    <w:rsid w:val="00447441"/>
    <w:rsid w:val="00447B6F"/>
    <w:rsid w:val="00450242"/>
    <w:rsid w:val="0045171C"/>
    <w:rsid w:val="0045209D"/>
    <w:rsid w:val="00452761"/>
    <w:rsid w:val="00453623"/>
    <w:rsid w:val="00453C11"/>
    <w:rsid w:val="00454259"/>
    <w:rsid w:val="004548B6"/>
    <w:rsid w:val="004557B0"/>
    <w:rsid w:val="00457476"/>
    <w:rsid w:val="00457946"/>
    <w:rsid w:val="00457D8B"/>
    <w:rsid w:val="00460A17"/>
    <w:rsid w:val="00460EAA"/>
    <w:rsid w:val="0046173A"/>
    <w:rsid w:val="00462E90"/>
    <w:rsid w:val="00462F79"/>
    <w:rsid w:val="004637D3"/>
    <w:rsid w:val="00463ECE"/>
    <w:rsid w:val="00465C80"/>
    <w:rsid w:val="00465D32"/>
    <w:rsid w:val="00465D56"/>
    <w:rsid w:val="00470CB5"/>
    <w:rsid w:val="00470FCD"/>
    <w:rsid w:val="00471EAB"/>
    <w:rsid w:val="00472332"/>
    <w:rsid w:val="004723EE"/>
    <w:rsid w:val="00473945"/>
    <w:rsid w:val="00475A92"/>
    <w:rsid w:val="00475ED9"/>
    <w:rsid w:val="00477BB9"/>
    <w:rsid w:val="00481031"/>
    <w:rsid w:val="00481982"/>
    <w:rsid w:val="00482A2A"/>
    <w:rsid w:val="00483155"/>
    <w:rsid w:val="00483B78"/>
    <w:rsid w:val="004859EE"/>
    <w:rsid w:val="0048645E"/>
    <w:rsid w:val="0048678E"/>
    <w:rsid w:val="00487366"/>
    <w:rsid w:val="004873E4"/>
    <w:rsid w:val="0049072C"/>
    <w:rsid w:val="00490FD1"/>
    <w:rsid w:val="00491AD2"/>
    <w:rsid w:val="004935C0"/>
    <w:rsid w:val="004935D5"/>
    <w:rsid w:val="00493B43"/>
    <w:rsid w:val="00494EB1"/>
    <w:rsid w:val="00496414"/>
    <w:rsid w:val="00496F5B"/>
    <w:rsid w:val="00497A38"/>
    <w:rsid w:val="004A3AFA"/>
    <w:rsid w:val="004A45BD"/>
    <w:rsid w:val="004A4656"/>
    <w:rsid w:val="004A5A56"/>
    <w:rsid w:val="004A7213"/>
    <w:rsid w:val="004A77B0"/>
    <w:rsid w:val="004A7E15"/>
    <w:rsid w:val="004B08A9"/>
    <w:rsid w:val="004B1CED"/>
    <w:rsid w:val="004B23F8"/>
    <w:rsid w:val="004B3243"/>
    <w:rsid w:val="004B34A7"/>
    <w:rsid w:val="004B35F6"/>
    <w:rsid w:val="004B3B06"/>
    <w:rsid w:val="004B4643"/>
    <w:rsid w:val="004B6B7A"/>
    <w:rsid w:val="004B7F67"/>
    <w:rsid w:val="004C06BE"/>
    <w:rsid w:val="004C0938"/>
    <w:rsid w:val="004C0FB1"/>
    <w:rsid w:val="004C1571"/>
    <w:rsid w:val="004C1994"/>
    <w:rsid w:val="004C2914"/>
    <w:rsid w:val="004C585F"/>
    <w:rsid w:val="004C70FC"/>
    <w:rsid w:val="004C71A3"/>
    <w:rsid w:val="004C73B7"/>
    <w:rsid w:val="004C789F"/>
    <w:rsid w:val="004C7C0F"/>
    <w:rsid w:val="004D003C"/>
    <w:rsid w:val="004D194F"/>
    <w:rsid w:val="004D2675"/>
    <w:rsid w:val="004D3889"/>
    <w:rsid w:val="004D38FB"/>
    <w:rsid w:val="004D3AFD"/>
    <w:rsid w:val="004D3F49"/>
    <w:rsid w:val="004D4080"/>
    <w:rsid w:val="004D653B"/>
    <w:rsid w:val="004E05FD"/>
    <w:rsid w:val="004E0A8E"/>
    <w:rsid w:val="004E1A0D"/>
    <w:rsid w:val="004E23F5"/>
    <w:rsid w:val="004E26A9"/>
    <w:rsid w:val="004E326E"/>
    <w:rsid w:val="004E5418"/>
    <w:rsid w:val="004E552E"/>
    <w:rsid w:val="004E63E5"/>
    <w:rsid w:val="004E63FF"/>
    <w:rsid w:val="004E6B76"/>
    <w:rsid w:val="004F12BB"/>
    <w:rsid w:val="004F1437"/>
    <w:rsid w:val="004F15CB"/>
    <w:rsid w:val="004F15DA"/>
    <w:rsid w:val="004F3540"/>
    <w:rsid w:val="004F3FB2"/>
    <w:rsid w:val="004F5187"/>
    <w:rsid w:val="004F52DB"/>
    <w:rsid w:val="004F5624"/>
    <w:rsid w:val="004F5CA5"/>
    <w:rsid w:val="004F5DA4"/>
    <w:rsid w:val="004F62B2"/>
    <w:rsid w:val="004F6424"/>
    <w:rsid w:val="004F7CE4"/>
    <w:rsid w:val="0050016B"/>
    <w:rsid w:val="00501D55"/>
    <w:rsid w:val="0050309A"/>
    <w:rsid w:val="005040CD"/>
    <w:rsid w:val="00505229"/>
    <w:rsid w:val="005064FE"/>
    <w:rsid w:val="00506696"/>
    <w:rsid w:val="00507F98"/>
    <w:rsid w:val="005108A3"/>
    <w:rsid w:val="00510F6E"/>
    <w:rsid w:val="00511422"/>
    <w:rsid w:val="005117B0"/>
    <w:rsid w:val="005118AE"/>
    <w:rsid w:val="00511E40"/>
    <w:rsid w:val="0051285B"/>
    <w:rsid w:val="00512B5B"/>
    <w:rsid w:val="00513FA8"/>
    <w:rsid w:val="005140D4"/>
    <w:rsid w:val="0051587A"/>
    <w:rsid w:val="005158FA"/>
    <w:rsid w:val="005169AD"/>
    <w:rsid w:val="00516AA5"/>
    <w:rsid w:val="00517AB6"/>
    <w:rsid w:val="00520397"/>
    <w:rsid w:val="005208B9"/>
    <w:rsid w:val="005221F0"/>
    <w:rsid w:val="00523856"/>
    <w:rsid w:val="005244BD"/>
    <w:rsid w:val="00524807"/>
    <w:rsid w:val="00524FD8"/>
    <w:rsid w:val="0052501F"/>
    <w:rsid w:val="005252FE"/>
    <w:rsid w:val="005259B2"/>
    <w:rsid w:val="00525FF9"/>
    <w:rsid w:val="005261F4"/>
    <w:rsid w:val="005275BC"/>
    <w:rsid w:val="00530276"/>
    <w:rsid w:val="00530357"/>
    <w:rsid w:val="00531D77"/>
    <w:rsid w:val="00532C41"/>
    <w:rsid w:val="00532D3F"/>
    <w:rsid w:val="0053386D"/>
    <w:rsid w:val="00533F2F"/>
    <w:rsid w:val="00534700"/>
    <w:rsid w:val="00535EE8"/>
    <w:rsid w:val="00536C57"/>
    <w:rsid w:val="0053791F"/>
    <w:rsid w:val="00541C2D"/>
    <w:rsid w:val="0054402B"/>
    <w:rsid w:val="00544F2A"/>
    <w:rsid w:val="005474B1"/>
    <w:rsid w:val="00547538"/>
    <w:rsid w:val="00547AF3"/>
    <w:rsid w:val="005512FA"/>
    <w:rsid w:val="00551A66"/>
    <w:rsid w:val="00552AA0"/>
    <w:rsid w:val="00553328"/>
    <w:rsid w:val="00553BFA"/>
    <w:rsid w:val="00554D05"/>
    <w:rsid w:val="00555140"/>
    <w:rsid w:val="005567F0"/>
    <w:rsid w:val="00556A6F"/>
    <w:rsid w:val="00560180"/>
    <w:rsid w:val="0056077E"/>
    <w:rsid w:val="00560EDA"/>
    <w:rsid w:val="0056225B"/>
    <w:rsid w:val="005629EE"/>
    <w:rsid w:val="00562C0A"/>
    <w:rsid w:val="00563350"/>
    <w:rsid w:val="005648FA"/>
    <w:rsid w:val="00564D50"/>
    <w:rsid w:val="00565288"/>
    <w:rsid w:val="00567346"/>
    <w:rsid w:val="005677CA"/>
    <w:rsid w:val="00567D16"/>
    <w:rsid w:val="00570881"/>
    <w:rsid w:val="005709BE"/>
    <w:rsid w:val="00570F09"/>
    <w:rsid w:val="00572FD6"/>
    <w:rsid w:val="0057371B"/>
    <w:rsid w:val="005746CB"/>
    <w:rsid w:val="00575EB8"/>
    <w:rsid w:val="005762BE"/>
    <w:rsid w:val="0057753F"/>
    <w:rsid w:val="005801F0"/>
    <w:rsid w:val="005806D3"/>
    <w:rsid w:val="00580B53"/>
    <w:rsid w:val="005816D7"/>
    <w:rsid w:val="00581D4E"/>
    <w:rsid w:val="00582A9B"/>
    <w:rsid w:val="005832AB"/>
    <w:rsid w:val="005837B2"/>
    <w:rsid w:val="0058437C"/>
    <w:rsid w:val="005848BE"/>
    <w:rsid w:val="0058697E"/>
    <w:rsid w:val="005906BB"/>
    <w:rsid w:val="00592217"/>
    <w:rsid w:val="005935F4"/>
    <w:rsid w:val="00593E0A"/>
    <w:rsid w:val="00593E50"/>
    <w:rsid w:val="00594A0F"/>
    <w:rsid w:val="0059559E"/>
    <w:rsid w:val="005975F9"/>
    <w:rsid w:val="005A167F"/>
    <w:rsid w:val="005A2B29"/>
    <w:rsid w:val="005A346E"/>
    <w:rsid w:val="005A37C2"/>
    <w:rsid w:val="005A676A"/>
    <w:rsid w:val="005A73CF"/>
    <w:rsid w:val="005B03E6"/>
    <w:rsid w:val="005B133D"/>
    <w:rsid w:val="005B2B4A"/>
    <w:rsid w:val="005B3009"/>
    <w:rsid w:val="005B3F6F"/>
    <w:rsid w:val="005B60D0"/>
    <w:rsid w:val="005B6382"/>
    <w:rsid w:val="005B798B"/>
    <w:rsid w:val="005B7D76"/>
    <w:rsid w:val="005C026A"/>
    <w:rsid w:val="005C1FAE"/>
    <w:rsid w:val="005C39E8"/>
    <w:rsid w:val="005C5660"/>
    <w:rsid w:val="005C64F9"/>
    <w:rsid w:val="005C72E3"/>
    <w:rsid w:val="005D0A99"/>
    <w:rsid w:val="005D3426"/>
    <w:rsid w:val="005D3715"/>
    <w:rsid w:val="005D4B68"/>
    <w:rsid w:val="005D4C96"/>
    <w:rsid w:val="005D5AF0"/>
    <w:rsid w:val="005D63A9"/>
    <w:rsid w:val="005D64C6"/>
    <w:rsid w:val="005E11C1"/>
    <w:rsid w:val="005E2563"/>
    <w:rsid w:val="005E366E"/>
    <w:rsid w:val="005E394C"/>
    <w:rsid w:val="005E40CF"/>
    <w:rsid w:val="005E42BF"/>
    <w:rsid w:val="005E482F"/>
    <w:rsid w:val="005E4E70"/>
    <w:rsid w:val="005E4E92"/>
    <w:rsid w:val="005E51DA"/>
    <w:rsid w:val="005E5CB8"/>
    <w:rsid w:val="005E65BB"/>
    <w:rsid w:val="005E69B0"/>
    <w:rsid w:val="005E71F7"/>
    <w:rsid w:val="005E7992"/>
    <w:rsid w:val="005F0DA0"/>
    <w:rsid w:val="005F1ABC"/>
    <w:rsid w:val="005F2767"/>
    <w:rsid w:val="005F41A9"/>
    <w:rsid w:val="005F461A"/>
    <w:rsid w:val="005F4914"/>
    <w:rsid w:val="005F50E8"/>
    <w:rsid w:val="005F60C6"/>
    <w:rsid w:val="005F62B7"/>
    <w:rsid w:val="005F6869"/>
    <w:rsid w:val="005F6BB9"/>
    <w:rsid w:val="005F7E21"/>
    <w:rsid w:val="00600E15"/>
    <w:rsid w:val="006029D0"/>
    <w:rsid w:val="00602E61"/>
    <w:rsid w:val="00603148"/>
    <w:rsid w:val="0060345B"/>
    <w:rsid w:val="00604474"/>
    <w:rsid w:val="00604702"/>
    <w:rsid w:val="00606E83"/>
    <w:rsid w:val="00606FC7"/>
    <w:rsid w:val="006076C9"/>
    <w:rsid w:val="0060774F"/>
    <w:rsid w:val="00610456"/>
    <w:rsid w:val="00611473"/>
    <w:rsid w:val="00611B36"/>
    <w:rsid w:val="00613A34"/>
    <w:rsid w:val="006153D9"/>
    <w:rsid w:val="00615ADA"/>
    <w:rsid w:val="006173C5"/>
    <w:rsid w:val="006209DB"/>
    <w:rsid w:val="00621673"/>
    <w:rsid w:val="006221CD"/>
    <w:rsid w:val="00622D21"/>
    <w:rsid w:val="00623EC2"/>
    <w:rsid w:val="00624E53"/>
    <w:rsid w:val="0062510C"/>
    <w:rsid w:val="00625348"/>
    <w:rsid w:val="006257CA"/>
    <w:rsid w:val="00625B5B"/>
    <w:rsid w:val="00625F00"/>
    <w:rsid w:val="006266A9"/>
    <w:rsid w:val="00626BCF"/>
    <w:rsid w:val="00630426"/>
    <w:rsid w:val="00630A22"/>
    <w:rsid w:val="006316C1"/>
    <w:rsid w:val="00631ED4"/>
    <w:rsid w:val="00633BC7"/>
    <w:rsid w:val="00635AC7"/>
    <w:rsid w:val="00635B81"/>
    <w:rsid w:val="00635E9C"/>
    <w:rsid w:val="00636623"/>
    <w:rsid w:val="00637B41"/>
    <w:rsid w:val="006414EE"/>
    <w:rsid w:val="006415CD"/>
    <w:rsid w:val="00642524"/>
    <w:rsid w:val="00642B6B"/>
    <w:rsid w:val="00642C5D"/>
    <w:rsid w:val="00642D0A"/>
    <w:rsid w:val="006439A5"/>
    <w:rsid w:val="0064484A"/>
    <w:rsid w:val="00644900"/>
    <w:rsid w:val="0064630E"/>
    <w:rsid w:val="00646964"/>
    <w:rsid w:val="00646FE1"/>
    <w:rsid w:val="00647075"/>
    <w:rsid w:val="00652293"/>
    <w:rsid w:val="006522A3"/>
    <w:rsid w:val="0065581D"/>
    <w:rsid w:val="00655C2F"/>
    <w:rsid w:val="00655D00"/>
    <w:rsid w:val="0065672F"/>
    <w:rsid w:val="00660403"/>
    <w:rsid w:val="00661140"/>
    <w:rsid w:val="006614CA"/>
    <w:rsid w:val="00661EA3"/>
    <w:rsid w:val="00663805"/>
    <w:rsid w:val="00664A9B"/>
    <w:rsid w:val="00665615"/>
    <w:rsid w:val="0066599F"/>
    <w:rsid w:val="00666DEA"/>
    <w:rsid w:val="006676EF"/>
    <w:rsid w:val="00667ABC"/>
    <w:rsid w:val="00667C87"/>
    <w:rsid w:val="00670511"/>
    <w:rsid w:val="006710DD"/>
    <w:rsid w:val="00671C89"/>
    <w:rsid w:val="00672CD4"/>
    <w:rsid w:val="00673033"/>
    <w:rsid w:val="00673200"/>
    <w:rsid w:val="00673898"/>
    <w:rsid w:val="00673B4F"/>
    <w:rsid w:val="0067425A"/>
    <w:rsid w:val="00674901"/>
    <w:rsid w:val="00674B0E"/>
    <w:rsid w:val="00674D83"/>
    <w:rsid w:val="0067501E"/>
    <w:rsid w:val="006773D2"/>
    <w:rsid w:val="00680581"/>
    <w:rsid w:val="0068074C"/>
    <w:rsid w:val="00681A41"/>
    <w:rsid w:val="0068210F"/>
    <w:rsid w:val="006821B2"/>
    <w:rsid w:val="006829F8"/>
    <w:rsid w:val="00682CF8"/>
    <w:rsid w:val="006838C0"/>
    <w:rsid w:val="00684595"/>
    <w:rsid w:val="00684AA0"/>
    <w:rsid w:val="00685901"/>
    <w:rsid w:val="00685BB9"/>
    <w:rsid w:val="00685C84"/>
    <w:rsid w:val="00686635"/>
    <w:rsid w:val="00686668"/>
    <w:rsid w:val="006875A6"/>
    <w:rsid w:val="00690127"/>
    <w:rsid w:val="00691BFF"/>
    <w:rsid w:val="0069213F"/>
    <w:rsid w:val="006921AE"/>
    <w:rsid w:val="006938F4"/>
    <w:rsid w:val="00694B85"/>
    <w:rsid w:val="00694FB6"/>
    <w:rsid w:val="006953C1"/>
    <w:rsid w:val="00695660"/>
    <w:rsid w:val="006958E0"/>
    <w:rsid w:val="00696A0C"/>
    <w:rsid w:val="00696A53"/>
    <w:rsid w:val="00696EB2"/>
    <w:rsid w:val="00697B4B"/>
    <w:rsid w:val="006A123D"/>
    <w:rsid w:val="006A16E9"/>
    <w:rsid w:val="006A325B"/>
    <w:rsid w:val="006A4EC1"/>
    <w:rsid w:val="006A5450"/>
    <w:rsid w:val="006A5945"/>
    <w:rsid w:val="006A65EF"/>
    <w:rsid w:val="006A6BF1"/>
    <w:rsid w:val="006A741F"/>
    <w:rsid w:val="006B0199"/>
    <w:rsid w:val="006B0A32"/>
    <w:rsid w:val="006B0BD8"/>
    <w:rsid w:val="006B3840"/>
    <w:rsid w:val="006B4557"/>
    <w:rsid w:val="006B5675"/>
    <w:rsid w:val="006B5C49"/>
    <w:rsid w:val="006B5E54"/>
    <w:rsid w:val="006B6350"/>
    <w:rsid w:val="006B64A3"/>
    <w:rsid w:val="006C0251"/>
    <w:rsid w:val="006C068A"/>
    <w:rsid w:val="006C06F9"/>
    <w:rsid w:val="006C0AB6"/>
    <w:rsid w:val="006C2B9A"/>
    <w:rsid w:val="006C2BF6"/>
    <w:rsid w:val="006C39BB"/>
    <w:rsid w:val="006C4502"/>
    <w:rsid w:val="006C51E3"/>
    <w:rsid w:val="006C5F75"/>
    <w:rsid w:val="006C6114"/>
    <w:rsid w:val="006C7F80"/>
    <w:rsid w:val="006C7FEA"/>
    <w:rsid w:val="006D0B59"/>
    <w:rsid w:val="006D195C"/>
    <w:rsid w:val="006D2288"/>
    <w:rsid w:val="006D2991"/>
    <w:rsid w:val="006D4464"/>
    <w:rsid w:val="006D5E91"/>
    <w:rsid w:val="006D7698"/>
    <w:rsid w:val="006E14E6"/>
    <w:rsid w:val="006E1AEE"/>
    <w:rsid w:val="006E2133"/>
    <w:rsid w:val="006E2AC0"/>
    <w:rsid w:val="006E2F52"/>
    <w:rsid w:val="006E32A9"/>
    <w:rsid w:val="006E3B9C"/>
    <w:rsid w:val="006E4CC2"/>
    <w:rsid w:val="006E51A2"/>
    <w:rsid w:val="006E7163"/>
    <w:rsid w:val="006E7B40"/>
    <w:rsid w:val="006F00F0"/>
    <w:rsid w:val="006F08C5"/>
    <w:rsid w:val="006F0DE2"/>
    <w:rsid w:val="006F0F00"/>
    <w:rsid w:val="006F0F67"/>
    <w:rsid w:val="006F11BD"/>
    <w:rsid w:val="006F11CD"/>
    <w:rsid w:val="006F25B4"/>
    <w:rsid w:val="006F2E40"/>
    <w:rsid w:val="006F32C7"/>
    <w:rsid w:val="006F3495"/>
    <w:rsid w:val="006F417D"/>
    <w:rsid w:val="006F4BF0"/>
    <w:rsid w:val="006F5C83"/>
    <w:rsid w:val="006F67CC"/>
    <w:rsid w:val="006F6B89"/>
    <w:rsid w:val="006F775E"/>
    <w:rsid w:val="006F7F74"/>
    <w:rsid w:val="00701C2D"/>
    <w:rsid w:val="00702162"/>
    <w:rsid w:val="007036F8"/>
    <w:rsid w:val="00703930"/>
    <w:rsid w:val="0070462D"/>
    <w:rsid w:val="007056C1"/>
    <w:rsid w:val="0070610E"/>
    <w:rsid w:val="00707501"/>
    <w:rsid w:val="00707759"/>
    <w:rsid w:val="00710081"/>
    <w:rsid w:val="007108BA"/>
    <w:rsid w:val="00710B0D"/>
    <w:rsid w:val="00710CFA"/>
    <w:rsid w:val="00713CB5"/>
    <w:rsid w:val="00714E3F"/>
    <w:rsid w:val="0071558B"/>
    <w:rsid w:val="0071776A"/>
    <w:rsid w:val="00721189"/>
    <w:rsid w:val="00721A18"/>
    <w:rsid w:val="00721F31"/>
    <w:rsid w:val="00721FC1"/>
    <w:rsid w:val="007221C3"/>
    <w:rsid w:val="00722F2C"/>
    <w:rsid w:val="00724D52"/>
    <w:rsid w:val="007254D1"/>
    <w:rsid w:val="00725B32"/>
    <w:rsid w:val="00725B3C"/>
    <w:rsid w:val="0073021B"/>
    <w:rsid w:val="00730891"/>
    <w:rsid w:val="007312B3"/>
    <w:rsid w:val="00733D54"/>
    <w:rsid w:val="00734F58"/>
    <w:rsid w:val="00735698"/>
    <w:rsid w:val="0073572D"/>
    <w:rsid w:val="00736A4F"/>
    <w:rsid w:val="00737753"/>
    <w:rsid w:val="00737768"/>
    <w:rsid w:val="00737EB5"/>
    <w:rsid w:val="00740416"/>
    <w:rsid w:val="00740CE9"/>
    <w:rsid w:val="00740E45"/>
    <w:rsid w:val="00741555"/>
    <w:rsid w:val="0074215E"/>
    <w:rsid w:val="00742705"/>
    <w:rsid w:val="007428E3"/>
    <w:rsid w:val="00742A34"/>
    <w:rsid w:val="00742D64"/>
    <w:rsid w:val="0074394E"/>
    <w:rsid w:val="0074422D"/>
    <w:rsid w:val="00744C0C"/>
    <w:rsid w:val="00745E26"/>
    <w:rsid w:val="00745FBF"/>
    <w:rsid w:val="00746774"/>
    <w:rsid w:val="00750D0A"/>
    <w:rsid w:val="0075146F"/>
    <w:rsid w:val="00751D93"/>
    <w:rsid w:val="00752300"/>
    <w:rsid w:val="007534FE"/>
    <w:rsid w:val="007535F3"/>
    <w:rsid w:val="00753BF5"/>
    <w:rsid w:val="007546F8"/>
    <w:rsid w:val="0075579B"/>
    <w:rsid w:val="00755BAB"/>
    <w:rsid w:val="007571BA"/>
    <w:rsid w:val="007577D6"/>
    <w:rsid w:val="0076080E"/>
    <w:rsid w:val="0076110C"/>
    <w:rsid w:val="00763BD0"/>
    <w:rsid w:val="0076411D"/>
    <w:rsid w:val="007651D2"/>
    <w:rsid w:val="007666A5"/>
    <w:rsid w:val="007670F8"/>
    <w:rsid w:val="007671D4"/>
    <w:rsid w:val="007702A0"/>
    <w:rsid w:val="00770A85"/>
    <w:rsid w:val="00773DC9"/>
    <w:rsid w:val="0077572E"/>
    <w:rsid w:val="007768CA"/>
    <w:rsid w:val="00776A77"/>
    <w:rsid w:val="00776FBC"/>
    <w:rsid w:val="00777BE4"/>
    <w:rsid w:val="0078031B"/>
    <w:rsid w:val="00782BA6"/>
    <w:rsid w:val="00784F44"/>
    <w:rsid w:val="00786672"/>
    <w:rsid w:val="007872CF"/>
    <w:rsid w:val="00790239"/>
    <w:rsid w:val="00791811"/>
    <w:rsid w:val="0079201C"/>
    <w:rsid w:val="0079307F"/>
    <w:rsid w:val="0079330E"/>
    <w:rsid w:val="007935A4"/>
    <w:rsid w:val="007940C5"/>
    <w:rsid w:val="007947A8"/>
    <w:rsid w:val="007947C4"/>
    <w:rsid w:val="0079486B"/>
    <w:rsid w:val="00795CE1"/>
    <w:rsid w:val="007970A8"/>
    <w:rsid w:val="007A0646"/>
    <w:rsid w:val="007A06AC"/>
    <w:rsid w:val="007A0803"/>
    <w:rsid w:val="007A21BA"/>
    <w:rsid w:val="007A34B3"/>
    <w:rsid w:val="007A3E01"/>
    <w:rsid w:val="007A41A5"/>
    <w:rsid w:val="007A4636"/>
    <w:rsid w:val="007A5F70"/>
    <w:rsid w:val="007A70A0"/>
    <w:rsid w:val="007A7EAC"/>
    <w:rsid w:val="007B1014"/>
    <w:rsid w:val="007B103F"/>
    <w:rsid w:val="007B11BE"/>
    <w:rsid w:val="007B1484"/>
    <w:rsid w:val="007B1A10"/>
    <w:rsid w:val="007B29C8"/>
    <w:rsid w:val="007B31AB"/>
    <w:rsid w:val="007B3268"/>
    <w:rsid w:val="007B32EC"/>
    <w:rsid w:val="007B3DC2"/>
    <w:rsid w:val="007B42D3"/>
    <w:rsid w:val="007B46D9"/>
    <w:rsid w:val="007B479C"/>
    <w:rsid w:val="007B4EDA"/>
    <w:rsid w:val="007B55EE"/>
    <w:rsid w:val="007B6659"/>
    <w:rsid w:val="007B6941"/>
    <w:rsid w:val="007B6C39"/>
    <w:rsid w:val="007B73C8"/>
    <w:rsid w:val="007B76AB"/>
    <w:rsid w:val="007B7816"/>
    <w:rsid w:val="007B7DBD"/>
    <w:rsid w:val="007C0E14"/>
    <w:rsid w:val="007C1CE1"/>
    <w:rsid w:val="007C2D27"/>
    <w:rsid w:val="007C45D3"/>
    <w:rsid w:val="007C551A"/>
    <w:rsid w:val="007C58BC"/>
    <w:rsid w:val="007C597B"/>
    <w:rsid w:val="007C6A86"/>
    <w:rsid w:val="007C760C"/>
    <w:rsid w:val="007C7D83"/>
    <w:rsid w:val="007D08FD"/>
    <w:rsid w:val="007D1584"/>
    <w:rsid w:val="007D1D77"/>
    <w:rsid w:val="007D2044"/>
    <w:rsid w:val="007D3869"/>
    <w:rsid w:val="007D484D"/>
    <w:rsid w:val="007D4F33"/>
    <w:rsid w:val="007D53C8"/>
    <w:rsid w:val="007D554B"/>
    <w:rsid w:val="007D597D"/>
    <w:rsid w:val="007D65C7"/>
    <w:rsid w:val="007D74D2"/>
    <w:rsid w:val="007D79B5"/>
    <w:rsid w:val="007E0EFF"/>
    <w:rsid w:val="007E2334"/>
    <w:rsid w:val="007E23CE"/>
    <w:rsid w:val="007E2CE7"/>
    <w:rsid w:val="007E43D0"/>
    <w:rsid w:val="007E4F00"/>
    <w:rsid w:val="007E507F"/>
    <w:rsid w:val="007E54F8"/>
    <w:rsid w:val="007E5672"/>
    <w:rsid w:val="007E5987"/>
    <w:rsid w:val="007E5BD8"/>
    <w:rsid w:val="007E718B"/>
    <w:rsid w:val="007E7BF9"/>
    <w:rsid w:val="007F02BC"/>
    <w:rsid w:val="007F04E0"/>
    <w:rsid w:val="007F1D17"/>
    <w:rsid w:val="007F20D7"/>
    <w:rsid w:val="007F2E65"/>
    <w:rsid w:val="007F3E89"/>
    <w:rsid w:val="007F40E0"/>
    <w:rsid w:val="007F43BA"/>
    <w:rsid w:val="007F45D1"/>
    <w:rsid w:val="007F64BE"/>
    <w:rsid w:val="007F6DC3"/>
    <w:rsid w:val="008006B4"/>
    <w:rsid w:val="008006EC"/>
    <w:rsid w:val="00800C11"/>
    <w:rsid w:val="00801136"/>
    <w:rsid w:val="008015B6"/>
    <w:rsid w:val="00801C97"/>
    <w:rsid w:val="00803FD4"/>
    <w:rsid w:val="0080481C"/>
    <w:rsid w:val="00804C54"/>
    <w:rsid w:val="008056DD"/>
    <w:rsid w:val="008059C6"/>
    <w:rsid w:val="00805AC6"/>
    <w:rsid w:val="00805B85"/>
    <w:rsid w:val="00805BDB"/>
    <w:rsid w:val="008066C9"/>
    <w:rsid w:val="00807404"/>
    <w:rsid w:val="00807E3E"/>
    <w:rsid w:val="00810604"/>
    <w:rsid w:val="0081104C"/>
    <w:rsid w:val="008121F2"/>
    <w:rsid w:val="00812D16"/>
    <w:rsid w:val="008134FC"/>
    <w:rsid w:val="00814152"/>
    <w:rsid w:val="00814DF4"/>
    <w:rsid w:val="00816C51"/>
    <w:rsid w:val="00821865"/>
    <w:rsid w:val="00821A7C"/>
    <w:rsid w:val="008225EB"/>
    <w:rsid w:val="0082327D"/>
    <w:rsid w:val="0082433D"/>
    <w:rsid w:val="00826509"/>
    <w:rsid w:val="00830C06"/>
    <w:rsid w:val="008312A4"/>
    <w:rsid w:val="008313C1"/>
    <w:rsid w:val="00831ACA"/>
    <w:rsid w:val="00831B03"/>
    <w:rsid w:val="008322C9"/>
    <w:rsid w:val="0083354D"/>
    <w:rsid w:val="008335DA"/>
    <w:rsid w:val="0083517C"/>
    <w:rsid w:val="0083561B"/>
    <w:rsid w:val="00837D78"/>
    <w:rsid w:val="008401E2"/>
    <w:rsid w:val="0084041F"/>
    <w:rsid w:val="00840588"/>
    <w:rsid w:val="00840D79"/>
    <w:rsid w:val="0084158F"/>
    <w:rsid w:val="00842A21"/>
    <w:rsid w:val="008434CA"/>
    <w:rsid w:val="00844443"/>
    <w:rsid w:val="008455A7"/>
    <w:rsid w:val="00845DAD"/>
    <w:rsid w:val="008510BA"/>
    <w:rsid w:val="00851377"/>
    <w:rsid w:val="00852980"/>
    <w:rsid w:val="00853385"/>
    <w:rsid w:val="0085437C"/>
    <w:rsid w:val="0085440F"/>
    <w:rsid w:val="00854B2F"/>
    <w:rsid w:val="00855481"/>
    <w:rsid w:val="00855BC5"/>
    <w:rsid w:val="00856026"/>
    <w:rsid w:val="008562F5"/>
    <w:rsid w:val="00856354"/>
    <w:rsid w:val="008563B9"/>
    <w:rsid w:val="008568E1"/>
    <w:rsid w:val="00856BE9"/>
    <w:rsid w:val="008570FB"/>
    <w:rsid w:val="008578F8"/>
    <w:rsid w:val="008603B5"/>
    <w:rsid w:val="00860566"/>
    <w:rsid w:val="008605A5"/>
    <w:rsid w:val="0086165C"/>
    <w:rsid w:val="00861B26"/>
    <w:rsid w:val="00862EED"/>
    <w:rsid w:val="00863D90"/>
    <w:rsid w:val="008643FC"/>
    <w:rsid w:val="008649B9"/>
    <w:rsid w:val="0086784F"/>
    <w:rsid w:val="00867F16"/>
    <w:rsid w:val="00870394"/>
    <w:rsid w:val="0087073B"/>
    <w:rsid w:val="00872BCD"/>
    <w:rsid w:val="00873967"/>
    <w:rsid w:val="00874A86"/>
    <w:rsid w:val="008770D4"/>
    <w:rsid w:val="008772E9"/>
    <w:rsid w:val="008800E5"/>
    <w:rsid w:val="00880E83"/>
    <w:rsid w:val="0088127F"/>
    <w:rsid w:val="008815EF"/>
    <w:rsid w:val="00882BD9"/>
    <w:rsid w:val="00882F53"/>
    <w:rsid w:val="008841AE"/>
    <w:rsid w:val="00884967"/>
    <w:rsid w:val="00885273"/>
    <w:rsid w:val="008857F4"/>
    <w:rsid w:val="00885F2C"/>
    <w:rsid w:val="00886386"/>
    <w:rsid w:val="00886D03"/>
    <w:rsid w:val="00886F73"/>
    <w:rsid w:val="0088701C"/>
    <w:rsid w:val="0088770C"/>
    <w:rsid w:val="00892459"/>
    <w:rsid w:val="008929AA"/>
    <w:rsid w:val="00892AA5"/>
    <w:rsid w:val="0089499B"/>
    <w:rsid w:val="00894ACA"/>
    <w:rsid w:val="00894EC5"/>
    <w:rsid w:val="00894F72"/>
    <w:rsid w:val="00896658"/>
    <w:rsid w:val="008967B5"/>
    <w:rsid w:val="00896998"/>
    <w:rsid w:val="00897DC6"/>
    <w:rsid w:val="008A03AC"/>
    <w:rsid w:val="008A1008"/>
    <w:rsid w:val="008A30CD"/>
    <w:rsid w:val="008A345A"/>
    <w:rsid w:val="008A3D36"/>
    <w:rsid w:val="008A3DB9"/>
    <w:rsid w:val="008A6A5C"/>
    <w:rsid w:val="008A7316"/>
    <w:rsid w:val="008A747F"/>
    <w:rsid w:val="008A77C8"/>
    <w:rsid w:val="008A7E87"/>
    <w:rsid w:val="008B0101"/>
    <w:rsid w:val="008B33E8"/>
    <w:rsid w:val="008B3ED6"/>
    <w:rsid w:val="008B48CC"/>
    <w:rsid w:val="008B4A1C"/>
    <w:rsid w:val="008B500A"/>
    <w:rsid w:val="008B5476"/>
    <w:rsid w:val="008B65FB"/>
    <w:rsid w:val="008B68D9"/>
    <w:rsid w:val="008B75D2"/>
    <w:rsid w:val="008C1452"/>
    <w:rsid w:val="008C1610"/>
    <w:rsid w:val="008C2679"/>
    <w:rsid w:val="008C2F1E"/>
    <w:rsid w:val="008C30E5"/>
    <w:rsid w:val="008C3B5B"/>
    <w:rsid w:val="008C409F"/>
    <w:rsid w:val="008C5019"/>
    <w:rsid w:val="008C5AC0"/>
    <w:rsid w:val="008C602D"/>
    <w:rsid w:val="008C62E5"/>
    <w:rsid w:val="008C6BCC"/>
    <w:rsid w:val="008C6C2D"/>
    <w:rsid w:val="008C73D1"/>
    <w:rsid w:val="008D066E"/>
    <w:rsid w:val="008D098D"/>
    <w:rsid w:val="008D135A"/>
    <w:rsid w:val="008D1FE5"/>
    <w:rsid w:val="008D2205"/>
    <w:rsid w:val="008D2331"/>
    <w:rsid w:val="008D347F"/>
    <w:rsid w:val="008D35AD"/>
    <w:rsid w:val="008D35C5"/>
    <w:rsid w:val="008D36CD"/>
    <w:rsid w:val="008D3E97"/>
    <w:rsid w:val="008D4380"/>
    <w:rsid w:val="008D43A3"/>
    <w:rsid w:val="008D48D1"/>
    <w:rsid w:val="008D6BE8"/>
    <w:rsid w:val="008E1C7C"/>
    <w:rsid w:val="008E27E9"/>
    <w:rsid w:val="008E40D2"/>
    <w:rsid w:val="008E42DE"/>
    <w:rsid w:val="008E4866"/>
    <w:rsid w:val="008E5DC0"/>
    <w:rsid w:val="008E7B06"/>
    <w:rsid w:val="008F26CD"/>
    <w:rsid w:val="008F2BE8"/>
    <w:rsid w:val="008F2C49"/>
    <w:rsid w:val="008F36F0"/>
    <w:rsid w:val="008F3C54"/>
    <w:rsid w:val="008F4472"/>
    <w:rsid w:val="008F60CF"/>
    <w:rsid w:val="008F637C"/>
    <w:rsid w:val="008F66BC"/>
    <w:rsid w:val="008F72D4"/>
    <w:rsid w:val="008F7CFF"/>
    <w:rsid w:val="008F7D6F"/>
    <w:rsid w:val="008F7ED1"/>
    <w:rsid w:val="00900C37"/>
    <w:rsid w:val="00901C8D"/>
    <w:rsid w:val="00901D1B"/>
    <w:rsid w:val="00901FFF"/>
    <w:rsid w:val="00902ABE"/>
    <w:rsid w:val="00902B0C"/>
    <w:rsid w:val="00902CCD"/>
    <w:rsid w:val="00903041"/>
    <w:rsid w:val="0090332A"/>
    <w:rsid w:val="00904A4D"/>
    <w:rsid w:val="009051E9"/>
    <w:rsid w:val="00905643"/>
    <w:rsid w:val="00905EB3"/>
    <w:rsid w:val="00905EE9"/>
    <w:rsid w:val="009064DB"/>
    <w:rsid w:val="009065F4"/>
    <w:rsid w:val="00906C9B"/>
    <w:rsid w:val="009075A7"/>
    <w:rsid w:val="00907AF5"/>
    <w:rsid w:val="00907DFB"/>
    <w:rsid w:val="00910624"/>
    <w:rsid w:val="00910FBA"/>
    <w:rsid w:val="00911D39"/>
    <w:rsid w:val="0091234D"/>
    <w:rsid w:val="00912B9F"/>
    <w:rsid w:val="00914B69"/>
    <w:rsid w:val="00917001"/>
    <w:rsid w:val="00917C0F"/>
    <w:rsid w:val="00917C22"/>
    <w:rsid w:val="0092040E"/>
    <w:rsid w:val="00920548"/>
    <w:rsid w:val="00920C6C"/>
    <w:rsid w:val="00921897"/>
    <w:rsid w:val="00921C6D"/>
    <w:rsid w:val="009227D9"/>
    <w:rsid w:val="00923C44"/>
    <w:rsid w:val="00923EE7"/>
    <w:rsid w:val="00924920"/>
    <w:rsid w:val="00927791"/>
    <w:rsid w:val="009278B4"/>
    <w:rsid w:val="00930607"/>
    <w:rsid w:val="00930D0A"/>
    <w:rsid w:val="009329BA"/>
    <w:rsid w:val="0093304D"/>
    <w:rsid w:val="0093312C"/>
    <w:rsid w:val="00933D2A"/>
    <w:rsid w:val="00934730"/>
    <w:rsid w:val="009368F8"/>
    <w:rsid w:val="00936939"/>
    <w:rsid w:val="0093795A"/>
    <w:rsid w:val="0094053B"/>
    <w:rsid w:val="009419C8"/>
    <w:rsid w:val="00941A6D"/>
    <w:rsid w:val="00942040"/>
    <w:rsid w:val="00942C9F"/>
    <w:rsid w:val="0094546B"/>
    <w:rsid w:val="00945631"/>
    <w:rsid w:val="009456D0"/>
    <w:rsid w:val="00947549"/>
    <w:rsid w:val="00947CF3"/>
    <w:rsid w:val="00950DFA"/>
    <w:rsid w:val="00951873"/>
    <w:rsid w:val="009549B1"/>
    <w:rsid w:val="009557B0"/>
    <w:rsid w:val="0095793C"/>
    <w:rsid w:val="0096111E"/>
    <w:rsid w:val="00961125"/>
    <w:rsid w:val="00961ED6"/>
    <w:rsid w:val="009623D8"/>
    <w:rsid w:val="009629B3"/>
    <w:rsid w:val="00963362"/>
    <w:rsid w:val="00963BD1"/>
    <w:rsid w:val="0096601B"/>
    <w:rsid w:val="009662EC"/>
    <w:rsid w:val="009665FF"/>
    <w:rsid w:val="00966B1F"/>
    <w:rsid w:val="00967B0B"/>
    <w:rsid w:val="00970A7E"/>
    <w:rsid w:val="0097116E"/>
    <w:rsid w:val="00973F51"/>
    <w:rsid w:val="00974518"/>
    <w:rsid w:val="0097597F"/>
    <w:rsid w:val="00980704"/>
    <w:rsid w:val="00980FE0"/>
    <w:rsid w:val="009856B7"/>
    <w:rsid w:val="00985F8B"/>
    <w:rsid w:val="00986330"/>
    <w:rsid w:val="00987353"/>
    <w:rsid w:val="00990C3B"/>
    <w:rsid w:val="00991CBD"/>
    <w:rsid w:val="009921E6"/>
    <w:rsid w:val="00992864"/>
    <w:rsid w:val="009928B7"/>
    <w:rsid w:val="0099321A"/>
    <w:rsid w:val="009947E8"/>
    <w:rsid w:val="009960B7"/>
    <w:rsid w:val="009964AB"/>
    <w:rsid w:val="00996F08"/>
    <w:rsid w:val="009972FE"/>
    <w:rsid w:val="00997770"/>
    <w:rsid w:val="009A040A"/>
    <w:rsid w:val="009A196D"/>
    <w:rsid w:val="009A3D8E"/>
    <w:rsid w:val="009A58CC"/>
    <w:rsid w:val="009A7961"/>
    <w:rsid w:val="009B0A2F"/>
    <w:rsid w:val="009B3E8D"/>
    <w:rsid w:val="009B4A43"/>
    <w:rsid w:val="009B536C"/>
    <w:rsid w:val="009B5C19"/>
    <w:rsid w:val="009B6496"/>
    <w:rsid w:val="009B6C17"/>
    <w:rsid w:val="009C01DA"/>
    <w:rsid w:val="009C1206"/>
    <w:rsid w:val="009C1330"/>
    <w:rsid w:val="009C1528"/>
    <w:rsid w:val="009C20CC"/>
    <w:rsid w:val="009C221E"/>
    <w:rsid w:val="009C2BDF"/>
    <w:rsid w:val="009C32BA"/>
    <w:rsid w:val="009C330E"/>
    <w:rsid w:val="009C3558"/>
    <w:rsid w:val="009C35A2"/>
    <w:rsid w:val="009C562E"/>
    <w:rsid w:val="009C5B98"/>
    <w:rsid w:val="009C5CAA"/>
    <w:rsid w:val="009C5E07"/>
    <w:rsid w:val="009C5E44"/>
    <w:rsid w:val="009C65DA"/>
    <w:rsid w:val="009C7531"/>
    <w:rsid w:val="009D1612"/>
    <w:rsid w:val="009D220C"/>
    <w:rsid w:val="009D221F"/>
    <w:rsid w:val="009D3BDF"/>
    <w:rsid w:val="009D3BFA"/>
    <w:rsid w:val="009D3E59"/>
    <w:rsid w:val="009D5B4E"/>
    <w:rsid w:val="009D7193"/>
    <w:rsid w:val="009D798E"/>
    <w:rsid w:val="009E09F0"/>
    <w:rsid w:val="009E0D69"/>
    <w:rsid w:val="009E19E8"/>
    <w:rsid w:val="009E1F4C"/>
    <w:rsid w:val="009E3019"/>
    <w:rsid w:val="009E377C"/>
    <w:rsid w:val="009E411C"/>
    <w:rsid w:val="009E458A"/>
    <w:rsid w:val="009E4FE1"/>
    <w:rsid w:val="009E5316"/>
    <w:rsid w:val="009E574B"/>
    <w:rsid w:val="009E5D7C"/>
    <w:rsid w:val="009E5DFC"/>
    <w:rsid w:val="009E65BB"/>
    <w:rsid w:val="009E66A3"/>
    <w:rsid w:val="009E7214"/>
    <w:rsid w:val="009F02D8"/>
    <w:rsid w:val="009F1789"/>
    <w:rsid w:val="009F2E3B"/>
    <w:rsid w:val="009F36D2"/>
    <w:rsid w:val="009F3B6B"/>
    <w:rsid w:val="009F4504"/>
    <w:rsid w:val="009F502C"/>
    <w:rsid w:val="009F603B"/>
    <w:rsid w:val="009F62E1"/>
    <w:rsid w:val="009F6987"/>
    <w:rsid w:val="009F720F"/>
    <w:rsid w:val="00A010E7"/>
    <w:rsid w:val="00A0138A"/>
    <w:rsid w:val="00A01A17"/>
    <w:rsid w:val="00A01A60"/>
    <w:rsid w:val="00A01D87"/>
    <w:rsid w:val="00A02B20"/>
    <w:rsid w:val="00A03D0F"/>
    <w:rsid w:val="00A062AB"/>
    <w:rsid w:val="00A06E6E"/>
    <w:rsid w:val="00A076F9"/>
    <w:rsid w:val="00A07860"/>
    <w:rsid w:val="00A07997"/>
    <w:rsid w:val="00A07D27"/>
    <w:rsid w:val="00A07F87"/>
    <w:rsid w:val="00A10C30"/>
    <w:rsid w:val="00A13659"/>
    <w:rsid w:val="00A14D1C"/>
    <w:rsid w:val="00A1637F"/>
    <w:rsid w:val="00A165B7"/>
    <w:rsid w:val="00A17069"/>
    <w:rsid w:val="00A179CE"/>
    <w:rsid w:val="00A17FF3"/>
    <w:rsid w:val="00A206ED"/>
    <w:rsid w:val="00A20806"/>
    <w:rsid w:val="00A20C7F"/>
    <w:rsid w:val="00A21D41"/>
    <w:rsid w:val="00A22DBA"/>
    <w:rsid w:val="00A2329D"/>
    <w:rsid w:val="00A24272"/>
    <w:rsid w:val="00A2490E"/>
    <w:rsid w:val="00A25442"/>
    <w:rsid w:val="00A25BFF"/>
    <w:rsid w:val="00A26648"/>
    <w:rsid w:val="00A26F79"/>
    <w:rsid w:val="00A27522"/>
    <w:rsid w:val="00A27735"/>
    <w:rsid w:val="00A277F3"/>
    <w:rsid w:val="00A30055"/>
    <w:rsid w:val="00A30503"/>
    <w:rsid w:val="00A3136F"/>
    <w:rsid w:val="00A31614"/>
    <w:rsid w:val="00A343E5"/>
    <w:rsid w:val="00A3478E"/>
    <w:rsid w:val="00A34D0C"/>
    <w:rsid w:val="00A34D76"/>
    <w:rsid w:val="00A356CD"/>
    <w:rsid w:val="00A365D0"/>
    <w:rsid w:val="00A368C4"/>
    <w:rsid w:val="00A400DC"/>
    <w:rsid w:val="00A402B8"/>
    <w:rsid w:val="00A4043E"/>
    <w:rsid w:val="00A40CB6"/>
    <w:rsid w:val="00A41BE2"/>
    <w:rsid w:val="00A4361D"/>
    <w:rsid w:val="00A437D9"/>
    <w:rsid w:val="00A43C16"/>
    <w:rsid w:val="00A443A6"/>
    <w:rsid w:val="00A443CD"/>
    <w:rsid w:val="00A4475A"/>
    <w:rsid w:val="00A454B6"/>
    <w:rsid w:val="00A45A1A"/>
    <w:rsid w:val="00A45AB6"/>
    <w:rsid w:val="00A45E61"/>
    <w:rsid w:val="00A47F32"/>
    <w:rsid w:val="00A53220"/>
    <w:rsid w:val="00A538E6"/>
    <w:rsid w:val="00A54726"/>
    <w:rsid w:val="00A56102"/>
    <w:rsid w:val="00A56800"/>
    <w:rsid w:val="00A56BE1"/>
    <w:rsid w:val="00A56D11"/>
    <w:rsid w:val="00A56D7E"/>
    <w:rsid w:val="00A57404"/>
    <w:rsid w:val="00A57468"/>
    <w:rsid w:val="00A575BD"/>
    <w:rsid w:val="00A60EEC"/>
    <w:rsid w:val="00A618CD"/>
    <w:rsid w:val="00A629B9"/>
    <w:rsid w:val="00A630A7"/>
    <w:rsid w:val="00A63B83"/>
    <w:rsid w:val="00A65BD9"/>
    <w:rsid w:val="00A6632E"/>
    <w:rsid w:val="00A66718"/>
    <w:rsid w:val="00A671EF"/>
    <w:rsid w:val="00A70B31"/>
    <w:rsid w:val="00A72427"/>
    <w:rsid w:val="00A72CDD"/>
    <w:rsid w:val="00A72EF3"/>
    <w:rsid w:val="00A73A74"/>
    <w:rsid w:val="00A759FE"/>
    <w:rsid w:val="00A75FE1"/>
    <w:rsid w:val="00A76D67"/>
    <w:rsid w:val="00A77562"/>
    <w:rsid w:val="00A776B8"/>
    <w:rsid w:val="00A81EB6"/>
    <w:rsid w:val="00A837FE"/>
    <w:rsid w:val="00A840A7"/>
    <w:rsid w:val="00A848EA"/>
    <w:rsid w:val="00A8524B"/>
    <w:rsid w:val="00A85357"/>
    <w:rsid w:val="00A856DA"/>
    <w:rsid w:val="00A902DD"/>
    <w:rsid w:val="00A9091B"/>
    <w:rsid w:val="00A90A93"/>
    <w:rsid w:val="00A9123A"/>
    <w:rsid w:val="00A91617"/>
    <w:rsid w:val="00A93434"/>
    <w:rsid w:val="00A939C0"/>
    <w:rsid w:val="00A939D6"/>
    <w:rsid w:val="00A95AFE"/>
    <w:rsid w:val="00A95EF8"/>
    <w:rsid w:val="00A960A9"/>
    <w:rsid w:val="00A96DFB"/>
    <w:rsid w:val="00A96FA8"/>
    <w:rsid w:val="00A9770A"/>
    <w:rsid w:val="00AA0A43"/>
    <w:rsid w:val="00AA0DD3"/>
    <w:rsid w:val="00AA1831"/>
    <w:rsid w:val="00AA1C07"/>
    <w:rsid w:val="00AA2924"/>
    <w:rsid w:val="00AA3688"/>
    <w:rsid w:val="00AA3C8E"/>
    <w:rsid w:val="00AA5887"/>
    <w:rsid w:val="00AA65FE"/>
    <w:rsid w:val="00AB19F8"/>
    <w:rsid w:val="00AB1C1F"/>
    <w:rsid w:val="00AB1D89"/>
    <w:rsid w:val="00AB2A61"/>
    <w:rsid w:val="00AB3A12"/>
    <w:rsid w:val="00AB3BA5"/>
    <w:rsid w:val="00AB456F"/>
    <w:rsid w:val="00AB5190"/>
    <w:rsid w:val="00AB58DA"/>
    <w:rsid w:val="00AB5A8D"/>
    <w:rsid w:val="00AB6642"/>
    <w:rsid w:val="00AB6C12"/>
    <w:rsid w:val="00AB70BC"/>
    <w:rsid w:val="00AC0D70"/>
    <w:rsid w:val="00AC1ABD"/>
    <w:rsid w:val="00AC1BD2"/>
    <w:rsid w:val="00AC1DA7"/>
    <w:rsid w:val="00AC1F19"/>
    <w:rsid w:val="00AC2EFE"/>
    <w:rsid w:val="00AC3930"/>
    <w:rsid w:val="00AC3AB1"/>
    <w:rsid w:val="00AC63B2"/>
    <w:rsid w:val="00AC68C6"/>
    <w:rsid w:val="00AC79C1"/>
    <w:rsid w:val="00AC7CA4"/>
    <w:rsid w:val="00AC7F1A"/>
    <w:rsid w:val="00AD0BB3"/>
    <w:rsid w:val="00AD3A84"/>
    <w:rsid w:val="00AD493B"/>
    <w:rsid w:val="00AD4A64"/>
    <w:rsid w:val="00AD4D4E"/>
    <w:rsid w:val="00AD598F"/>
    <w:rsid w:val="00AD605E"/>
    <w:rsid w:val="00AD627A"/>
    <w:rsid w:val="00AD6D09"/>
    <w:rsid w:val="00AD6E5B"/>
    <w:rsid w:val="00AE06F8"/>
    <w:rsid w:val="00AE07DA"/>
    <w:rsid w:val="00AE098E"/>
    <w:rsid w:val="00AE0BBA"/>
    <w:rsid w:val="00AE2291"/>
    <w:rsid w:val="00AE25C8"/>
    <w:rsid w:val="00AE33A3"/>
    <w:rsid w:val="00AE3796"/>
    <w:rsid w:val="00AE40BB"/>
    <w:rsid w:val="00AE4113"/>
    <w:rsid w:val="00AE4380"/>
    <w:rsid w:val="00AE4FAC"/>
    <w:rsid w:val="00AE5525"/>
    <w:rsid w:val="00AE6381"/>
    <w:rsid w:val="00AE656F"/>
    <w:rsid w:val="00AE7953"/>
    <w:rsid w:val="00AE7D78"/>
    <w:rsid w:val="00AE7FAF"/>
    <w:rsid w:val="00AF1C6C"/>
    <w:rsid w:val="00AF41F6"/>
    <w:rsid w:val="00AF438E"/>
    <w:rsid w:val="00AF45CA"/>
    <w:rsid w:val="00AF4A96"/>
    <w:rsid w:val="00AF5CEE"/>
    <w:rsid w:val="00AF7506"/>
    <w:rsid w:val="00B007DD"/>
    <w:rsid w:val="00B0098A"/>
    <w:rsid w:val="00B01016"/>
    <w:rsid w:val="00B0146E"/>
    <w:rsid w:val="00B02160"/>
    <w:rsid w:val="00B027CB"/>
    <w:rsid w:val="00B0352B"/>
    <w:rsid w:val="00B04A8D"/>
    <w:rsid w:val="00B0577A"/>
    <w:rsid w:val="00B073E6"/>
    <w:rsid w:val="00B074F8"/>
    <w:rsid w:val="00B10B44"/>
    <w:rsid w:val="00B10DA6"/>
    <w:rsid w:val="00B11A3D"/>
    <w:rsid w:val="00B121B0"/>
    <w:rsid w:val="00B13B87"/>
    <w:rsid w:val="00B14990"/>
    <w:rsid w:val="00B17FAB"/>
    <w:rsid w:val="00B21F9A"/>
    <w:rsid w:val="00B22C5F"/>
    <w:rsid w:val="00B22E0F"/>
    <w:rsid w:val="00B2361B"/>
    <w:rsid w:val="00B23687"/>
    <w:rsid w:val="00B23B35"/>
    <w:rsid w:val="00B25710"/>
    <w:rsid w:val="00B27B03"/>
    <w:rsid w:val="00B31B62"/>
    <w:rsid w:val="00B3208E"/>
    <w:rsid w:val="00B329DE"/>
    <w:rsid w:val="00B32BC6"/>
    <w:rsid w:val="00B33711"/>
    <w:rsid w:val="00B34889"/>
    <w:rsid w:val="00B37550"/>
    <w:rsid w:val="00B402C6"/>
    <w:rsid w:val="00B41D16"/>
    <w:rsid w:val="00B41DC1"/>
    <w:rsid w:val="00B42397"/>
    <w:rsid w:val="00B42634"/>
    <w:rsid w:val="00B42F69"/>
    <w:rsid w:val="00B4553F"/>
    <w:rsid w:val="00B46EC7"/>
    <w:rsid w:val="00B47D70"/>
    <w:rsid w:val="00B50A91"/>
    <w:rsid w:val="00B5160B"/>
    <w:rsid w:val="00B51761"/>
    <w:rsid w:val="00B51871"/>
    <w:rsid w:val="00B52022"/>
    <w:rsid w:val="00B52187"/>
    <w:rsid w:val="00B53D0D"/>
    <w:rsid w:val="00B5457D"/>
    <w:rsid w:val="00B54691"/>
    <w:rsid w:val="00B558A7"/>
    <w:rsid w:val="00B561B0"/>
    <w:rsid w:val="00B56D23"/>
    <w:rsid w:val="00B575CD"/>
    <w:rsid w:val="00B57734"/>
    <w:rsid w:val="00B57975"/>
    <w:rsid w:val="00B57D18"/>
    <w:rsid w:val="00B60CCD"/>
    <w:rsid w:val="00B61FAE"/>
    <w:rsid w:val="00B62854"/>
    <w:rsid w:val="00B62EF1"/>
    <w:rsid w:val="00B62F1B"/>
    <w:rsid w:val="00B640CC"/>
    <w:rsid w:val="00B645B6"/>
    <w:rsid w:val="00B64B2F"/>
    <w:rsid w:val="00B667BF"/>
    <w:rsid w:val="00B66E98"/>
    <w:rsid w:val="00B674D6"/>
    <w:rsid w:val="00B677ED"/>
    <w:rsid w:val="00B6797D"/>
    <w:rsid w:val="00B706FD"/>
    <w:rsid w:val="00B727D6"/>
    <w:rsid w:val="00B735B8"/>
    <w:rsid w:val="00B74858"/>
    <w:rsid w:val="00B750AA"/>
    <w:rsid w:val="00B752EB"/>
    <w:rsid w:val="00B75B79"/>
    <w:rsid w:val="00B76FCD"/>
    <w:rsid w:val="00B7743F"/>
    <w:rsid w:val="00B77BE4"/>
    <w:rsid w:val="00B812BE"/>
    <w:rsid w:val="00B813D5"/>
    <w:rsid w:val="00B8258D"/>
    <w:rsid w:val="00B825B4"/>
    <w:rsid w:val="00B84E7E"/>
    <w:rsid w:val="00B86608"/>
    <w:rsid w:val="00B87847"/>
    <w:rsid w:val="00B90477"/>
    <w:rsid w:val="00B90CBC"/>
    <w:rsid w:val="00B92AA5"/>
    <w:rsid w:val="00B92B74"/>
    <w:rsid w:val="00B93904"/>
    <w:rsid w:val="00B93AD7"/>
    <w:rsid w:val="00B94A3E"/>
    <w:rsid w:val="00B955FE"/>
    <w:rsid w:val="00B96723"/>
    <w:rsid w:val="00B96744"/>
    <w:rsid w:val="00BA096C"/>
    <w:rsid w:val="00BA0B9F"/>
    <w:rsid w:val="00BA17E6"/>
    <w:rsid w:val="00BA23CF"/>
    <w:rsid w:val="00BA3287"/>
    <w:rsid w:val="00BA41FB"/>
    <w:rsid w:val="00BA57EC"/>
    <w:rsid w:val="00BA586A"/>
    <w:rsid w:val="00BA5A8D"/>
    <w:rsid w:val="00BA5DFA"/>
    <w:rsid w:val="00BA6419"/>
    <w:rsid w:val="00BA6550"/>
    <w:rsid w:val="00BA7F1A"/>
    <w:rsid w:val="00BB3332"/>
    <w:rsid w:val="00BB3642"/>
    <w:rsid w:val="00BB4A3B"/>
    <w:rsid w:val="00BB59F6"/>
    <w:rsid w:val="00BB5EF0"/>
    <w:rsid w:val="00BB6543"/>
    <w:rsid w:val="00BB66AB"/>
    <w:rsid w:val="00BB71F3"/>
    <w:rsid w:val="00BC0AD6"/>
    <w:rsid w:val="00BC0FF9"/>
    <w:rsid w:val="00BC122E"/>
    <w:rsid w:val="00BC1CB8"/>
    <w:rsid w:val="00BC34A4"/>
    <w:rsid w:val="00BC3584"/>
    <w:rsid w:val="00BC5666"/>
    <w:rsid w:val="00BC5838"/>
    <w:rsid w:val="00BC5910"/>
    <w:rsid w:val="00BC6DC2"/>
    <w:rsid w:val="00BC76D1"/>
    <w:rsid w:val="00BD027D"/>
    <w:rsid w:val="00BD1CE0"/>
    <w:rsid w:val="00BD2825"/>
    <w:rsid w:val="00BD7CB0"/>
    <w:rsid w:val="00BE10FA"/>
    <w:rsid w:val="00BE28B5"/>
    <w:rsid w:val="00BE391B"/>
    <w:rsid w:val="00BE4ED6"/>
    <w:rsid w:val="00BE54F3"/>
    <w:rsid w:val="00BE5F0F"/>
    <w:rsid w:val="00BE5F67"/>
    <w:rsid w:val="00BE6D7E"/>
    <w:rsid w:val="00BE6FF2"/>
    <w:rsid w:val="00BE732C"/>
    <w:rsid w:val="00BE7920"/>
    <w:rsid w:val="00BF03CB"/>
    <w:rsid w:val="00BF0B5B"/>
    <w:rsid w:val="00BF1E46"/>
    <w:rsid w:val="00BF289A"/>
    <w:rsid w:val="00BF2CD1"/>
    <w:rsid w:val="00BF4B6A"/>
    <w:rsid w:val="00BF5135"/>
    <w:rsid w:val="00C00312"/>
    <w:rsid w:val="00C009F5"/>
    <w:rsid w:val="00C01129"/>
    <w:rsid w:val="00C02239"/>
    <w:rsid w:val="00C022E1"/>
    <w:rsid w:val="00C03565"/>
    <w:rsid w:val="00C0398D"/>
    <w:rsid w:val="00C04237"/>
    <w:rsid w:val="00C0599F"/>
    <w:rsid w:val="00C05ABF"/>
    <w:rsid w:val="00C05C3D"/>
    <w:rsid w:val="00C05CF2"/>
    <w:rsid w:val="00C071AC"/>
    <w:rsid w:val="00C109A2"/>
    <w:rsid w:val="00C118D2"/>
    <w:rsid w:val="00C11E4C"/>
    <w:rsid w:val="00C144D5"/>
    <w:rsid w:val="00C14954"/>
    <w:rsid w:val="00C14966"/>
    <w:rsid w:val="00C14FEA"/>
    <w:rsid w:val="00C1512D"/>
    <w:rsid w:val="00C179B0"/>
    <w:rsid w:val="00C20245"/>
    <w:rsid w:val="00C20CA6"/>
    <w:rsid w:val="00C226F9"/>
    <w:rsid w:val="00C22C9F"/>
    <w:rsid w:val="00C23398"/>
    <w:rsid w:val="00C23B23"/>
    <w:rsid w:val="00C2428B"/>
    <w:rsid w:val="00C26C22"/>
    <w:rsid w:val="00C26ECD"/>
    <w:rsid w:val="00C27B03"/>
    <w:rsid w:val="00C27BB9"/>
    <w:rsid w:val="00C3089B"/>
    <w:rsid w:val="00C3407B"/>
    <w:rsid w:val="00C34158"/>
    <w:rsid w:val="00C34B40"/>
    <w:rsid w:val="00C35836"/>
    <w:rsid w:val="00C36CC0"/>
    <w:rsid w:val="00C378D3"/>
    <w:rsid w:val="00C4018B"/>
    <w:rsid w:val="00C40FEB"/>
    <w:rsid w:val="00C41CD3"/>
    <w:rsid w:val="00C4236D"/>
    <w:rsid w:val="00C4273B"/>
    <w:rsid w:val="00C43438"/>
    <w:rsid w:val="00C44264"/>
    <w:rsid w:val="00C446F1"/>
    <w:rsid w:val="00C45D44"/>
    <w:rsid w:val="00C46251"/>
    <w:rsid w:val="00C4790F"/>
    <w:rsid w:val="00C47FC0"/>
    <w:rsid w:val="00C5189F"/>
    <w:rsid w:val="00C51AE7"/>
    <w:rsid w:val="00C528CC"/>
    <w:rsid w:val="00C538CF"/>
    <w:rsid w:val="00C53ABD"/>
    <w:rsid w:val="00C53AD3"/>
    <w:rsid w:val="00C53C94"/>
    <w:rsid w:val="00C54526"/>
    <w:rsid w:val="00C55F18"/>
    <w:rsid w:val="00C56CFB"/>
    <w:rsid w:val="00C57741"/>
    <w:rsid w:val="00C6074F"/>
    <w:rsid w:val="00C61175"/>
    <w:rsid w:val="00C62568"/>
    <w:rsid w:val="00C63001"/>
    <w:rsid w:val="00C64143"/>
    <w:rsid w:val="00C6434D"/>
    <w:rsid w:val="00C652E5"/>
    <w:rsid w:val="00C65861"/>
    <w:rsid w:val="00C67446"/>
    <w:rsid w:val="00C677BA"/>
    <w:rsid w:val="00C679D1"/>
    <w:rsid w:val="00C701BB"/>
    <w:rsid w:val="00C70962"/>
    <w:rsid w:val="00C70C23"/>
    <w:rsid w:val="00C71674"/>
    <w:rsid w:val="00C72B4B"/>
    <w:rsid w:val="00C74CE8"/>
    <w:rsid w:val="00C754E8"/>
    <w:rsid w:val="00C7561E"/>
    <w:rsid w:val="00C7668A"/>
    <w:rsid w:val="00C7697F"/>
    <w:rsid w:val="00C80112"/>
    <w:rsid w:val="00C8136C"/>
    <w:rsid w:val="00C82FAC"/>
    <w:rsid w:val="00C82FFA"/>
    <w:rsid w:val="00C840AF"/>
    <w:rsid w:val="00C84A1B"/>
    <w:rsid w:val="00C85062"/>
    <w:rsid w:val="00C8532A"/>
    <w:rsid w:val="00C85521"/>
    <w:rsid w:val="00C856C0"/>
    <w:rsid w:val="00C863EE"/>
    <w:rsid w:val="00C91F4F"/>
    <w:rsid w:val="00C9204C"/>
    <w:rsid w:val="00C92646"/>
    <w:rsid w:val="00C9316A"/>
    <w:rsid w:val="00C93B5E"/>
    <w:rsid w:val="00C95308"/>
    <w:rsid w:val="00C95417"/>
    <w:rsid w:val="00C95D8D"/>
    <w:rsid w:val="00C96487"/>
    <w:rsid w:val="00C97C7F"/>
    <w:rsid w:val="00CA2283"/>
    <w:rsid w:val="00CA2AEF"/>
    <w:rsid w:val="00CA325F"/>
    <w:rsid w:val="00CA33B8"/>
    <w:rsid w:val="00CB0D7C"/>
    <w:rsid w:val="00CB1582"/>
    <w:rsid w:val="00CB22B7"/>
    <w:rsid w:val="00CB2629"/>
    <w:rsid w:val="00CB2839"/>
    <w:rsid w:val="00CB31DA"/>
    <w:rsid w:val="00CB5032"/>
    <w:rsid w:val="00CB58F1"/>
    <w:rsid w:val="00CB5CC0"/>
    <w:rsid w:val="00CB78C8"/>
    <w:rsid w:val="00CB7DF6"/>
    <w:rsid w:val="00CB7EF5"/>
    <w:rsid w:val="00CC0157"/>
    <w:rsid w:val="00CC1305"/>
    <w:rsid w:val="00CC1334"/>
    <w:rsid w:val="00CC2F52"/>
    <w:rsid w:val="00CC303F"/>
    <w:rsid w:val="00CC3C96"/>
    <w:rsid w:val="00CC42BA"/>
    <w:rsid w:val="00CC4417"/>
    <w:rsid w:val="00CC72CB"/>
    <w:rsid w:val="00CC7479"/>
    <w:rsid w:val="00CD077C"/>
    <w:rsid w:val="00CD15F0"/>
    <w:rsid w:val="00CD25F1"/>
    <w:rsid w:val="00CD300F"/>
    <w:rsid w:val="00CD342A"/>
    <w:rsid w:val="00CD3940"/>
    <w:rsid w:val="00CD4038"/>
    <w:rsid w:val="00CD6603"/>
    <w:rsid w:val="00CD7741"/>
    <w:rsid w:val="00CE19FB"/>
    <w:rsid w:val="00CE3FE9"/>
    <w:rsid w:val="00CE4B4D"/>
    <w:rsid w:val="00CE6A0B"/>
    <w:rsid w:val="00CF0950"/>
    <w:rsid w:val="00CF3B07"/>
    <w:rsid w:val="00CF4C13"/>
    <w:rsid w:val="00CF4E6E"/>
    <w:rsid w:val="00CF5710"/>
    <w:rsid w:val="00CF62E0"/>
    <w:rsid w:val="00CF6384"/>
    <w:rsid w:val="00CF6902"/>
    <w:rsid w:val="00CF7184"/>
    <w:rsid w:val="00D02E40"/>
    <w:rsid w:val="00D03E43"/>
    <w:rsid w:val="00D0555D"/>
    <w:rsid w:val="00D06C0C"/>
    <w:rsid w:val="00D06E88"/>
    <w:rsid w:val="00D07E99"/>
    <w:rsid w:val="00D11ECF"/>
    <w:rsid w:val="00D11F90"/>
    <w:rsid w:val="00D13527"/>
    <w:rsid w:val="00D143D4"/>
    <w:rsid w:val="00D1491D"/>
    <w:rsid w:val="00D15E4E"/>
    <w:rsid w:val="00D16906"/>
    <w:rsid w:val="00D17601"/>
    <w:rsid w:val="00D20AF7"/>
    <w:rsid w:val="00D20D6E"/>
    <w:rsid w:val="00D21300"/>
    <w:rsid w:val="00D21452"/>
    <w:rsid w:val="00D21593"/>
    <w:rsid w:val="00D21A62"/>
    <w:rsid w:val="00D21BBC"/>
    <w:rsid w:val="00D22990"/>
    <w:rsid w:val="00D22F7B"/>
    <w:rsid w:val="00D230DC"/>
    <w:rsid w:val="00D23DE5"/>
    <w:rsid w:val="00D24AE0"/>
    <w:rsid w:val="00D2649B"/>
    <w:rsid w:val="00D2664B"/>
    <w:rsid w:val="00D267AF"/>
    <w:rsid w:val="00D26980"/>
    <w:rsid w:val="00D26C9A"/>
    <w:rsid w:val="00D27264"/>
    <w:rsid w:val="00D303E8"/>
    <w:rsid w:val="00D31B53"/>
    <w:rsid w:val="00D31BA6"/>
    <w:rsid w:val="00D31DBA"/>
    <w:rsid w:val="00D32D57"/>
    <w:rsid w:val="00D335E1"/>
    <w:rsid w:val="00D3545E"/>
    <w:rsid w:val="00D359A7"/>
    <w:rsid w:val="00D35FEA"/>
    <w:rsid w:val="00D366E4"/>
    <w:rsid w:val="00D36CCA"/>
    <w:rsid w:val="00D370A6"/>
    <w:rsid w:val="00D41AAF"/>
    <w:rsid w:val="00D423AC"/>
    <w:rsid w:val="00D42758"/>
    <w:rsid w:val="00D44B15"/>
    <w:rsid w:val="00D44DC6"/>
    <w:rsid w:val="00D45AE1"/>
    <w:rsid w:val="00D45B8C"/>
    <w:rsid w:val="00D45C2C"/>
    <w:rsid w:val="00D46C72"/>
    <w:rsid w:val="00D476EA"/>
    <w:rsid w:val="00D47C5E"/>
    <w:rsid w:val="00D50D25"/>
    <w:rsid w:val="00D514E5"/>
    <w:rsid w:val="00D530BA"/>
    <w:rsid w:val="00D53589"/>
    <w:rsid w:val="00D539D5"/>
    <w:rsid w:val="00D541A4"/>
    <w:rsid w:val="00D544D5"/>
    <w:rsid w:val="00D56B03"/>
    <w:rsid w:val="00D57383"/>
    <w:rsid w:val="00D57897"/>
    <w:rsid w:val="00D578E4"/>
    <w:rsid w:val="00D57D80"/>
    <w:rsid w:val="00D602DE"/>
    <w:rsid w:val="00D6096A"/>
    <w:rsid w:val="00D60ABE"/>
    <w:rsid w:val="00D60CE5"/>
    <w:rsid w:val="00D61811"/>
    <w:rsid w:val="00D63F9F"/>
    <w:rsid w:val="00D646D3"/>
    <w:rsid w:val="00D65403"/>
    <w:rsid w:val="00D662F2"/>
    <w:rsid w:val="00D665CD"/>
    <w:rsid w:val="00D665F1"/>
    <w:rsid w:val="00D66DF2"/>
    <w:rsid w:val="00D6711E"/>
    <w:rsid w:val="00D70109"/>
    <w:rsid w:val="00D707EF"/>
    <w:rsid w:val="00D709B4"/>
    <w:rsid w:val="00D70FB4"/>
    <w:rsid w:val="00D71367"/>
    <w:rsid w:val="00D72D70"/>
    <w:rsid w:val="00D7393A"/>
    <w:rsid w:val="00D7398B"/>
    <w:rsid w:val="00D73B08"/>
    <w:rsid w:val="00D73C59"/>
    <w:rsid w:val="00D7469B"/>
    <w:rsid w:val="00D74771"/>
    <w:rsid w:val="00D74CFF"/>
    <w:rsid w:val="00D77868"/>
    <w:rsid w:val="00D80127"/>
    <w:rsid w:val="00D804E2"/>
    <w:rsid w:val="00D805D1"/>
    <w:rsid w:val="00D81FB3"/>
    <w:rsid w:val="00D82B20"/>
    <w:rsid w:val="00D82FD7"/>
    <w:rsid w:val="00D838E1"/>
    <w:rsid w:val="00D83E6E"/>
    <w:rsid w:val="00D841F3"/>
    <w:rsid w:val="00D84789"/>
    <w:rsid w:val="00D84FA6"/>
    <w:rsid w:val="00D85C5F"/>
    <w:rsid w:val="00D85ECC"/>
    <w:rsid w:val="00D864C7"/>
    <w:rsid w:val="00D86EB7"/>
    <w:rsid w:val="00D873B5"/>
    <w:rsid w:val="00D87920"/>
    <w:rsid w:val="00D90650"/>
    <w:rsid w:val="00D91C45"/>
    <w:rsid w:val="00D91E9F"/>
    <w:rsid w:val="00D923C4"/>
    <w:rsid w:val="00D92B5E"/>
    <w:rsid w:val="00D93388"/>
    <w:rsid w:val="00D93CFF"/>
    <w:rsid w:val="00D95457"/>
    <w:rsid w:val="00D969BB"/>
    <w:rsid w:val="00D97A7B"/>
    <w:rsid w:val="00DA1259"/>
    <w:rsid w:val="00DA1AAD"/>
    <w:rsid w:val="00DA1E08"/>
    <w:rsid w:val="00DA4A52"/>
    <w:rsid w:val="00DA4FBC"/>
    <w:rsid w:val="00DA7457"/>
    <w:rsid w:val="00DB0569"/>
    <w:rsid w:val="00DB1083"/>
    <w:rsid w:val="00DB1381"/>
    <w:rsid w:val="00DB171D"/>
    <w:rsid w:val="00DB1E59"/>
    <w:rsid w:val="00DB2995"/>
    <w:rsid w:val="00DB2ED0"/>
    <w:rsid w:val="00DB38F0"/>
    <w:rsid w:val="00DB3A18"/>
    <w:rsid w:val="00DB3EE8"/>
    <w:rsid w:val="00DB4701"/>
    <w:rsid w:val="00DB4E76"/>
    <w:rsid w:val="00DB5533"/>
    <w:rsid w:val="00DB59C0"/>
    <w:rsid w:val="00DB5D84"/>
    <w:rsid w:val="00DB62E8"/>
    <w:rsid w:val="00DC0146"/>
    <w:rsid w:val="00DC03EE"/>
    <w:rsid w:val="00DC0CA1"/>
    <w:rsid w:val="00DC2154"/>
    <w:rsid w:val="00DC2C5E"/>
    <w:rsid w:val="00DC36B8"/>
    <w:rsid w:val="00DC48C4"/>
    <w:rsid w:val="00DC53F2"/>
    <w:rsid w:val="00DC592F"/>
    <w:rsid w:val="00DC6B01"/>
    <w:rsid w:val="00DC7797"/>
    <w:rsid w:val="00DC7E53"/>
    <w:rsid w:val="00DD04C8"/>
    <w:rsid w:val="00DD078A"/>
    <w:rsid w:val="00DD1737"/>
    <w:rsid w:val="00DD2948"/>
    <w:rsid w:val="00DD34E1"/>
    <w:rsid w:val="00DD45E7"/>
    <w:rsid w:val="00DD5145"/>
    <w:rsid w:val="00DD53F9"/>
    <w:rsid w:val="00DD71F6"/>
    <w:rsid w:val="00DD7667"/>
    <w:rsid w:val="00DD777C"/>
    <w:rsid w:val="00DE0D2F"/>
    <w:rsid w:val="00DE0D75"/>
    <w:rsid w:val="00DE15CD"/>
    <w:rsid w:val="00DE16A9"/>
    <w:rsid w:val="00DE19EB"/>
    <w:rsid w:val="00DE2EB9"/>
    <w:rsid w:val="00DE48F6"/>
    <w:rsid w:val="00DE5B0F"/>
    <w:rsid w:val="00DE5E7D"/>
    <w:rsid w:val="00DE74F4"/>
    <w:rsid w:val="00DF008D"/>
    <w:rsid w:val="00DF0A85"/>
    <w:rsid w:val="00DF0FE3"/>
    <w:rsid w:val="00DF14D8"/>
    <w:rsid w:val="00DF2CB1"/>
    <w:rsid w:val="00DF3EB8"/>
    <w:rsid w:val="00DF4795"/>
    <w:rsid w:val="00DF4DAE"/>
    <w:rsid w:val="00DF682D"/>
    <w:rsid w:val="00DF69F9"/>
    <w:rsid w:val="00E008BB"/>
    <w:rsid w:val="00E01D89"/>
    <w:rsid w:val="00E02579"/>
    <w:rsid w:val="00E02B50"/>
    <w:rsid w:val="00E03439"/>
    <w:rsid w:val="00E04B3F"/>
    <w:rsid w:val="00E05409"/>
    <w:rsid w:val="00E0554C"/>
    <w:rsid w:val="00E060C1"/>
    <w:rsid w:val="00E06B1E"/>
    <w:rsid w:val="00E0767B"/>
    <w:rsid w:val="00E07787"/>
    <w:rsid w:val="00E10AAF"/>
    <w:rsid w:val="00E113E2"/>
    <w:rsid w:val="00E115C4"/>
    <w:rsid w:val="00E11630"/>
    <w:rsid w:val="00E12835"/>
    <w:rsid w:val="00E141A0"/>
    <w:rsid w:val="00E147D5"/>
    <w:rsid w:val="00E14C0E"/>
    <w:rsid w:val="00E16642"/>
    <w:rsid w:val="00E1787C"/>
    <w:rsid w:val="00E20D55"/>
    <w:rsid w:val="00E2249E"/>
    <w:rsid w:val="00E22B76"/>
    <w:rsid w:val="00E234F1"/>
    <w:rsid w:val="00E241ED"/>
    <w:rsid w:val="00E24E3A"/>
    <w:rsid w:val="00E25AF8"/>
    <w:rsid w:val="00E26C55"/>
    <w:rsid w:val="00E26F6C"/>
    <w:rsid w:val="00E30457"/>
    <w:rsid w:val="00E30D7F"/>
    <w:rsid w:val="00E31AFF"/>
    <w:rsid w:val="00E31BD0"/>
    <w:rsid w:val="00E32485"/>
    <w:rsid w:val="00E33147"/>
    <w:rsid w:val="00E34CA3"/>
    <w:rsid w:val="00E35B33"/>
    <w:rsid w:val="00E35C4A"/>
    <w:rsid w:val="00E3648E"/>
    <w:rsid w:val="00E37A0F"/>
    <w:rsid w:val="00E37DA6"/>
    <w:rsid w:val="00E37FE3"/>
    <w:rsid w:val="00E4080F"/>
    <w:rsid w:val="00E408BF"/>
    <w:rsid w:val="00E40EB7"/>
    <w:rsid w:val="00E41471"/>
    <w:rsid w:val="00E41736"/>
    <w:rsid w:val="00E43AAA"/>
    <w:rsid w:val="00E43E60"/>
    <w:rsid w:val="00E44C62"/>
    <w:rsid w:val="00E459D8"/>
    <w:rsid w:val="00E45D73"/>
    <w:rsid w:val="00E463DB"/>
    <w:rsid w:val="00E52161"/>
    <w:rsid w:val="00E5387C"/>
    <w:rsid w:val="00E54EF2"/>
    <w:rsid w:val="00E60046"/>
    <w:rsid w:val="00E6049C"/>
    <w:rsid w:val="00E607D2"/>
    <w:rsid w:val="00E60DC5"/>
    <w:rsid w:val="00E61C03"/>
    <w:rsid w:val="00E63559"/>
    <w:rsid w:val="00E665B8"/>
    <w:rsid w:val="00E67180"/>
    <w:rsid w:val="00E676E2"/>
    <w:rsid w:val="00E70713"/>
    <w:rsid w:val="00E728E9"/>
    <w:rsid w:val="00E74729"/>
    <w:rsid w:val="00E74FA5"/>
    <w:rsid w:val="00E75487"/>
    <w:rsid w:val="00E756A8"/>
    <w:rsid w:val="00E7578E"/>
    <w:rsid w:val="00E76032"/>
    <w:rsid w:val="00E768F2"/>
    <w:rsid w:val="00E769A8"/>
    <w:rsid w:val="00E76CF7"/>
    <w:rsid w:val="00E77427"/>
    <w:rsid w:val="00E77E9E"/>
    <w:rsid w:val="00E81DED"/>
    <w:rsid w:val="00E82316"/>
    <w:rsid w:val="00E825B3"/>
    <w:rsid w:val="00E83F30"/>
    <w:rsid w:val="00E849DE"/>
    <w:rsid w:val="00E85948"/>
    <w:rsid w:val="00E86536"/>
    <w:rsid w:val="00E8700A"/>
    <w:rsid w:val="00E87562"/>
    <w:rsid w:val="00E87EEA"/>
    <w:rsid w:val="00E90A80"/>
    <w:rsid w:val="00E9167E"/>
    <w:rsid w:val="00E91B85"/>
    <w:rsid w:val="00E922A4"/>
    <w:rsid w:val="00E925CE"/>
    <w:rsid w:val="00E92C66"/>
    <w:rsid w:val="00E93AE6"/>
    <w:rsid w:val="00E93F3F"/>
    <w:rsid w:val="00E978FE"/>
    <w:rsid w:val="00E97A1B"/>
    <w:rsid w:val="00E97D79"/>
    <w:rsid w:val="00EA05D9"/>
    <w:rsid w:val="00EA0679"/>
    <w:rsid w:val="00EA0CED"/>
    <w:rsid w:val="00EA1104"/>
    <w:rsid w:val="00EA1E6E"/>
    <w:rsid w:val="00EA48BD"/>
    <w:rsid w:val="00EA5257"/>
    <w:rsid w:val="00EA59B6"/>
    <w:rsid w:val="00EA6D10"/>
    <w:rsid w:val="00EA73E2"/>
    <w:rsid w:val="00EA7415"/>
    <w:rsid w:val="00EA7A40"/>
    <w:rsid w:val="00EB0433"/>
    <w:rsid w:val="00EB052B"/>
    <w:rsid w:val="00EB17EB"/>
    <w:rsid w:val="00EB1881"/>
    <w:rsid w:val="00EB1B8B"/>
    <w:rsid w:val="00EB2B7A"/>
    <w:rsid w:val="00EB3371"/>
    <w:rsid w:val="00EB3C54"/>
    <w:rsid w:val="00EB4951"/>
    <w:rsid w:val="00EB50E1"/>
    <w:rsid w:val="00EB595B"/>
    <w:rsid w:val="00EB6B3E"/>
    <w:rsid w:val="00EB6D29"/>
    <w:rsid w:val="00EC098E"/>
    <w:rsid w:val="00EC0BCB"/>
    <w:rsid w:val="00EC0E71"/>
    <w:rsid w:val="00EC3B9F"/>
    <w:rsid w:val="00EC7413"/>
    <w:rsid w:val="00ED163D"/>
    <w:rsid w:val="00ED274F"/>
    <w:rsid w:val="00ED3B0C"/>
    <w:rsid w:val="00ED4F13"/>
    <w:rsid w:val="00ED613A"/>
    <w:rsid w:val="00ED6CFA"/>
    <w:rsid w:val="00ED6D53"/>
    <w:rsid w:val="00ED7C10"/>
    <w:rsid w:val="00EE1855"/>
    <w:rsid w:val="00EE2B68"/>
    <w:rsid w:val="00EE3733"/>
    <w:rsid w:val="00EE395E"/>
    <w:rsid w:val="00EE68EA"/>
    <w:rsid w:val="00EE6D70"/>
    <w:rsid w:val="00EF1386"/>
    <w:rsid w:val="00EF14F7"/>
    <w:rsid w:val="00EF2491"/>
    <w:rsid w:val="00EF256B"/>
    <w:rsid w:val="00EF2A44"/>
    <w:rsid w:val="00EF4689"/>
    <w:rsid w:val="00EF4E8C"/>
    <w:rsid w:val="00EF50C5"/>
    <w:rsid w:val="00EF5277"/>
    <w:rsid w:val="00EF5CAD"/>
    <w:rsid w:val="00EF611F"/>
    <w:rsid w:val="00EF6B43"/>
    <w:rsid w:val="00EF76E1"/>
    <w:rsid w:val="00F025AE"/>
    <w:rsid w:val="00F028C3"/>
    <w:rsid w:val="00F029AF"/>
    <w:rsid w:val="00F031CE"/>
    <w:rsid w:val="00F033B0"/>
    <w:rsid w:val="00F037A3"/>
    <w:rsid w:val="00F063F6"/>
    <w:rsid w:val="00F07EA4"/>
    <w:rsid w:val="00F1030E"/>
    <w:rsid w:val="00F10925"/>
    <w:rsid w:val="00F122ED"/>
    <w:rsid w:val="00F12F6C"/>
    <w:rsid w:val="00F13DAE"/>
    <w:rsid w:val="00F157D8"/>
    <w:rsid w:val="00F201AD"/>
    <w:rsid w:val="00F20566"/>
    <w:rsid w:val="00F21481"/>
    <w:rsid w:val="00F21B21"/>
    <w:rsid w:val="00F21D19"/>
    <w:rsid w:val="00F21F8B"/>
    <w:rsid w:val="00F222BB"/>
    <w:rsid w:val="00F2491A"/>
    <w:rsid w:val="00F24EF6"/>
    <w:rsid w:val="00F254E4"/>
    <w:rsid w:val="00F25AF2"/>
    <w:rsid w:val="00F266A3"/>
    <w:rsid w:val="00F26F5D"/>
    <w:rsid w:val="00F32B21"/>
    <w:rsid w:val="00F32CB8"/>
    <w:rsid w:val="00F3367E"/>
    <w:rsid w:val="00F34951"/>
    <w:rsid w:val="00F34C92"/>
    <w:rsid w:val="00F35D19"/>
    <w:rsid w:val="00F377AE"/>
    <w:rsid w:val="00F41269"/>
    <w:rsid w:val="00F41319"/>
    <w:rsid w:val="00F4173C"/>
    <w:rsid w:val="00F44B13"/>
    <w:rsid w:val="00F45BE7"/>
    <w:rsid w:val="00F463D7"/>
    <w:rsid w:val="00F50163"/>
    <w:rsid w:val="00F510E2"/>
    <w:rsid w:val="00F515F1"/>
    <w:rsid w:val="00F5273A"/>
    <w:rsid w:val="00F52D6B"/>
    <w:rsid w:val="00F52E18"/>
    <w:rsid w:val="00F54536"/>
    <w:rsid w:val="00F546FB"/>
    <w:rsid w:val="00F5479D"/>
    <w:rsid w:val="00F55335"/>
    <w:rsid w:val="00F554EA"/>
    <w:rsid w:val="00F556FD"/>
    <w:rsid w:val="00F55CF7"/>
    <w:rsid w:val="00F57D1C"/>
    <w:rsid w:val="00F6086A"/>
    <w:rsid w:val="00F60CDF"/>
    <w:rsid w:val="00F6169B"/>
    <w:rsid w:val="00F618F0"/>
    <w:rsid w:val="00F61E1F"/>
    <w:rsid w:val="00F62068"/>
    <w:rsid w:val="00F6266A"/>
    <w:rsid w:val="00F62824"/>
    <w:rsid w:val="00F62D7C"/>
    <w:rsid w:val="00F634C8"/>
    <w:rsid w:val="00F65A96"/>
    <w:rsid w:val="00F65E04"/>
    <w:rsid w:val="00F667F3"/>
    <w:rsid w:val="00F67155"/>
    <w:rsid w:val="00F679FE"/>
    <w:rsid w:val="00F7058F"/>
    <w:rsid w:val="00F70D21"/>
    <w:rsid w:val="00F70FEF"/>
    <w:rsid w:val="00F73A98"/>
    <w:rsid w:val="00F73F06"/>
    <w:rsid w:val="00F73F30"/>
    <w:rsid w:val="00F74679"/>
    <w:rsid w:val="00F74F3A"/>
    <w:rsid w:val="00F75C02"/>
    <w:rsid w:val="00F767B5"/>
    <w:rsid w:val="00F77ECB"/>
    <w:rsid w:val="00F81BF8"/>
    <w:rsid w:val="00F81E47"/>
    <w:rsid w:val="00F824EF"/>
    <w:rsid w:val="00F82BBF"/>
    <w:rsid w:val="00F83661"/>
    <w:rsid w:val="00F83EAB"/>
    <w:rsid w:val="00F84408"/>
    <w:rsid w:val="00F86474"/>
    <w:rsid w:val="00F868B4"/>
    <w:rsid w:val="00F86DAA"/>
    <w:rsid w:val="00F8730A"/>
    <w:rsid w:val="00F8791F"/>
    <w:rsid w:val="00F87B87"/>
    <w:rsid w:val="00F9016F"/>
    <w:rsid w:val="00F90601"/>
    <w:rsid w:val="00F93703"/>
    <w:rsid w:val="00F93ABB"/>
    <w:rsid w:val="00F97AE3"/>
    <w:rsid w:val="00FA2D34"/>
    <w:rsid w:val="00FA328A"/>
    <w:rsid w:val="00FA32AB"/>
    <w:rsid w:val="00FA4D9E"/>
    <w:rsid w:val="00FA539B"/>
    <w:rsid w:val="00FA7370"/>
    <w:rsid w:val="00FA78FD"/>
    <w:rsid w:val="00FB0CFD"/>
    <w:rsid w:val="00FB11BE"/>
    <w:rsid w:val="00FB1357"/>
    <w:rsid w:val="00FB1799"/>
    <w:rsid w:val="00FB1B56"/>
    <w:rsid w:val="00FB27F1"/>
    <w:rsid w:val="00FB4C6F"/>
    <w:rsid w:val="00FB6F52"/>
    <w:rsid w:val="00FC54FE"/>
    <w:rsid w:val="00FC5805"/>
    <w:rsid w:val="00FC5E76"/>
    <w:rsid w:val="00FC5F59"/>
    <w:rsid w:val="00FC6163"/>
    <w:rsid w:val="00FC69CF"/>
    <w:rsid w:val="00FC7214"/>
    <w:rsid w:val="00FD058F"/>
    <w:rsid w:val="00FD071B"/>
    <w:rsid w:val="00FD0B70"/>
    <w:rsid w:val="00FD11B8"/>
    <w:rsid w:val="00FD1440"/>
    <w:rsid w:val="00FD1489"/>
    <w:rsid w:val="00FD17D7"/>
    <w:rsid w:val="00FD2DA9"/>
    <w:rsid w:val="00FD35FA"/>
    <w:rsid w:val="00FD59F1"/>
    <w:rsid w:val="00FD6E6E"/>
    <w:rsid w:val="00FD6FE2"/>
    <w:rsid w:val="00FD719F"/>
    <w:rsid w:val="00FD74CB"/>
    <w:rsid w:val="00FD7543"/>
    <w:rsid w:val="00FD7BF5"/>
    <w:rsid w:val="00FD7D5B"/>
    <w:rsid w:val="00FD7FA9"/>
    <w:rsid w:val="00FE0E91"/>
    <w:rsid w:val="00FE185C"/>
    <w:rsid w:val="00FE19D9"/>
    <w:rsid w:val="00FE38A5"/>
    <w:rsid w:val="00FE3C5F"/>
    <w:rsid w:val="00FE401B"/>
    <w:rsid w:val="00FE4705"/>
    <w:rsid w:val="00FE478A"/>
    <w:rsid w:val="00FE509F"/>
    <w:rsid w:val="00FE557C"/>
    <w:rsid w:val="00FF00D0"/>
    <w:rsid w:val="00FF0A1A"/>
    <w:rsid w:val="00FF26E7"/>
    <w:rsid w:val="00FF3B44"/>
    <w:rsid w:val="00FF4647"/>
    <w:rsid w:val="00FF4985"/>
    <w:rsid w:val="00FF4C3A"/>
    <w:rsid w:val="00FF4FDF"/>
    <w:rsid w:val="00FF62F4"/>
    <w:rsid w:val="00FF6519"/>
    <w:rsid w:val="00FF6690"/>
    <w:rsid w:val="00FF77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5A96648D"/>
  <w14:defaultImageDpi w14:val="96"/>
  <w15:docId w15:val="{5C451DB5-5CA6-44FA-9D7F-BB2A8BFFE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BEB"/>
    <w:pPr>
      <w:tabs>
        <w:tab w:val="left" w:pos="567"/>
      </w:tabs>
      <w:spacing w:line="260" w:lineRule="exact"/>
    </w:pPr>
    <w:rPr>
      <w:sz w:val="22"/>
      <w:lang w:val="nl-NL" w:eastAsia="nl-NL"/>
    </w:rPr>
  </w:style>
  <w:style w:type="paragraph" w:styleId="Heading1">
    <w:name w:val="heading 1"/>
    <w:basedOn w:val="Normal"/>
    <w:next w:val="Normal"/>
    <w:link w:val="Heading1Char"/>
    <w:uiPriority w:val="9"/>
    <w:qFormat/>
    <w:rsid w:val="00042CEE"/>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042CEE"/>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042CEE"/>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042CEE"/>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042CEE"/>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042CEE"/>
    <w:pPr>
      <w:spacing w:before="240" w:after="60"/>
      <w:outlineLvl w:val="5"/>
    </w:pPr>
    <w:rPr>
      <w:rFonts w:ascii="Calibri" w:eastAsia="Times New Roman" w:hAnsi="Calibri"/>
      <w:b/>
      <w:bCs/>
      <w:szCs w:val="22"/>
    </w:rPr>
  </w:style>
  <w:style w:type="paragraph" w:styleId="Heading7">
    <w:name w:val="heading 7"/>
    <w:basedOn w:val="Normal"/>
    <w:next w:val="Normal"/>
    <w:link w:val="Heading7Char"/>
    <w:uiPriority w:val="9"/>
    <w:semiHidden/>
    <w:unhideWhenUsed/>
    <w:qFormat/>
    <w:rsid w:val="00042CEE"/>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042CEE"/>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042CEE"/>
    <w:pPr>
      <w:spacing w:before="240" w:after="60"/>
      <w:outlineLvl w:val="8"/>
    </w:pPr>
    <w:rPr>
      <w:rFonts w:ascii="Calibri Light" w:eastAsia="Times New Roman"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453FF"/>
    <w:pPr>
      <w:tabs>
        <w:tab w:val="center" w:pos="4536"/>
        <w:tab w:val="right" w:pos="8306"/>
      </w:tabs>
    </w:pPr>
    <w:rPr>
      <w:sz w:val="20"/>
    </w:rPr>
  </w:style>
  <w:style w:type="paragraph" w:styleId="Header">
    <w:name w:val="header"/>
    <w:basedOn w:val="Normal"/>
    <w:link w:val="HeaderChar"/>
    <w:uiPriority w:val="99"/>
    <w:rsid w:val="004453FF"/>
    <w:pPr>
      <w:tabs>
        <w:tab w:val="center" w:pos="4153"/>
        <w:tab w:val="right" w:pos="8306"/>
      </w:tabs>
    </w:pPr>
    <w:rPr>
      <w:sz w:val="20"/>
    </w:rPr>
  </w:style>
  <w:style w:type="character" w:customStyle="1" w:styleId="FooterChar">
    <w:name w:val="Footer Char"/>
    <w:link w:val="Footer"/>
    <w:uiPriority w:val="99"/>
    <w:locked/>
    <w:rPr>
      <w:sz w:val="20"/>
      <w:lang w:val="nl-NL" w:eastAsia="nl-NL"/>
    </w:rPr>
  </w:style>
  <w:style w:type="paragraph" w:customStyle="1" w:styleId="MemoHeaderStyle">
    <w:name w:val="MemoHeaderStyle"/>
    <w:basedOn w:val="Normal"/>
    <w:next w:val="Normal"/>
    <w:uiPriority w:val="99"/>
    <w:rsid w:val="004453FF"/>
    <w:pPr>
      <w:spacing w:line="120" w:lineRule="atLeast"/>
      <w:ind w:left="1418"/>
      <w:jc w:val="both"/>
    </w:pPr>
    <w:rPr>
      <w:rFonts w:ascii="Arial" w:hAnsi="Arial"/>
      <w:b/>
      <w:smallCaps/>
    </w:rPr>
  </w:style>
  <w:style w:type="character" w:customStyle="1" w:styleId="HeaderChar">
    <w:name w:val="Header Char"/>
    <w:link w:val="Header"/>
    <w:uiPriority w:val="99"/>
    <w:semiHidden/>
    <w:locked/>
    <w:rPr>
      <w:sz w:val="20"/>
      <w:lang w:val="nl-NL" w:eastAsia="nl-NL"/>
    </w:rPr>
  </w:style>
  <w:style w:type="character" w:styleId="PageNumber">
    <w:name w:val="page number"/>
    <w:uiPriority w:val="99"/>
    <w:rsid w:val="00812D16"/>
  </w:style>
  <w:style w:type="paragraph" w:styleId="BodyText">
    <w:name w:val="Body Text"/>
    <w:basedOn w:val="Normal"/>
    <w:link w:val="BodyTextChar"/>
    <w:uiPriority w:val="99"/>
    <w:rsid w:val="00812D16"/>
    <w:pPr>
      <w:tabs>
        <w:tab w:val="clear" w:pos="567"/>
      </w:tabs>
      <w:spacing w:line="240" w:lineRule="auto"/>
    </w:pPr>
    <w:rPr>
      <w:sz w:val="20"/>
    </w:rPr>
  </w:style>
  <w:style w:type="paragraph" w:styleId="CommentText">
    <w:name w:val="annotation text"/>
    <w:aliases w:val="Comment Text Char2 Char,Comment Text Char1 Char Char,Comment Text Char Char Char Char,Comment Text Char Char1 Char,Comment Text Char Char"/>
    <w:basedOn w:val="Normal"/>
    <w:next w:val="BlockText"/>
    <w:link w:val="CommentTextChar"/>
    <w:rsid w:val="007A41A5"/>
    <w:rPr>
      <w:sz w:val="20"/>
      <w:lang w:val="nl-BE"/>
    </w:rPr>
  </w:style>
  <w:style w:type="character" w:customStyle="1" w:styleId="BodyTextChar">
    <w:name w:val="Body Text Char"/>
    <w:link w:val="BodyText"/>
    <w:uiPriority w:val="99"/>
    <w:semiHidden/>
    <w:locked/>
    <w:rPr>
      <w:sz w:val="20"/>
      <w:lang w:val="nl-NL" w:eastAsia="nl-NL"/>
    </w:rPr>
  </w:style>
  <w:style w:type="character" w:styleId="Hyperlink">
    <w:name w:val="Hyperlink"/>
    <w:rsid w:val="00812D16"/>
    <w:rPr>
      <w:color w:val="0000FF"/>
      <w:u w:val="single"/>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locked/>
    <w:rsid w:val="007A41A5"/>
    <w:rPr>
      <w:lang w:val="nl-BE"/>
    </w:rPr>
  </w:style>
  <w:style w:type="paragraph" w:customStyle="1" w:styleId="EMEAEnBodyText">
    <w:name w:val="EMEA En Body Text"/>
    <w:basedOn w:val="Normal"/>
    <w:uiPriority w:val="99"/>
    <w:rsid w:val="00812D16"/>
    <w:pPr>
      <w:tabs>
        <w:tab w:val="clear" w:pos="567"/>
      </w:tabs>
      <w:spacing w:before="120" w:after="120" w:line="240" w:lineRule="auto"/>
      <w:jc w:val="both"/>
    </w:pPr>
  </w:style>
  <w:style w:type="paragraph" w:styleId="BalloonText">
    <w:name w:val="Balloon Text"/>
    <w:basedOn w:val="Normal"/>
    <w:link w:val="BalloonTextChar"/>
    <w:uiPriority w:val="99"/>
    <w:semiHidden/>
    <w:rsid w:val="00623EC2"/>
    <w:rPr>
      <w:sz w:val="20"/>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hAnsi="Verdana"/>
      <w:sz w:val="18"/>
    </w:rPr>
  </w:style>
  <w:style w:type="character" w:customStyle="1" w:styleId="BalloonTextChar">
    <w:name w:val="Balloon Text Char"/>
    <w:link w:val="BalloonText"/>
    <w:uiPriority w:val="99"/>
    <w:semiHidden/>
    <w:locked/>
    <w:rsid w:val="00623EC2"/>
    <w:rPr>
      <w:lang w:val="nl-NL" w:eastAsia="nl-NL"/>
    </w:rPr>
  </w:style>
  <w:style w:type="character" w:customStyle="1" w:styleId="BodytextAgencyChar">
    <w:name w:val="Body text (Agency) Char"/>
    <w:link w:val="BodytextAgency"/>
    <w:locked/>
    <w:rsid w:val="00345F9C"/>
    <w:rPr>
      <w:rFonts w:ascii="Verdana" w:hAnsi="Verdana"/>
      <w:sz w:val="18"/>
      <w:lang w:val="nl-NL" w:eastAsia="nl-NL"/>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hAnsi="Courier New"/>
      <w:i/>
      <w:color w:val="339966"/>
      <w:sz w:val="18"/>
    </w:rPr>
  </w:style>
  <w:style w:type="character" w:customStyle="1" w:styleId="DraftingNotesAgencyChar">
    <w:name w:val="Drafting Notes (Agency) Char"/>
    <w:link w:val="DraftingNotesAgency"/>
    <w:locked/>
    <w:rsid w:val="00345F9C"/>
    <w:rPr>
      <w:rFonts w:ascii="Courier New" w:hAnsi="Courier New"/>
      <w:i/>
      <w:color w:val="339966"/>
      <w:sz w:val="18"/>
      <w:lang w:val="nl-NL" w:eastAsia="nl-NL"/>
    </w:rPr>
  </w:style>
  <w:style w:type="paragraph" w:customStyle="1" w:styleId="NormalAgency">
    <w:name w:val="Normal (Agency)"/>
    <w:link w:val="NormalAgencyChar"/>
    <w:uiPriority w:val="99"/>
    <w:rsid w:val="00C179B0"/>
    <w:rPr>
      <w:rFonts w:ascii="Verdana" w:hAnsi="Verdana"/>
      <w:sz w:val="18"/>
      <w:lang w:val="nl-NL" w:eastAsia="nl-NL"/>
    </w:rPr>
  </w:style>
  <w:style w:type="character" w:customStyle="1" w:styleId="NormalAgencyChar">
    <w:name w:val="Normal (Agency) Char"/>
    <w:link w:val="NormalAgency"/>
    <w:uiPriority w:val="99"/>
    <w:locked/>
    <w:rsid w:val="00C179B0"/>
    <w:rPr>
      <w:rFonts w:ascii="Verdana" w:hAnsi="Verdana"/>
      <w:sz w:val="18"/>
      <w:lang w:val="nl-NL" w:eastAsia="nl-NL"/>
    </w:rPr>
  </w:style>
  <w:style w:type="table" w:customStyle="1" w:styleId="TablegridAgencyblack">
    <w:name w:val="Table grid (Agency) black"/>
    <w:uiPriority w:val="99"/>
    <w:semiHidden/>
    <w:rsid w:val="00C179B0"/>
    <w:rPr>
      <w:rFonts w:ascii="Verdana" w:hAnsi="Verdana"/>
      <w:sz w:val="18"/>
      <w:lang w:val="en-GB" w:eastAsia="en-GB"/>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C179B0"/>
    <w:pPr>
      <w:keepNext/>
    </w:pPr>
    <w:rPr>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rPr>
  </w:style>
  <w:style w:type="character" w:styleId="CommentReference">
    <w:name w:val="annotation reference"/>
    <w:uiPriority w:val="99"/>
    <w:rsid w:val="00BC6DC2"/>
    <w:rPr>
      <w:sz w:val="16"/>
    </w:rPr>
  </w:style>
  <w:style w:type="paragraph" w:styleId="CommentSubject">
    <w:name w:val="annotation subject"/>
    <w:basedOn w:val="CommentText"/>
    <w:next w:val="CommentText"/>
    <w:link w:val="CommentSubjectChar"/>
    <w:uiPriority w:val="99"/>
    <w:rsid w:val="00BC6DC2"/>
    <w:rPr>
      <w:b/>
    </w:rPr>
  </w:style>
  <w:style w:type="paragraph" w:customStyle="1" w:styleId="Revision1">
    <w:name w:val="Revision1"/>
    <w:hidden/>
    <w:uiPriority w:val="99"/>
    <w:semiHidden/>
    <w:rsid w:val="002E7A8B"/>
    <w:rPr>
      <w:sz w:val="22"/>
      <w:lang w:val="nl-NL" w:eastAsia="nl-NL"/>
    </w:rPr>
  </w:style>
  <w:style w:type="character" w:customStyle="1" w:styleId="CommentSubjectChar">
    <w:name w:val="Comment Subject Char"/>
    <w:link w:val="CommentSubject"/>
    <w:uiPriority w:val="99"/>
    <w:locked/>
    <w:rsid w:val="00BC6DC2"/>
    <w:rPr>
      <w:rFonts w:eastAsia="Times New Roman"/>
      <w:b/>
      <w:lang w:val="x-none" w:eastAsia="nl-NL"/>
    </w:rPr>
  </w:style>
  <w:style w:type="character" w:styleId="FollowedHyperlink">
    <w:name w:val="FollowedHyperlink"/>
    <w:uiPriority w:val="99"/>
    <w:rsid w:val="00594A0F"/>
    <w:rPr>
      <w:color w:val="800080"/>
      <w:u w:val="single"/>
    </w:rPr>
  </w:style>
  <w:style w:type="character" w:customStyle="1" w:styleId="A9">
    <w:name w:val="A9"/>
    <w:uiPriority w:val="99"/>
    <w:rsid w:val="00071409"/>
    <w:rPr>
      <w:color w:val="004946"/>
      <w:sz w:val="20"/>
    </w:rPr>
  </w:style>
  <w:style w:type="paragraph" w:customStyle="1" w:styleId="Default">
    <w:name w:val="Default"/>
    <w:rsid w:val="00E459D8"/>
    <w:pPr>
      <w:autoSpaceDE w:val="0"/>
      <w:autoSpaceDN w:val="0"/>
      <w:adjustRightInd w:val="0"/>
    </w:pPr>
    <w:rPr>
      <w:color w:val="000000"/>
      <w:sz w:val="24"/>
      <w:szCs w:val="24"/>
      <w:lang w:val="nl-NL" w:eastAsia="nl-NL"/>
    </w:rPr>
  </w:style>
  <w:style w:type="table" w:styleId="TableGrid">
    <w:name w:val="Table Grid"/>
    <w:basedOn w:val="TableNormal"/>
    <w:uiPriority w:val="5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qFormat/>
    <w:rsid w:val="00E459D8"/>
    <w:pPr>
      <w:ind w:left="720"/>
      <w:contextualSpacing/>
    </w:pPr>
  </w:style>
  <w:style w:type="paragraph" w:customStyle="1" w:styleId="C-BodyText">
    <w:name w:val="C-Body Text"/>
    <w:link w:val="C-BodyTextChar1"/>
    <w:uiPriority w:val="99"/>
    <w:rsid w:val="00E459D8"/>
    <w:pPr>
      <w:spacing w:before="120" w:after="120" w:line="280" w:lineRule="atLeast"/>
    </w:pPr>
    <w:rPr>
      <w:sz w:val="24"/>
      <w:lang w:val="en-US" w:eastAsia="en-US"/>
    </w:rPr>
  </w:style>
  <w:style w:type="character" w:customStyle="1" w:styleId="C-BodyTextChar1">
    <w:name w:val="C-Body Text Char1"/>
    <w:link w:val="C-BodyText"/>
    <w:uiPriority w:val="99"/>
    <w:locked/>
    <w:rsid w:val="00E459D8"/>
    <w:rPr>
      <w:rFonts w:eastAsia="Times New Roman"/>
      <w:sz w:val="24"/>
    </w:rPr>
  </w:style>
  <w:style w:type="character" w:customStyle="1" w:styleId="C-Hyperlink">
    <w:name w:val="C-Hyperlink"/>
    <w:uiPriority w:val="99"/>
    <w:rsid w:val="00E459D8"/>
    <w:rPr>
      <w:color w:val="0000FF"/>
    </w:rPr>
  </w:style>
  <w:style w:type="paragraph" w:customStyle="1" w:styleId="C-TableHeader">
    <w:name w:val="C-Table Header"/>
    <w:next w:val="C-TableText"/>
    <w:link w:val="C-TableHeaderChar"/>
    <w:uiPriority w:val="99"/>
    <w:rsid w:val="00E459D8"/>
    <w:pPr>
      <w:keepNext/>
    </w:pPr>
    <w:rPr>
      <w:b/>
      <w:lang w:val="nl-NL" w:eastAsia="nl-NL"/>
    </w:rPr>
  </w:style>
  <w:style w:type="paragraph" w:customStyle="1" w:styleId="C-TableText">
    <w:name w:val="C-Table Text"/>
    <w:link w:val="C-TableTextChar"/>
    <w:uiPriority w:val="99"/>
    <w:rsid w:val="00E459D8"/>
    <w:rPr>
      <w:lang w:val="nl-NL" w:eastAsia="nl-NL"/>
    </w:rPr>
  </w:style>
  <w:style w:type="character" w:customStyle="1" w:styleId="C-TableTextChar">
    <w:name w:val="C-Table Text Char"/>
    <w:link w:val="C-TableText"/>
    <w:uiPriority w:val="99"/>
    <w:locked/>
    <w:rsid w:val="00E459D8"/>
    <w:rPr>
      <w:rFonts w:eastAsia="Times New Roman"/>
      <w:lang w:val="nl-NL" w:eastAsia="nl-NL"/>
    </w:rPr>
  </w:style>
  <w:style w:type="character" w:customStyle="1" w:styleId="C-TableHeaderChar">
    <w:name w:val="C-Table Header Char"/>
    <w:link w:val="C-TableHeader"/>
    <w:uiPriority w:val="99"/>
    <w:locked/>
    <w:rsid w:val="00E459D8"/>
    <w:rPr>
      <w:rFonts w:eastAsia="Times New Roman"/>
      <w:b/>
      <w:lang w:val="nl-NL" w:eastAsia="nl-NL"/>
    </w:rPr>
  </w:style>
  <w:style w:type="paragraph" w:styleId="Caption">
    <w:name w:val="caption"/>
    <w:aliases w:val="Alexion Caption,Bayer Caption,wcp_Caption,Légende_Legend,Table Caption,L?gende_Legend"/>
    <w:basedOn w:val="Normal"/>
    <w:next w:val="C-BodyText"/>
    <w:link w:val="CaptionChar"/>
    <w:uiPriority w:val="99"/>
    <w:qFormat/>
    <w:rsid w:val="00E459D8"/>
    <w:pPr>
      <w:keepNext/>
      <w:tabs>
        <w:tab w:val="clear" w:pos="567"/>
      </w:tabs>
      <w:spacing w:before="120" w:after="120" w:line="280" w:lineRule="atLeast"/>
      <w:ind w:left="1440" w:hanging="1440"/>
    </w:pPr>
    <w:rPr>
      <w:b/>
      <w:sz w:val="24"/>
      <w:lang w:val="nl-BE" w:eastAsia="en-US"/>
    </w:rPr>
  </w:style>
  <w:style w:type="character" w:customStyle="1" w:styleId="CaptionChar">
    <w:name w:val="Caption Char"/>
    <w:aliases w:val="Alexion Caption Char,Bayer Caption Char,wcp_Caption Char,Légende_Legend Char,Table Caption Char,L?gende_Legend Char"/>
    <w:link w:val="Caption"/>
    <w:uiPriority w:val="99"/>
    <w:locked/>
    <w:rsid w:val="00E459D8"/>
    <w:rPr>
      <w:rFonts w:eastAsia="Times New Roman"/>
      <w:b/>
      <w:sz w:val="24"/>
    </w:rPr>
  </w:style>
  <w:style w:type="paragraph" w:customStyle="1" w:styleId="C-TableFootnote">
    <w:name w:val="C-Table Footnote"/>
    <w:next w:val="C-BodyText"/>
    <w:uiPriority w:val="99"/>
    <w:rsid w:val="00E459D8"/>
    <w:pPr>
      <w:tabs>
        <w:tab w:val="left" w:pos="144"/>
      </w:tabs>
      <w:ind w:left="144" w:hanging="144"/>
    </w:pPr>
    <w:rPr>
      <w:rFonts w:cs="Arial"/>
      <w:lang w:val="nl-NL" w:eastAsia="nl-NL"/>
    </w:rPr>
  </w:style>
  <w:style w:type="paragraph" w:styleId="NormalWeb">
    <w:name w:val="Normal (Web)"/>
    <w:basedOn w:val="Normal"/>
    <w:uiPriority w:val="99"/>
    <w:rsid w:val="00E459D8"/>
    <w:pPr>
      <w:tabs>
        <w:tab w:val="clear" w:pos="567"/>
      </w:tabs>
      <w:spacing w:before="100" w:beforeAutospacing="1" w:after="100" w:afterAutospacing="1" w:line="240" w:lineRule="auto"/>
    </w:pPr>
    <w:rPr>
      <w:sz w:val="24"/>
      <w:szCs w:val="24"/>
    </w:rPr>
  </w:style>
  <w:style w:type="paragraph" w:customStyle="1" w:styleId="Pa1">
    <w:name w:val="Pa1"/>
    <w:basedOn w:val="Default"/>
    <w:next w:val="Default"/>
    <w:uiPriority w:val="99"/>
    <w:rsid w:val="00F767B5"/>
    <w:pPr>
      <w:spacing w:line="241" w:lineRule="atLeast"/>
    </w:pPr>
    <w:rPr>
      <w:rFonts w:ascii="Helvetica 45 Light" w:hAnsi="Helvetica 45 Light"/>
      <w:color w:val="auto"/>
    </w:rPr>
  </w:style>
  <w:style w:type="paragraph" w:customStyle="1" w:styleId="c-bodytext-p">
    <w:name w:val="c-bodytext-p"/>
    <w:basedOn w:val="Normal"/>
    <w:uiPriority w:val="99"/>
    <w:rsid w:val="00524FD8"/>
    <w:pPr>
      <w:tabs>
        <w:tab w:val="clear" w:pos="567"/>
      </w:tabs>
      <w:spacing w:line="280" w:lineRule="atLeast"/>
    </w:pPr>
    <w:rPr>
      <w:rFonts w:ascii="Calibri" w:hAnsi="Calibri"/>
      <w:sz w:val="20"/>
    </w:rPr>
  </w:style>
  <w:style w:type="character" w:customStyle="1" w:styleId="c-bodytext-h1">
    <w:name w:val="c-bodytext-h1"/>
    <w:uiPriority w:val="99"/>
    <w:rsid w:val="00524FD8"/>
    <w:rPr>
      <w:rFonts w:ascii="Times New Roman" w:hAnsi="Times New Roman"/>
      <w:sz w:val="24"/>
    </w:rPr>
  </w:style>
  <w:style w:type="character" w:customStyle="1" w:styleId="hilightu">
    <w:name w:val="hilightu"/>
    <w:uiPriority w:val="99"/>
    <w:rsid w:val="00524FD8"/>
  </w:style>
  <w:style w:type="character" w:customStyle="1" w:styleId="hilightd1">
    <w:name w:val="hilightd1"/>
    <w:uiPriority w:val="99"/>
    <w:rsid w:val="00524FD8"/>
    <w:rPr>
      <w:strike/>
      <w:color w:val="FF0000"/>
    </w:rPr>
  </w:style>
  <w:style w:type="character" w:customStyle="1" w:styleId="hilighti1">
    <w:name w:val="hilighti1"/>
    <w:uiPriority w:val="99"/>
    <w:rsid w:val="00524FD8"/>
    <w:rPr>
      <w:color w:val="FF0000"/>
      <w:u w:val="single"/>
    </w:rPr>
  </w:style>
  <w:style w:type="character" w:customStyle="1" w:styleId="C-BodyTextChar">
    <w:name w:val="C-Body Text Char"/>
    <w:uiPriority w:val="99"/>
    <w:locked/>
    <w:rsid w:val="00524FD8"/>
    <w:rPr>
      <w:sz w:val="24"/>
    </w:rPr>
  </w:style>
  <w:style w:type="paragraph" w:customStyle="1" w:styleId="C-Heading1">
    <w:name w:val="C-Heading 1"/>
    <w:next w:val="C-BodyText"/>
    <w:uiPriority w:val="99"/>
    <w:rsid w:val="004F3FB2"/>
    <w:pPr>
      <w:keepNext/>
      <w:pageBreakBefore/>
      <w:tabs>
        <w:tab w:val="num" w:pos="1080"/>
      </w:tabs>
      <w:spacing w:before="480" w:after="120"/>
      <w:ind w:left="1080" w:hanging="1080"/>
      <w:outlineLvl w:val="0"/>
    </w:pPr>
    <w:rPr>
      <w:b/>
      <w:caps/>
      <w:sz w:val="28"/>
      <w:lang w:val="nl-NL" w:eastAsia="nl-NL"/>
    </w:rPr>
  </w:style>
  <w:style w:type="paragraph" w:customStyle="1" w:styleId="C-Heading2">
    <w:name w:val="C-Heading 2"/>
    <w:next w:val="C-BodyText"/>
    <w:uiPriority w:val="99"/>
    <w:rsid w:val="004F3FB2"/>
    <w:pPr>
      <w:keepNext/>
      <w:tabs>
        <w:tab w:val="num" w:pos="1080"/>
      </w:tabs>
      <w:spacing w:before="240"/>
      <w:ind w:left="1080" w:hanging="1080"/>
      <w:outlineLvl w:val="1"/>
    </w:pPr>
    <w:rPr>
      <w:b/>
      <w:sz w:val="28"/>
      <w:lang w:val="nl-NL" w:eastAsia="nl-NL"/>
    </w:rPr>
  </w:style>
  <w:style w:type="paragraph" w:customStyle="1" w:styleId="C-Heading3">
    <w:name w:val="C-Heading 3"/>
    <w:next w:val="C-BodyText"/>
    <w:uiPriority w:val="99"/>
    <w:rsid w:val="004F3FB2"/>
    <w:pPr>
      <w:keepNext/>
      <w:tabs>
        <w:tab w:val="num" w:pos="1080"/>
      </w:tabs>
      <w:spacing w:before="240"/>
      <w:ind w:left="1080" w:hanging="1080"/>
      <w:outlineLvl w:val="2"/>
    </w:pPr>
    <w:rPr>
      <w:b/>
      <w:sz w:val="24"/>
      <w:lang w:val="nl-NL" w:eastAsia="nl-NL"/>
    </w:rPr>
  </w:style>
  <w:style w:type="paragraph" w:customStyle="1" w:styleId="C-Heading4">
    <w:name w:val="C-Heading 4"/>
    <w:next w:val="C-BodyText"/>
    <w:uiPriority w:val="99"/>
    <w:rsid w:val="004F3FB2"/>
    <w:pPr>
      <w:keepNext/>
      <w:tabs>
        <w:tab w:val="num" w:pos="1080"/>
      </w:tabs>
      <w:spacing w:before="240"/>
      <w:ind w:left="1080" w:hanging="1080"/>
      <w:outlineLvl w:val="3"/>
    </w:pPr>
    <w:rPr>
      <w:b/>
      <w:sz w:val="24"/>
      <w:lang w:val="nl-NL" w:eastAsia="nl-NL"/>
    </w:rPr>
  </w:style>
  <w:style w:type="paragraph" w:customStyle="1" w:styleId="C-Heading5">
    <w:name w:val="C-Heading 5"/>
    <w:next w:val="C-BodyText"/>
    <w:uiPriority w:val="99"/>
    <w:rsid w:val="004F3FB2"/>
    <w:pPr>
      <w:keepNext/>
      <w:tabs>
        <w:tab w:val="num" w:pos="1080"/>
      </w:tabs>
      <w:spacing w:before="240"/>
      <w:ind w:left="1080" w:hanging="1080"/>
      <w:outlineLvl w:val="4"/>
    </w:pPr>
    <w:rPr>
      <w:b/>
      <w:sz w:val="24"/>
      <w:lang w:val="nl-NL" w:eastAsia="nl-NL"/>
    </w:rPr>
  </w:style>
  <w:style w:type="paragraph" w:customStyle="1" w:styleId="C-Heading6">
    <w:name w:val="C-Heading 6"/>
    <w:next w:val="C-BodyText"/>
    <w:uiPriority w:val="99"/>
    <w:rsid w:val="00524FD8"/>
    <w:pPr>
      <w:keepNext/>
      <w:numPr>
        <w:ilvl w:val="5"/>
        <w:numId w:val="9"/>
      </w:numPr>
      <w:tabs>
        <w:tab w:val="num" w:pos="1224"/>
        <w:tab w:val="num" w:pos="1309"/>
      </w:tabs>
      <w:spacing w:before="240"/>
      <w:ind w:left="1224" w:hanging="1224"/>
      <w:outlineLvl w:val="5"/>
    </w:pPr>
    <w:rPr>
      <w:b/>
      <w:sz w:val="24"/>
      <w:lang w:val="nl-NL" w:eastAsia="nl-NL"/>
    </w:rPr>
  </w:style>
  <w:style w:type="paragraph" w:customStyle="1" w:styleId="C-Header">
    <w:name w:val="C-Header"/>
    <w:uiPriority w:val="99"/>
    <w:rsid w:val="00524FD8"/>
    <w:rPr>
      <w:lang w:val="nl-NL" w:eastAsia="nl-NL"/>
    </w:rPr>
  </w:style>
  <w:style w:type="character" w:styleId="EndnoteReference">
    <w:name w:val="endnote reference"/>
    <w:uiPriority w:val="99"/>
    <w:rsid w:val="00AB3BA5"/>
    <w:rPr>
      <w:vertAlign w:val="superscript"/>
    </w:rPr>
  </w:style>
  <w:style w:type="paragraph" w:customStyle="1" w:styleId="C-Bullet">
    <w:name w:val="C-Bullet"/>
    <w:uiPriority w:val="99"/>
    <w:rsid w:val="00300996"/>
    <w:pPr>
      <w:numPr>
        <w:numId w:val="11"/>
      </w:numPr>
      <w:spacing w:before="120" w:after="120" w:line="280" w:lineRule="atLeast"/>
    </w:pPr>
    <w:rPr>
      <w:sz w:val="24"/>
      <w:lang w:val="nl-NL" w:eastAsia="nl-NL"/>
    </w:rPr>
  </w:style>
  <w:style w:type="paragraph" w:customStyle="1" w:styleId="C-BulletIndented">
    <w:name w:val="C-Bullet Indented"/>
    <w:uiPriority w:val="99"/>
    <w:rsid w:val="00300996"/>
    <w:pPr>
      <w:numPr>
        <w:ilvl w:val="1"/>
        <w:numId w:val="11"/>
      </w:numPr>
      <w:spacing w:before="120" w:after="120" w:line="280" w:lineRule="atLeast"/>
    </w:pPr>
    <w:rPr>
      <w:rFonts w:cs="Arial"/>
      <w:sz w:val="24"/>
      <w:lang w:val="nl-NL" w:eastAsia="nl-NL"/>
    </w:rPr>
  </w:style>
  <w:style w:type="paragraph" w:styleId="PlainText">
    <w:name w:val="Plain Text"/>
    <w:basedOn w:val="Normal"/>
    <w:link w:val="PlainTextChar"/>
    <w:uiPriority w:val="99"/>
    <w:rsid w:val="00A95EF8"/>
    <w:pPr>
      <w:tabs>
        <w:tab w:val="clear" w:pos="567"/>
      </w:tabs>
      <w:spacing w:line="240" w:lineRule="auto"/>
    </w:pPr>
    <w:rPr>
      <w:rFonts w:ascii="Calibri" w:hAnsi="Calibri"/>
      <w:sz w:val="21"/>
      <w:szCs w:val="21"/>
      <w:lang w:val="nl-BE" w:eastAsia="en-US"/>
    </w:rPr>
  </w:style>
  <w:style w:type="paragraph" w:customStyle="1" w:styleId="C-NumberedList">
    <w:name w:val="C-Numbered List"/>
    <w:uiPriority w:val="99"/>
    <w:rsid w:val="00CD25F1"/>
    <w:pPr>
      <w:numPr>
        <w:numId w:val="13"/>
      </w:numPr>
      <w:spacing w:before="120" w:after="120" w:line="280" w:lineRule="atLeast"/>
    </w:pPr>
    <w:rPr>
      <w:sz w:val="24"/>
      <w:lang w:val="nl-NL" w:eastAsia="nl-NL"/>
    </w:rPr>
  </w:style>
  <w:style w:type="character" w:customStyle="1" w:styleId="PlainTextChar">
    <w:name w:val="Plain Text Char"/>
    <w:link w:val="PlainText"/>
    <w:uiPriority w:val="99"/>
    <w:locked/>
    <w:rsid w:val="00A95EF8"/>
    <w:rPr>
      <w:rFonts w:ascii="Calibri" w:hAnsi="Calibri"/>
      <w:sz w:val="21"/>
    </w:rPr>
  </w:style>
  <w:style w:type="paragraph" w:customStyle="1" w:styleId="C-AlphabeticList">
    <w:name w:val="C-Alphabetic List"/>
    <w:uiPriority w:val="99"/>
    <w:rsid w:val="00CD25F1"/>
    <w:pPr>
      <w:numPr>
        <w:ilvl w:val="1"/>
        <w:numId w:val="13"/>
      </w:numPr>
    </w:pPr>
    <w:rPr>
      <w:sz w:val="24"/>
      <w:lang w:val="nl-NL" w:eastAsia="nl-NL"/>
    </w:rPr>
  </w:style>
  <w:style w:type="paragraph" w:customStyle="1" w:styleId="TitleA">
    <w:name w:val="Title A"/>
    <w:basedOn w:val="Normal"/>
    <w:uiPriority w:val="99"/>
    <w:rsid w:val="003A2B4A"/>
    <w:pPr>
      <w:spacing w:line="240" w:lineRule="auto"/>
      <w:jc w:val="center"/>
      <w:outlineLvl w:val="0"/>
    </w:pPr>
    <w:rPr>
      <w:b/>
    </w:rPr>
  </w:style>
  <w:style w:type="paragraph" w:customStyle="1" w:styleId="TitleB">
    <w:name w:val="Title B"/>
    <w:basedOn w:val="Normal"/>
    <w:qFormat/>
    <w:rsid w:val="0042730B"/>
    <w:pPr>
      <w:keepLines/>
      <w:widowControl w:val="0"/>
      <w:autoSpaceDE w:val="0"/>
      <w:autoSpaceDN w:val="0"/>
      <w:adjustRightInd w:val="0"/>
      <w:ind w:left="567" w:hanging="567"/>
    </w:pPr>
    <w:rPr>
      <w:b/>
      <w:bCs/>
      <w:color w:val="000000"/>
      <w:szCs w:val="22"/>
    </w:rPr>
  </w:style>
  <w:style w:type="paragraph" w:customStyle="1" w:styleId="Revisie1">
    <w:name w:val="Revisie1"/>
    <w:hidden/>
    <w:uiPriority w:val="99"/>
    <w:semiHidden/>
    <w:rsid w:val="00D21593"/>
    <w:rPr>
      <w:sz w:val="22"/>
      <w:lang w:val="nl-NL" w:eastAsia="nl-NL"/>
    </w:rPr>
  </w:style>
  <w:style w:type="character" w:customStyle="1" w:styleId="No-numheading3AgencyChar">
    <w:name w:val="No-num heading 3 (Agency) Char"/>
    <w:link w:val="No-numheading3Agency"/>
    <w:locked/>
    <w:rsid w:val="0090332A"/>
    <w:rPr>
      <w:rFonts w:ascii="Verdana" w:eastAsia="Times New Roman" w:hAnsi="Verdana"/>
      <w:b/>
      <w:kern w:val="32"/>
      <w:sz w:val="22"/>
      <w:lang w:val="nl-NL" w:eastAsia="nl-NL"/>
    </w:rPr>
  </w:style>
  <w:style w:type="paragraph" w:customStyle="1" w:styleId="No-numheading3Agency">
    <w:name w:val="No-num heading 3 (Agency)"/>
    <w:basedOn w:val="Normal"/>
    <w:next w:val="BodytextAgency"/>
    <w:link w:val="No-numheading3AgencyChar"/>
    <w:rsid w:val="0090332A"/>
    <w:pPr>
      <w:keepNext/>
      <w:tabs>
        <w:tab w:val="clear" w:pos="567"/>
      </w:tabs>
      <w:spacing w:before="280" w:after="220" w:line="240" w:lineRule="auto"/>
      <w:outlineLvl w:val="2"/>
    </w:pPr>
    <w:rPr>
      <w:rFonts w:ascii="Verdana" w:eastAsia="Times New Roman" w:hAnsi="Verdana"/>
      <w:b/>
      <w:bCs/>
      <w:kern w:val="32"/>
      <w:szCs w:val="22"/>
    </w:rPr>
  </w:style>
  <w:style w:type="paragraph" w:styleId="Revision">
    <w:name w:val="Revision"/>
    <w:hidden/>
    <w:uiPriority w:val="99"/>
    <w:semiHidden/>
    <w:rsid w:val="007A21BA"/>
    <w:rPr>
      <w:sz w:val="22"/>
      <w:lang w:val="nl-NL" w:eastAsia="nl-NL"/>
    </w:rPr>
  </w:style>
  <w:style w:type="paragraph" w:styleId="Bibliography">
    <w:name w:val="Bibliography"/>
    <w:basedOn w:val="Normal"/>
    <w:next w:val="Normal"/>
    <w:uiPriority w:val="37"/>
    <w:semiHidden/>
    <w:unhideWhenUsed/>
    <w:rsid w:val="00042CEE"/>
  </w:style>
  <w:style w:type="paragraph" w:styleId="BlockText">
    <w:name w:val="Block Text"/>
    <w:basedOn w:val="Normal"/>
    <w:uiPriority w:val="99"/>
    <w:unhideWhenUsed/>
    <w:rsid w:val="009C5B98"/>
    <w:pPr>
      <w:spacing w:after="120"/>
      <w:ind w:left="1440" w:right="1440"/>
    </w:pPr>
  </w:style>
  <w:style w:type="paragraph" w:styleId="BodyText2">
    <w:name w:val="Body Text 2"/>
    <w:basedOn w:val="Normal"/>
    <w:link w:val="BodyText2Char"/>
    <w:uiPriority w:val="99"/>
    <w:semiHidden/>
    <w:unhideWhenUsed/>
    <w:rsid w:val="00042CEE"/>
    <w:pPr>
      <w:spacing w:after="120" w:line="480" w:lineRule="auto"/>
    </w:pPr>
  </w:style>
  <w:style w:type="character" w:customStyle="1" w:styleId="BodyText2Char">
    <w:name w:val="Body Text 2 Char"/>
    <w:link w:val="BodyText2"/>
    <w:uiPriority w:val="99"/>
    <w:semiHidden/>
    <w:rsid w:val="00042CEE"/>
    <w:rPr>
      <w:sz w:val="22"/>
      <w:lang w:val="nl-NL" w:eastAsia="nl-NL"/>
    </w:rPr>
  </w:style>
  <w:style w:type="paragraph" w:styleId="BodyText3">
    <w:name w:val="Body Text 3"/>
    <w:basedOn w:val="Normal"/>
    <w:link w:val="BodyText3Char"/>
    <w:uiPriority w:val="99"/>
    <w:semiHidden/>
    <w:unhideWhenUsed/>
    <w:rsid w:val="00042CEE"/>
    <w:pPr>
      <w:spacing w:after="120"/>
    </w:pPr>
    <w:rPr>
      <w:sz w:val="16"/>
      <w:szCs w:val="16"/>
    </w:rPr>
  </w:style>
  <w:style w:type="character" w:customStyle="1" w:styleId="BodyText3Char">
    <w:name w:val="Body Text 3 Char"/>
    <w:link w:val="BodyText3"/>
    <w:uiPriority w:val="99"/>
    <w:semiHidden/>
    <w:rsid w:val="00042CEE"/>
    <w:rPr>
      <w:sz w:val="16"/>
      <w:szCs w:val="16"/>
      <w:lang w:val="nl-NL" w:eastAsia="nl-NL"/>
    </w:rPr>
  </w:style>
  <w:style w:type="paragraph" w:styleId="BodyTextFirstIndent">
    <w:name w:val="Body Text First Indent"/>
    <w:basedOn w:val="BodyText"/>
    <w:link w:val="BodyTextFirstIndentChar"/>
    <w:uiPriority w:val="99"/>
    <w:semiHidden/>
    <w:unhideWhenUsed/>
    <w:rsid w:val="00042CEE"/>
    <w:pPr>
      <w:tabs>
        <w:tab w:val="left" w:pos="567"/>
      </w:tabs>
      <w:spacing w:after="120" w:line="260" w:lineRule="exact"/>
      <w:ind w:firstLine="210"/>
    </w:pPr>
    <w:rPr>
      <w:sz w:val="22"/>
    </w:rPr>
  </w:style>
  <w:style w:type="character" w:customStyle="1" w:styleId="BodyTextFirstIndentChar">
    <w:name w:val="Body Text First Indent Char"/>
    <w:link w:val="BodyTextFirstIndent"/>
    <w:uiPriority w:val="99"/>
    <w:semiHidden/>
    <w:rsid w:val="00042CEE"/>
    <w:rPr>
      <w:sz w:val="22"/>
      <w:lang w:val="nl-NL" w:eastAsia="nl-NL"/>
    </w:rPr>
  </w:style>
  <w:style w:type="paragraph" w:styleId="BodyTextIndent">
    <w:name w:val="Body Text Indent"/>
    <w:basedOn w:val="Normal"/>
    <w:link w:val="BodyTextIndentChar"/>
    <w:uiPriority w:val="99"/>
    <w:semiHidden/>
    <w:unhideWhenUsed/>
    <w:rsid w:val="00042CEE"/>
    <w:pPr>
      <w:spacing w:after="120"/>
      <w:ind w:left="283"/>
    </w:pPr>
  </w:style>
  <w:style w:type="character" w:customStyle="1" w:styleId="BodyTextIndentChar">
    <w:name w:val="Body Text Indent Char"/>
    <w:link w:val="BodyTextIndent"/>
    <w:uiPriority w:val="99"/>
    <w:semiHidden/>
    <w:rsid w:val="00042CEE"/>
    <w:rPr>
      <w:sz w:val="22"/>
      <w:lang w:val="nl-NL" w:eastAsia="nl-NL"/>
    </w:rPr>
  </w:style>
  <w:style w:type="paragraph" w:styleId="BodyTextFirstIndent2">
    <w:name w:val="Body Text First Indent 2"/>
    <w:basedOn w:val="BodyTextIndent"/>
    <w:link w:val="BodyTextFirstIndent2Char"/>
    <w:uiPriority w:val="99"/>
    <w:semiHidden/>
    <w:unhideWhenUsed/>
    <w:rsid w:val="00042CEE"/>
    <w:pPr>
      <w:ind w:firstLine="210"/>
    </w:pPr>
  </w:style>
  <w:style w:type="character" w:customStyle="1" w:styleId="BodyTextFirstIndent2Char">
    <w:name w:val="Body Text First Indent 2 Char"/>
    <w:basedOn w:val="BodyTextIndentChar"/>
    <w:link w:val="BodyTextFirstIndent2"/>
    <w:uiPriority w:val="99"/>
    <w:semiHidden/>
    <w:rsid w:val="00042CEE"/>
    <w:rPr>
      <w:sz w:val="22"/>
      <w:lang w:val="nl-NL" w:eastAsia="nl-NL"/>
    </w:rPr>
  </w:style>
  <w:style w:type="paragraph" w:styleId="BodyTextIndent2">
    <w:name w:val="Body Text Indent 2"/>
    <w:basedOn w:val="Normal"/>
    <w:link w:val="BodyTextIndent2Char"/>
    <w:uiPriority w:val="99"/>
    <w:semiHidden/>
    <w:unhideWhenUsed/>
    <w:rsid w:val="00042CEE"/>
    <w:pPr>
      <w:spacing w:after="120" w:line="480" w:lineRule="auto"/>
      <w:ind w:left="283"/>
    </w:pPr>
  </w:style>
  <w:style w:type="character" w:customStyle="1" w:styleId="BodyTextIndent2Char">
    <w:name w:val="Body Text Indent 2 Char"/>
    <w:link w:val="BodyTextIndent2"/>
    <w:uiPriority w:val="99"/>
    <w:semiHidden/>
    <w:rsid w:val="00042CEE"/>
    <w:rPr>
      <w:sz w:val="22"/>
      <w:lang w:val="nl-NL" w:eastAsia="nl-NL"/>
    </w:rPr>
  </w:style>
  <w:style w:type="paragraph" w:styleId="BodyTextIndent3">
    <w:name w:val="Body Text Indent 3"/>
    <w:basedOn w:val="Normal"/>
    <w:link w:val="BodyTextIndent3Char"/>
    <w:uiPriority w:val="99"/>
    <w:semiHidden/>
    <w:unhideWhenUsed/>
    <w:rsid w:val="00042CEE"/>
    <w:pPr>
      <w:spacing w:after="120"/>
      <w:ind w:left="283"/>
    </w:pPr>
    <w:rPr>
      <w:sz w:val="16"/>
      <w:szCs w:val="16"/>
    </w:rPr>
  </w:style>
  <w:style w:type="character" w:customStyle="1" w:styleId="BodyTextIndent3Char">
    <w:name w:val="Body Text Indent 3 Char"/>
    <w:link w:val="BodyTextIndent3"/>
    <w:uiPriority w:val="99"/>
    <w:semiHidden/>
    <w:rsid w:val="00042CEE"/>
    <w:rPr>
      <w:sz w:val="16"/>
      <w:szCs w:val="16"/>
      <w:lang w:val="nl-NL" w:eastAsia="nl-NL"/>
    </w:rPr>
  </w:style>
  <w:style w:type="paragraph" w:styleId="Closing">
    <w:name w:val="Closing"/>
    <w:basedOn w:val="Normal"/>
    <w:link w:val="ClosingChar"/>
    <w:uiPriority w:val="99"/>
    <w:semiHidden/>
    <w:unhideWhenUsed/>
    <w:rsid w:val="00042CEE"/>
    <w:pPr>
      <w:ind w:left="4252"/>
    </w:pPr>
  </w:style>
  <w:style w:type="character" w:customStyle="1" w:styleId="ClosingChar">
    <w:name w:val="Closing Char"/>
    <w:link w:val="Closing"/>
    <w:uiPriority w:val="99"/>
    <w:semiHidden/>
    <w:rsid w:val="00042CEE"/>
    <w:rPr>
      <w:sz w:val="22"/>
      <w:lang w:val="nl-NL" w:eastAsia="nl-NL"/>
    </w:rPr>
  </w:style>
  <w:style w:type="paragraph" w:styleId="Date">
    <w:name w:val="Date"/>
    <w:basedOn w:val="Normal"/>
    <w:next w:val="Normal"/>
    <w:link w:val="DateChar"/>
    <w:uiPriority w:val="99"/>
    <w:semiHidden/>
    <w:unhideWhenUsed/>
    <w:rsid w:val="00042CEE"/>
  </w:style>
  <w:style w:type="character" w:customStyle="1" w:styleId="DateChar">
    <w:name w:val="Date Char"/>
    <w:link w:val="Date"/>
    <w:uiPriority w:val="99"/>
    <w:semiHidden/>
    <w:rsid w:val="00042CEE"/>
    <w:rPr>
      <w:sz w:val="22"/>
      <w:lang w:val="nl-NL" w:eastAsia="nl-NL"/>
    </w:rPr>
  </w:style>
  <w:style w:type="paragraph" w:styleId="DocumentMap">
    <w:name w:val="Document Map"/>
    <w:basedOn w:val="Normal"/>
    <w:link w:val="DocumentMapChar"/>
    <w:uiPriority w:val="99"/>
    <w:semiHidden/>
    <w:unhideWhenUsed/>
    <w:rsid w:val="00042CEE"/>
    <w:rPr>
      <w:rFonts w:ascii="Segoe UI" w:hAnsi="Segoe UI" w:cs="Segoe UI"/>
      <w:sz w:val="16"/>
      <w:szCs w:val="16"/>
    </w:rPr>
  </w:style>
  <w:style w:type="character" w:customStyle="1" w:styleId="DocumentMapChar">
    <w:name w:val="Document Map Char"/>
    <w:link w:val="DocumentMap"/>
    <w:uiPriority w:val="99"/>
    <w:semiHidden/>
    <w:rsid w:val="00042CEE"/>
    <w:rPr>
      <w:rFonts w:ascii="Segoe UI" w:hAnsi="Segoe UI" w:cs="Segoe UI"/>
      <w:sz w:val="16"/>
      <w:szCs w:val="16"/>
      <w:lang w:val="nl-NL" w:eastAsia="nl-NL"/>
    </w:rPr>
  </w:style>
  <w:style w:type="paragraph" w:styleId="E-mailSignature">
    <w:name w:val="E-mail Signature"/>
    <w:basedOn w:val="Normal"/>
    <w:link w:val="E-mailSignatureChar"/>
    <w:uiPriority w:val="99"/>
    <w:semiHidden/>
    <w:unhideWhenUsed/>
    <w:rsid w:val="00042CEE"/>
  </w:style>
  <w:style w:type="character" w:customStyle="1" w:styleId="E-mailSignatureChar">
    <w:name w:val="E-mail Signature Char"/>
    <w:link w:val="E-mailSignature"/>
    <w:uiPriority w:val="99"/>
    <w:semiHidden/>
    <w:rsid w:val="00042CEE"/>
    <w:rPr>
      <w:sz w:val="22"/>
      <w:lang w:val="nl-NL" w:eastAsia="nl-NL"/>
    </w:rPr>
  </w:style>
  <w:style w:type="paragraph" w:styleId="EndnoteText">
    <w:name w:val="endnote text"/>
    <w:basedOn w:val="Normal"/>
    <w:link w:val="EndnoteTextChar"/>
    <w:uiPriority w:val="99"/>
    <w:semiHidden/>
    <w:unhideWhenUsed/>
    <w:rsid w:val="00042CEE"/>
    <w:rPr>
      <w:sz w:val="20"/>
    </w:rPr>
  </w:style>
  <w:style w:type="character" w:customStyle="1" w:styleId="EndnoteTextChar">
    <w:name w:val="Endnote Text Char"/>
    <w:link w:val="EndnoteText"/>
    <w:uiPriority w:val="99"/>
    <w:semiHidden/>
    <w:rsid w:val="00042CEE"/>
    <w:rPr>
      <w:lang w:val="nl-NL" w:eastAsia="nl-NL"/>
    </w:rPr>
  </w:style>
  <w:style w:type="paragraph" w:styleId="EnvelopeAddress">
    <w:name w:val="envelope address"/>
    <w:basedOn w:val="Normal"/>
    <w:uiPriority w:val="99"/>
    <w:semiHidden/>
    <w:unhideWhenUsed/>
    <w:rsid w:val="00042CEE"/>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uiPriority w:val="99"/>
    <w:semiHidden/>
    <w:unhideWhenUsed/>
    <w:rsid w:val="00042CEE"/>
    <w:rPr>
      <w:rFonts w:ascii="Calibri Light" w:eastAsia="Times New Roman" w:hAnsi="Calibri Light"/>
      <w:sz w:val="20"/>
    </w:rPr>
  </w:style>
  <w:style w:type="paragraph" w:styleId="FootnoteText">
    <w:name w:val="footnote text"/>
    <w:basedOn w:val="Normal"/>
    <w:link w:val="FootnoteTextChar"/>
    <w:uiPriority w:val="99"/>
    <w:semiHidden/>
    <w:unhideWhenUsed/>
    <w:rsid w:val="00042CEE"/>
    <w:rPr>
      <w:sz w:val="20"/>
    </w:rPr>
  </w:style>
  <w:style w:type="character" w:customStyle="1" w:styleId="FootnoteTextChar">
    <w:name w:val="Footnote Text Char"/>
    <w:link w:val="FootnoteText"/>
    <w:uiPriority w:val="99"/>
    <w:semiHidden/>
    <w:rsid w:val="00042CEE"/>
    <w:rPr>
      <w:lang w:val="nl-NL" w:eastAsia="nl-NL"/>
    </w:rPr>
  </w:style>
  <w:style w:type="character" w:customStyle="1" w:styleId="Heading1Char">
    <w:name w:val="Heading 1 Char"/>
    <w:link w:val="Heading1"/>
    <w:uiPriority w:val="9"/>
    <w:rsid w:val="00042CEE"/>
    <w:rPr>
      <w:rFonts w:ascii="Calibri Light" w:eastAsia="Times New Roman" w:hAnsi="Calibri Light" w:cs="Times New Roman"/>
      <w:b/>
      <w:bCs/>
      <w:kern w:val="32"/>
      <w:sz w:val="32"/>
      <w:szCs w:val="32"/>
      <w:lang w:val="nl-NL" w:eastAsia="nl-NL"/>
    </w:rPr>
  </w:style>
  <w:style w:type="character" w:customStyle="1" w:styleId="Heading2Char">
    <w:name w:val="Heading 2 Char"/>
    <w:link w:val="Heading2"/>
    <w:uiPriority w:val="9"/>
    <w:semiHidden/>
    <w:rsid w:val="00042CEE"/>
    <w:rPr>
      <w:rFonts w:ascii="Calibri Light" w:eastAsia="Times New Roman" w:hAnsi="Calibri Light" w:cs="Times New Roman"/>
      <w:b/>
      <w:bCs/>
      <w:i/>
      <w:iCs/>
      <w:sz w:val="28"/>
      <w:szCs w:val="28"/>
      <w:lang w:val="nl-NL" w:eastAsia="nl-NL"/>
    </w:rPr>
  </w:style>
  <w:style w:type="character" w:customStyle="1" w:styleId="Heading3Char">
    <w:name w:val="Heading 3 Char"/>
    <w:link w:val="Heading3"/>
    <w:uiPriority w:val="9"/>
    <w:semiHidden/>
    <w:rsid w:val="00042CEE"/>
    <w:rPr>
      <w:rFonts w:ascii="Calibri Light" w:eastAsia="Times New Roman" w:hAnsi="Calibri Light" w:cs="Times New Roman"/>
      <w:b/>
      <w:bCs/>
      <w:sz w:val="26"/>
      <w:szCs w:val="26"/>
      <w:lang w:val="nl-NL" w:eastAsia="nl-NL"/>
    </w:rPr>
  </w:style>
  <w:style w:type="character" w:customStyle="1" w:styleId="Heading4Char">
    <w:name w:val="Heading 4 Char"/>
    <w:link w:val="Heading4"/>
    <w:uiPriority w:val="9"/>
    <w:semiHidden/>
    <w:rsid w:val="00042CEE"/>
    <w:rPr>
      <w:rFonts w:ascii="Calibri" w:eastAsia="Times New Roman" w:hAnsi="Calibri" w:cs="Times New Roman"/>
      <w:b/>
      <w:bCs/>
      <w:sz w:val="28"/>
      <w:szCs w:val="28"/>
      <w:lang w:val="nl-NL" w:eastAsia="nl-NL"/>
    </w:rPr>
  </w:style>
  <w:style w:type="character" w:customStyle="1" w:styleId="Heading5Char">
    <w:name w:val="Heading 5 Char"/>
    <w:link w:val="Heading5"/>
    <w:uiPriority w:val="9"/>
    <w:semiHidden/>
    <w:rsid w:val="00042CEE"/>
    <w:rPr>
      <w:rFonts w:ascii="Calibri" w:eastAsia="Times New Roman" w:hAnsi="Calibri" w:cs="Times New Roman"/>
      <w:b/>
      <w:bCs/>
      <w:i/>
      <w:iCs/>
      <w:sz w:val="26"/>
      <w:szCs w:val="26"/>
      <w:lang w:val="nl-NL" w:eastAsia="nl-NL"/>
    </w:rPr>
  </w:style>
  <w:style w:type="character" w:customStyle="1" w:styleId="Heading6Char">
    <w:name w:val="Heading 6 Char"/>
    <w:link w:val="Heading6"/>
    <w:uiPriority w:val="9"/>
    <w:semiHidden/>
    <w:rsid w:val="00042CEE"/>
    <w:rPr>
      <w:rFonts w:ascii="Calibri" w:eastAsia="Times New Roman" w:hAnsi="Calibri" w:cs="Times New Roman"/>
      <w:b/>
      <w:bCs/>
      <w:sz w:val="22"/>
      <w:szCs w:val="22"/>
      <w:lang w:val="nl-NL" w:eastAsia="nl-NL"/>
    </w:rPr>
  </w:style>
  <w:style w:type="character" w:customStyle="1" w:styleId="Heading7Char">
    <w:name w:val="Heading 7 Char"/>
    <w:link w:val="Heading7"/>
    <w:uiPriority w:val="9"/>
    <w:semiHidden/>
    <w:rsid w:val="00042CEE"/>
    <w:rPr>
      <w:rFonts w:ascii="Calibri" w:eastAsia="Times New Roman" w:hAnsi="Calibri" w:cs="Times New Roman"/>
      <w:sz w:val="24"/>
      <w:szCs w:val="24"/>
      <w:lang w:val="nl-NL" w:eastAsia="nl-NL"/>
    </w:rPr>
  </w:style>
  <w:style w:type="character" w:customStyle="1" w:styleId="Heading8Char">
    <w:name w:val="Heading 8 Char"/>
    <w:link w:val="Heading8"/>
    <w:uiPriority w:val="9"/>
    <w:semiHidden/>
    <w:rsid w:val="00042CEE"/>
    <w:rPr>
      <w:rFonts w:ascii="Calibri" w:eastAsia="Times New Roman" w:hAnsi="Calibri" w:cs="Times New Roman"/>
      <w:i/>
      <w:iCs/>
      <w:sz w:val="24"/>
      <w:szCs w:val="24"/>
      <w:lang w:val="nl-NL" w:eastAsia="nl-NL"/>
    </w:rPr>
  </w:style>
  <w:style w:type="character" w:customStyle="1" w:styleId="Heading9Char">
    <w:name w:val="Heading 9 Char"/>
    <w:link w:val="Heading9"/>
    <w:uiPriority w:val="9"/>
    <w:semiHidden/>
    <w:rsid w:val="00042CEE"/>
    <w:rPr>
      <w:rFonts w:ascii="Calibri Light" w:eastAsia="Times New Roman" w:hAnsi="Calibri Light" w:cs="Times New Roman"/>
      <w:sz w:val="22"/>
      <w:szCs w:val="22"/>
      <w:lang w:val="nl-NL" w:eastAsia="nl-NL"/>
    </w:rPr>
  </w:style>
  <w:style w:type="paragraph" w:styleId="HTMLAddress">
    <w:name w:val="HTML Address"/>
    <w:basedOn w:val="Normal"/>
    <w:link w:val="HTMLAddressChar"/>
    <w:uiPriority w:val="99"/>
    <w:semiHidden/>
    <w:unhideWhenUsed/>
    <w:rsid w:val="00042CEE"/>
    <w:rPr>
      <w:i/>
      <w:iCs/>
    </w:rPr>
  </w:style>
  <w:style w:type="character" w:customStyle="1" w:styleId="HTMLAddressChar">
    <w:name w:val="HTML Address Char"/>
    <w:link w:val="HTMLAddress"/>
    <w:uiPriority w:val="99"/>
    <w:semiHidden/>
    <w:rsid w:val="00042CEE"/>
    <w:rPr>
      <w:i/>
      <w:iCs/>
      <w:sz w:val="22"/>
      <w:lang w:val="nl-NL" w:eastAsia="nl-NL"/>
    </w:rPr>
  </w:style>
  <w:style w:type="paragraph" w:styleId="HTMLPreformatted">
    <w:name w:val="HTML Preformatted"/>
    <w:basedOn w:val="Normal"/>
    <w:link w:val="HTMLPreformattedChar"/>
    <w:uiPriority w:val="99"/>
    <w:semiHidden/>
    <w:unhideWhenUsed/>
    <w:rsid w:val="00042CEE"/>
    <w:rPr>
      <w:rFonts w:ascii="Courier New" w:hAnsi="Courier New" w:cs="Courier New"/>
      <w:sz w:val="20"/>
    </w:rPr>
  </w:style>
  <w:style w:type="character" w:customStyle="1" w:styleId="HTMLPreformattedChar">
    <w:name w:val="HTML Preformatted Char"/>
    <w:link w:val="HTMLPreformatted"/>
    <w:uiPriority w:val="99"/>
    <w:semiHidden/>
    <w:rsid w:val="00042CEE"/>
    <w:rPr>
      <w:rFonts w:ascii="Courier New" w:hAnsi="Courier New" w:cs="Courier New"/>
      <w:lang w:val="nl-NL" w:eastAsia="nl-NL"/>
    </w:rPr>
  </w:style>
  <w:style w:type="paragraph" w:styleId="Index1">
    <w:name w:val="index 1"/>
    <w:basedOn w:val="Normal"/>
    <w:next w:val="Normal"/>
    <w:autoRedefine/>
    <w:uiPriority w:val="99"/>
    <w:semiHidden/>
    <w:unhideWhenUsed/>
    <w:rsid w:val="00042CEE"/>
    <w:pPr>
      <w:tabs>
        <w:tab w:val="clear" w:pos="567"/>
      </w:tabs>
      <w:ind w:left="220" w:hanging="220"/>
    </w:pPr>
  </w:style>
  <w:style w:type="paragraph" w:styleId="Index2">
    <w:name w:val="index 2"/>
    <w:basedOn w:val="Normal"/>
    <w:next w:val="Normal"/>
    <w:autoRedefine/>
    <w:uiPriority w:val="99"/>
    <w:semiHidden/>
    <w:unhideWhenUsed/>
    <w:rsid w:val="00042CEE"/>
    <w:pPr>
      <w:tabs>
        <w:tab w:val="clear" w:pos="567"/>
      </w:tabs>
      <w:ind w:left="440" w:hanging="220"/>
    </w:pPr>
  </w:style>
  <w:style w:type="paragraph" w:styleId="Index3">
    <w:name w:val="index 3"/>
    <w:basedOn w:val="Normal"/>
    <w:next w:val="Normal"/>
    <w:autoRedefine/>
    <w:uiPriority w:val="99"/>
    <w:semiHidden/>
    <w:unhideWhenUsed/>
    <w:rsid w:val="00042CEE"/>
    <w:pPr>
      <w:tabs>
        <w:tab w:val="clear" w:pos="567"/>
      </w:tabs>
      <w:ind w:left="660" w:hanging="220"/>
    </w:pPr>
  </w:style>
  <w:style w:type="paragraph" w:styleId="Index4">
    <w:name w:val="index 4"/>
    <w:basedOn w:val="Normal"/>
    <w:next w:val="Normal"/>
    <w:autoRedefine/>
    <w:uiPriority w:val="99"/>
    <w:semiHidden/>
    <w:unhideWhenUsed/>
    <w:rsid w:val="00042CEE"/>
    <w:pPr>
      <w:tabs>
        <w:tab w:val="clear" w:pos="567"/>
      </w:tabs>
      <w:ind w:left="880" w:hanging="220"/>
    </w:pPr>
  </w:style>
  <w:style w:type="paragraph" w:styleId="Index5">
    <w:name w:val="index 5"/>
    <w:basedOn w:val="Normal"/>
    <w:next w:val="Normal"/>
    <w:autoRedefine/>
    <w:uiPriority w:val="99"/>
    <w:semiHidden/>
    <w:unhideWhenUsed/>
    <w:rsid w:val="00042CEE"/>
    <w:pPr>
      <w:tabs>
        <w:tab w:val="clear" w:pos="567"/>
      </w:tabs>
      <w:ind w:left="1100" w:hanging="220"/>
    </w:pPr>
  </w:style>
  <w:style w:type="paragraph" w:styleId="Index6">
    <w:name w:val="index 6"/>
    <w:basedOn w:val="Normal"/>
    <w:next w:val="Normal"/>
    <w:autoRedefine/>
    <w:uiPriority w:val="99"/>
    <w:semiHidden/>
    <w:unhideWhenUsed/>
    <w:rsid w:val="00042CEE"/>
    <w:pPr>
      <w:tabs>
        <w:tab w:val="clear" w:pos="567"/>
      </w:tabs>
      <w:ind w:left="1320" w:hanging="220"/>
    </w:pPr>
  </w:style>
  <w:style w:type="paragraph" w:styleId="Index7">
    <w:name w:val="index 7"/>
    <w:basedOn w:val="Normal"/>
    <w:next w:val="Normal"/>
    <w:autoRedefine/>
    <w:uiPriority w:val="99"/>
    <w:semiHidden/>
    <w:unhideWhenUsed/>
    <w:rsid w:val="00042CEE"/>
    <w:pPr>
      <w:tabs>
        <w:tab w:val="clear" w:pos="567"/>
      </w:tabs>
      <w:ind w:left="1540" w:hanging="220"/>
    </w:pPr>
  </w:style>
  <w:style w:type="paragraph" w:styleId="Index8">
    <w:name w:val="index 8"/>
    <w:basedOn w:val="Normal"/>
    <w:next w:val="Normal"/>
    <w:autoRedefine/>
    <w:uiPriority w:val="99"/>
    <w:semiHidden/>
    <w:unhideWhenUsed/>
    <w:rsid w:val="00042CEE"/>
    <w:pPr>
      <w:tabs>
        <w:tab w:val="clear" w:pos="567"/>
      </w:tabs>
      <w:ind w:left="1760" w:hanging="220"/>
    </w:pPr>
  </w:style>
  <w:style w:type="paragraph" w:styleId="Index9">
    <w:name w:val="index 9"/>
    <w:basedOn w:val="Normal"/>
    <w:next w:val="Normal"/>
    <w:autoRedefine/>
    <w:uiPriority w:val="99"/>
    <w:semiHidden/>
    <w:unhideWhenUsed/>
    <w:rsid w:val="00042CEE"/>
    <w:pPr>
      <w:tabs>
        <w:tab w:val="clear" w:pos="567"/>
      </w:tabs>
      <w:ind w:left="1980" w:hanging="220"/>
    </w:pPr>
  </w:style>
  <w:style w:type="paragraph" w:styleId="IndexHeading">
    <w:name w:val="index heading"/>
    <w:basedOn w:val="Normal"/>
    <w:next w:val="Index1"/>
    <w:uiPriority w:val="99"/>
    <w:semiHidden/>
    <w:unhideWhenUsed/>
    <w:rsid w:val="00042CEE"/>
    <w:rPr>
      <w:rFonts w:ascii="Calibri Light" w:eastAsia="Times New Roman" w:hAnsi="Calibri Light"/>
      <w:b/>
      <w:bCs/>
    </w:rPr>
  </w:style>
  <w:style w:type="paragraph" w:styleId="IntenseQuote">
    <w:name w:val="Intense Quote"/>
    <w:basedOn w:val="Normal"/>
    <w:next w:val="Normal"/>
    <w:link w:val="IntenseQuoteChar"/>
    <w:uiPriority w:val="30"/>
    <w:qFormat/>
    <w:rsid w:val="00042CEE"/>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042CEE"/>
    <w:rPr>
      <w:i/>
      <w:iCs/>
      <w:color w:val="4472C4"/>
      <w:sz w:val="22"/>
      <w:lang w:val="nl-NL" w:eastAsia="nl-NL"/>
    </w:rPr>
  </w:style>
  <w:style w:type="paragraph" w:styleId="List">
    <w:name w:val="List"/>
    <w:basedOn w:val="Normal"/>
    <w:uiPriority w:val="99"/>
    <w:semiHidden/>
    <w:unhideWhenUsed/>
    <w:rsid w:val="00042CEE"/>
    <w:pPr>
      <w:ind w:left="283" w:hanging="283"/>
      <w:contextualSpacing/>
    </w:pPr>
  </w:style>
  <w:style w:type="paragraph" w:styleId="List2">
    <w:name w:val="List 2"/>
    <w:basedOn w:val="Normal"/>
    <w:uiPriority w:val="99"/>
    <w:semiHidden/>
    <w:unhideWhenUsed/>
    <w:rsid w:val="00042CEE"/>
    <w:pPr>
      <w:ind w:left="566" w:hanging="283"/>
      <w:contextualSpacing/>
    </w:pPr>
  </w:style>
  <w:style w:type="paragraph" w:styleId="List3">
    <w:name w:val="List 3"/>
    <w:basedOn w:val="Normal"/>
    <w:uiPriority w:val="99"/>
    <w:semiHidden/>
    <w:unhideWhenUsed/>
    <w:rsid w:val="00042CEE"/>
    <w:pPr>
      <w:ind w:left="849" w:hanging="283"/>
      <w:contextualSpacing/>
    </w:pPr>
  </w:style>
  <w:style w:type="paragraph" w:styleId="List4">
    <w:name w:val="List 4"/>
    <w:basedOn w:val="Normal"/>
    <w:uiPriority w:val="99"/>
    <w:semiHidden/>
    <w:unhideWhenUsed/>
    <w:rsid w:val="00042CEE"/>
    <w:pPr>
      <w:ind w:left="1132" w:hanging="283"/>
      <w:contextualSpacing/>
    </w:pPr>
  </w:style>
  <w:style w:type="paragraph" w:styleId="List5">
    <w:name w:val="List 5"/>
    <w:basedOn w:val="Normal"/>
    <w:uiPriority w:val="99"/>
    <w:semiHidden/>
    <w:unhideWhenUsed/>
    <w:rsid w:val="00042CEE"/>
    <w:pPr>
      <w:ind w:left="1415" w:hanging="283"/>
      <w:contextualSpacing/>
    </w:pPr>
  </w:style>
  <w:style w:type="paragraph" w:styleId="ListBullet">
    <w:name w:val="List Bullet"/>
    <w:basedOn w:val="Normal"/>
    <w:uiPriority w:val="99"/>
    <w:semiHidden/>
    <w:unhideWhenUsed/>
    <w:rsid w:val="00042CEE"/>
    <w:pPr>
      <w:numPr>
        <w:numId w:val="42"/>
      </w:numPr>
      <w:contextualSpacing/>
    </w:pPr>
  </w:style>
  <w:style w:type="paragraph" w:styleId="ListBullet2">
    <w:name w:val="List Bullet 2"/>
    <w:basedOn w:val="Normal"/>
    <w:uiPriority w:val="99"/>
    <w:semiHidden/>
    <w:unhideWhenUsed/>
    <w:rsid w:val="00042CEE"/>
    <w:pPr>
      <w:numPr>
        <w:numId w:val="43"/>
      </w:numPr>
      <w:contextualSpacing/>
    </w:pPr>
  </w:style>
  <w:style w:type="paragraph" w:styleId="ListBullet3">
    <w:name w:val="List Bullet 3"/>
    <w:basedOn w:val="Normal"/>
    <w:uiPriority w:val="99"/>
    <w:semiHidden/>
    <w:unhideWhenUsed/>
    <w:rsid w:val="00042CEE"/>
    <w:pPr>
      <w:numPr>
        <w:numId w:val="44"/>
      </w:numPr>
      <w:contextualSpacing/>
    </w:pPr>
  </w:style>
  <w:style w:type="paragraph" w:styleId="ListBullet4">
    <w:name w:val="List Bullet 4"/>
    <w:basedOn w:val="Normal"/>
    <w:uiPriority w:val="99"/>
    <w:semiHidden/>
    <w:unhideWhenUsed/>
    <w:rsid w:val="00042CEE"/>
    <w:pPr>
      <w:numPr>
        <w:numId w:val="45"/>
      </w:numPr>
      <w:contextualSpacing/>
    </w:pPr>
  </w:style>
  <w:style w:type="paragraph" w:styleId="ListBullet5">
    <w:name w:val="List Bullet 5"/>
    <w:basedOn w:val="Normal"/>
    <w:uiPriority w:val="99"/>
    <w:semiHidden/>
    <w:unhideWhenUsed/>
    <w:rsid w:val="00042CEE"/>
    <w:pPr>
      <w:numPr>
        <w:numId w:val="46"/>
      </w:numPr>
      <w:contextualSpacing/>
    </w:pPr>
  </w:style>
  <w:style w:type="paragraph" w:styleId="ListContinue">
    <w:name w:val="List Continue"/>
    <w:basedOn w:val="Normal"/>
    <w:uiPriority w:val="99"/>
    <w:semiHidden/>
    <w:unhideWhenUsed/>
    <w:rsid w:val="00042CEE"/>
    <w:pPr>
      <w:spacing w:after="120"/>
      <w:ind w:left="283"/>
      <w:contextualSpacing/>
    </w:pPr>
  </w:style>
  <w:style w:type="paragraph" w:styleId="ListContinue2">
    <w:name w:val="List Continue 2"/>
    <w:basedOn w:val="Normal"/>
    <w:uiPriority w:val="99"/>
    <w:semiHidden/>
    <w:unhideWhenUsed/>
    <w:rsid w:val="00042CEE"/>
    <w:pPr>
      <w:spacing w:after="120"/>
      <w:ind w:left="566"/>
      <w:contextualSpacing/>
    </w:pPr>
  </w:style>
  <w:style w:type="paragraph" w:styleId="ListContinue3">
    <w:name w:val="List Continue 3"/>
    <w:basedOn w:val="Normal"/>
    <w:uiPriority w:val="99"/>
    <w:semiHidden/>
    <w:unhideWhenUsed/>
    <w:rsid w:val="00042CEE"/>
    <w:pPr>
      <w:spacing w:after="120"/>
      <w:ind w:left="849"/>
      <w:contextualSpacing/>
    </w:pPr>
  </w:style>
  <w:style w:type="paragraph" w:styleId="ListContinue4">
    <w:name w:val="List Continue 4"/>
    <w:basedOn w:val="Normal"/>
    <w:uiPriority w:val="99"/>
    <w:semiHidden/>
    <w:unhideWhenUsed/>
    <w:rsid w:val="00042CEE"/>
    <w:pPr>
      <w:spacing w:after="120"/>
      <w:ind w:left="1132"/>
      <w:contextualSpacing/>
    </w:pPr>
  </w:style>
  <w:style w:type="paragraph" w:styleId="ListContinue5">
    <w:name w:val="List Continue 5"/>
    <w:basedOn w:val="Normal"/>
    <w:uiPriority w:val="99"/>
    <w:semiHidden/>
    <w:unhideWhenUsed/>
    <w:rsid w:val="00042CEE"/>
    <w:pPr>
      <w:spacing w:after="120"/>
      <w:ind w:left="1415"/>
      <w:contextualSpacing/>
    </w:pPr>
  </w:style>
  <w:style w:type="paragraph" w:styleId="ListNumber">
    <w:name w:val="List Number"/>
    <w:basedOn w:val="Normal"/>
    <w:uiPriority w:val="99"/>
    <w:semiHidden/>
    <w:unhideWhenUsed/>
    <w:rsid w:val="00042CEE"/>
    <w:pPr>
      <w:numPr>
        <w:numId w:val="47"/>
      </w:numPr>
      <w:contextualSpacing/>
    </w:pPr>
  </w:style>
  <w:style w:type="paragraph" w:styleId="ListNumber2">
    <w:name w:val="List Number 2"/>
    <w:basedOn w:val="Normal"/>
    <w:uiPriority w:val="99"/>
    <w:semiHidden/>
    <w:unhideWhenUsed/>
    <w:rsid w:val="00042CEE"/>
    <w:pPr>
      <w:numPr>
        <w:numId w:val="48"/>
      </w:numPr>
      <w:contextualSpacing/>
    </w:pPr>
  </w:style>
  <w:style w:type="paragraph" w:styleId="ListNumber3">
    <w:name w:val="List Number 3"/>
    <w:basedOn w:val="Normal"/>
    <w:uiPriority w:val="99"/>
    <w:semiHidden/>
    <w:unhideWhenUsed/>
    <w:rsid w:val="00042CEE"/>
    <w:pPr>
      <w:numPr>
        <w:numId w:val="49"/>
      </w:numPr>
      <w:contextualSpacing/>
    </w:pPr>
  </w:style>
  <w:style w:type="paragraph" w:styleId="ListNumber4">
    <w:name w:val="List Number 4"/>
    <w:basedOn w:val="Normal"/>
    <w:uiPriority w:val="99"/>
    <w:semiHidden/>
    <w:unhideWhenUsed/>
    <w:rsid w:val="00042CEE"/>
    <w:pPr>
      <w:numPr>
        <w:numId w:val="50"/>
      </w:numPr>
      <w:contextualSpacing/>
    </w:pPr>
  </w:style>
  <w:style w:type="paragraph" w:styleId="ListNumber5">
    <w:name w:val="List Number 5"/>
    <w:basedOn w:val="Normal"/>
    <w:uiPriority w:val="99"/>
    <w:semiHidden/>
    <w:unhideWhenUsed/>
    <w:rsid w:val="00042CEE"/>
    <w:pPr>
      <w:numPr>
        <w:numId w:val="51"/>
      </w:numPr>
      <w:contextualSpacing/>
    </w:pPr>
  </w:style>
  <w:style w:type="paragraph" w:styleId="ListParagraph">
    <w:name w:val="List Paragraph"/>
    <w:basedOn w:val="Normal"/>
    <w:uiPriority w:val="34"/>
    <w:qFormat/>
    <w:rsid w:val="00042CEE"/>
    <w:pPr>
      <w:ind w:left="720"/>
    </w:pPr>
  </w:style>
  <w:style w:type="paragraph" w:styleId="MacroText">
    <w:name w:val="macro"/>
    <w:link w:val="MacroTextChar"/>
    <w:uiPriority w:val="99"/>
    <w:semiHidden/>
    <w:unhideWhenUsed/>
    <w:rsid w:val="00042CE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nl-NL" w:eastAsia="nl-NL"/>
    </w:rPr>
  </w:style>
  <w:style w:type="character" w:customStyle="1" w:styleId="MacroTextChar">
    <w:name w:val="Macro Text Char"/>
    <w:link w:val="MacroText"/>
    <w:uiPriority w:val="99"/>
    <w:semiHidden/>
    <w:rsid w:val="00042CEE"/>
    <w:rPr>
      <w:rFonts w:ascii="Courier New" w:hAnsi="Courier New" w:cs="Courier New"/>
      <w:lang w:val="nl-NL" w:eastAsia="nl-NL"/>
    </w:rPr>
  </w:style>
  <w:style w:type="paragraph" w:styleId="MessageHeader">
    <w:name w:val="Message Header"/>
    <w:basedOn w:val="Normal"/>
    <w:link w:val="MessageHeaderChar"/>
    <w:uiPriority w:val="99"/>
    <w:semiHidden/>
    <w:unhideWhenUsed/>
    <w:rsid w:val="00042CEE"/>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link w:val="MessageHeader"/>
    <w:uiPriority w:val="99"/>
    <w:semiHidden/>
    <w:rsid w:val="00042CEE"/>
    <w:rPr>
      <w:rFonts w:ascii="Calibri Light" w:eastAsia="Times New Roman" w:hAnsi="Calibri Light" w:cs="Times New Roman"/>
      <w:sz w:val="24"/>
      <w:szCs w:val="24"/>
      <w:shd w:val="pct20" w:color="auto" w:fill="auto"/>
      <w:lang w:val="nl-NL" w:eastAsia="nl-NL"/>
    </w:rPr>
  </w:style>
  <w:style w:type="paragraph" w:styleId="NoSpacing">
    <w:name w:val="No Spacing"/>
    <w:uiPriority w:val="1"/>
    <w:qFormat/>
    <w:rsid w:val="00042CEE"/>
    <w:pPr>
      <w:tabs>
        <w:tab w:val="left" w:pos="567"/>
      </w:tabs>
    </w:pPr>
    <w:rPr>
      <w:sz w:val="22"/>
      <w:lang w:val="nl-NL" w:eastAsia="nl-NL"/>
    </w:rPr>
  </w:style>
  <w:style w:type="paragraph" w:styleId="NormalIndent">
    <w:name w:val="Normal Indent"/>
    <w:basedOn w:val="Normal"/>
    <w:uiPriority w:val="99"/>
    <w:semiHidden/>
    <w:unhideWhenUsed/>
    <w:rsid w:val="00042CEE"/>
    <w:pPr>
      <w:ind w:left="720"/>
    </w:pPr>
  </w:style>
  <w:style w:type="paragraph" w:styleId="NoteHeading">
    <w:name w:val="Note Heading"/>
    <w:basedOn w:val="Normal"/>
    <w:next w:val="Normal"/>
    <w:link w:val="NoteHeadingChar"/>
    <w:uiPriority w:val="99"/>
    <w:semiHidden/>
    <w:unhideWhenUsed/>
    <w:rsid w:val="00042CEE"/>
  </w:style>
  <w:style w:type="character" w:customStyle="1" w:styleId="NoteHeadingChar">
    <w:name w:val="Note Heading Char"/>
    <w:link w:val="NoteHeading"/>
    <w:uiPriority w:val="99"/>
    <w:semiHidden/>
    <w:rsid w:val="00042CEE"/>
    <w:rPr>
      <w:sz w:val="22"/>
      <w:lang w:val="nl-NL" w:eastAsia="nl-NL"/>
    </w:rPr>
  </w:style>
  <w:style w:type="paragraph" w:styleId="Quote">
    <w:name w:val="Quote"/>
    <w:basedOn w:val="Normal"/>
    <w:next w:val="Normal"/>
    <w:link w:val="QuoteChar"/>
    <w:uiPriority w:val="29"/>
    <w:qFormat/>
    <w:rsid w:val="00042CEE"/>
    <w:pPr>
      <w:spacing w:before="200" w:after="160"/>
      <w:ind w:left="864" w:right="864"/>
      <w:jc w:val="center"/>
    </w:pPr>
    <w:rPr>
      <w:i/>
      <w:iCs/>
      <w:color w:val="404040"/>
    </w:rPr>
  </w:style>
  <w:style w:type="character" w:customStyle="1" w:styleId="QuoteChar">
    <w:name w:val="Quote Char"/>
    <w:link w:val="Quote"/>
    <w:uiPriority w:val="29"/>
    <w:rsid w:val="00042CEE"/>
    <w:rPr>
      <w:i/>
      <w:iCs/>
      <w:color w:val="404040"/>
      <w:sz w:val="22"/>
      <w:lang w:val="nl-NL" w:eastAsia="nl-NL"/>
    </w:rPr>
  </w:style>
  <w:style w:type="paragraph" w:styleId="Salutation">
    <w:name w:val="Salutation"/>
    <w:basedOn w:val="Normal"/>
    <w:next w:val="Normal"/>
    <w:link w:val="SalutationChar"/>
    <w:uiPriority w:val="99"/>
    <w:semiHidden/>
    <w:unhideWhenUsed/>
    <w:rsid w:val="00042CEE"/>
  </w:style>
  <w:style w:type="character" w:customStyle="1" w:styleId="SalutationChar">
    <w:name w:val="Salutation Char"/>
    <w:link w:val="Salutation"/>
    <w:uiPriority w:val="99"/>
    <w:semiHidden/>
    <w:rsid w:val="00042CEE"/>
    <w:rPr>
      <w:sz w:val="22"/>
      <w:lang w:val="nl-NL" w:eastAsia="nl-NL"/>
    </w:rPr>
  </w:style>
  <w:style w:type="paragraph" w:styleId="Signature">
    <w:name w:val="Signature"/>
    <w:basedOn w:val="Normal"/>
    <w:link w:val="SignatureChar"/>
    <w:uiPriority w:val="99"/>
    <w:semiHidden/>
    <w:unhideWhenUsed/>
    <w:rsid w:val="00042CEE"/>
    <w:pPr>
      <w:ind w:left="4252"/>
    </w:pPr>
  </w:style>
  <w:style w:type="character" w:customStyle="1" w:styleId="SignatureChar">
    <w:name w:val="Signature Char"/>
    <w:link w:val="Signature"/>
    <w:uiPriority w:val="99"/>
    <w:semiHidden/>
    <w:rsid w:val="00042CEE"/>
    <w:rPr>
      <w:sz w:val="22"/>
      <w:lang w:val="nl-NL" w:eastAsia="nl-NL"/>
    </w:rPr>
  </w:style>
  <w:style w:type="paragraph" w:styleId="Subtitle">
    <w:name w:val="Subtitle"/>
    <w:basedOn w:val="Normal"/>
    <w:next w:val="Normal"/>
    <w:link w:val="SubtitleChar"/>
    <w:uiPriority w:val="11"/>
    <w:qFormat/>
    <w:rsid w:val="00042CEE"/>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042CEE"/>
    <w:rPr>
      <w:rFonts w:ascii="Calibri Light" w:eastAsia="Times New Roman" w:hAnsi="Calibri Light" w:cs="Times New Roman"/>
      <w:sz w:val="24"/>
      <w:szCs w:val="24"/>
      <w:lang w:val="nl-NL" w:eastAsia="nl-NL"/>
    </w:rPr>
  </w:style>
  <w:style w:type="paragraph" w:styleId="TableofAuthorities">
    <w:name w:val="table of authorities"/>
    <w:basedOn w:val="Normal"/>
    <w:next w:val="Normal"/>
    <w:uiPriority w:val="99"/>
    <w:semiHidden/>
    <w:unhideWhenUsed/>
    <w:rsid w:val="00042CEE"/>
    <w:pPr>
      <w:tabs>
        <w:tab w:val="clear" w:pos="567"/>
      </w:tabs>
      <w:ind w:left="220" w:hanging="220"/>
    </w:pPr>
  </w:style>
  <w:style w:type="paragraph" w:styleId="TableofFigures">
    <w:name w:val="table of figures"/>
    <w:basedOn w:val="Normal"/>
    <w:next w:val="Normal"/>
    <w:uiPriority w:val="99"/>
    <w:semiHidden/>
    <w:unhideWhenUsed/>
    <w:rsid w:val="00042CEE"/>
    <w:pPr>
      <w:tabs>
        <w:tab w:val="clear" w:pos="567"/>
      </w:tabs>
    </w:pPr>
  </w:style>
  <w:style w:type="paragraph" w:styleId="Title">
    <w:name w:val="Title"/>
    <w:basedOn w:val="Normal"/>
    <w:next w:val="Normal"/>
    <w:link w:val="TitleChar"/>
    <w:uiPriority w:val="10"/>
    <w:qFormat/>
    <w:rsid w:val="00042CEE"/>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042CEE"/>
    <w:rPr>
      <w:rFonts w:ascii="Calibri Light" w:eastAsia="Times New Roman" w:hAnsi="Calibri Light" w:cs="Times New Roman"/>
      <w:b/>
      <w:bCs/>
      <w:kern w:val="28"/>
      <w:sz w:val="32"/>
      <w:szCs w:val="32"/>
      <w:lang w:val="nl-NL" w:eastAsia="nl-NL"/>
    </w:rPr>
  </w:style>
  <w:style w:type="paragraph" w:styleId="TOAHeading">
    <w:name w:val="toa heading"/>
    <w:basedOn w:val="Normal"/>
    <w:next w:val="Normal"/>
    <w:uiPriority w:val="99"/>
    <w:semiHidden/>
    <w:unhideWhenUsed/>
    <w:rsid w:val="00042CEE"/>
    <w:pPr>
      <w:spacing w:before="120"/>
    </w:pPr>
    <w:rPr>
      <w:rFonts w:ascii="Calibri Light" w:eastAsia="Times New Roman" w:hAnsi="Calibri Light"/>
      <w:b/>
      <w:bCs/>
      <w:sz w:val="24"/>
      <w:szCs w:val="24"/>
    </w:rPr>
  </w:style>
  <w:style w:type="paragraph" w:styleId="TOC1">
    <w:name w:val="toc 1"/>
    <w:basedOn w:val="Normal"/>
    <w:next w:val="Normal"/>
    <w:autoRedefine/>
    <w:uiPriority w:val="39"/>
    <w:semiHidden/>
    <w:unhideWhenUsed/>
    <w:rsid w:val="00042CEE"/>
    <w:pPr>
      <w:tabs>
        <w:tab w:val="clear" w:pos="567"/>
      </w:tabs>
    </w:pPr>
  </w:style>
  <w:style w:type="paragraph" w:styleId="TOC2">
    <w:name w:val="toc 2"/>
    <w:basedOn w:val="Normal"/>
    <w:next w:val="Normal"/>
    <w:autoRedefine/>
    <w:uiPriority w:val="39"/>
    <w:semiHidden/>
    <w:unhideWhenUsed/>
    <w:rsid w:val="00042CEE"/>
    <w:pPr>
      <w:tabs>
        <w:tab w:val="clear" w:pos="567"/>
      </w:tabs>
      <w:ind w:left="220"/>
    </w:pPr>
  </w:style>
  <w:style w:type="paragraph" w:styleId="TOC3">
    <w:name w:val="toc 3"/>
    <w:basedOn w:val="Normal"/>
    <w:next w:val="Normal"/>
    <w:autoRedefine/>
    <w:uiPriority w:val="39"/>
    <w:semiHidden/>
    <w:unhideWhenUsed/>
    <w:rsid w:val="00042CEE"/>
    <w:pPr>
      <w:tabs>
        <w:tab w:val="clear" w:pos="567"/>
      </w:tabs>
      <w:ind w:left="440"/>
    </w:pPr>
  </w:style>
  <w:style w:type="paragraph" w:styleId="TOC4">
    <w:name w:val="toc 4"/>
    <w:basedOn w:val="Normal"/>
    <w:next w:val="Normal"/>
    <w:autoRedefine/>
    <w:uiPriority w:val="39"/>
    <w:semiHidden/>
    <w:unhideWhenUsed/>
    <w:rsid w:val="00042CEE"/>
    <w:pPr>
      <w:tabs>
        <w:tab w:val="clear" w:pos="567"/>
      </w:tabs>
      <w:ind w:left="660"/>
    </w:pPr>
  </w:style>
  <w:style w:type="paragraph" w:styleId="TOC5">
    <w:name w:val="toc 5"/>
    <w:basedOn w:val="Normal"/>
    <w:next w:val="Normal"/>
    <w:autoRedefine/>
    <w:uiPriority w:val="39"/>
    <w:semiHidden/>
    <w:unhideWhenUsed/>
    <w:rsid w:val="00042CEE"/>
    <w:pPr>
      <w:tabs>
        <w:tab w:val="clear" w:pos="567"/>
      </w:tabs>
      <w:ind w:left="880"/>
    </w:pPr>
  </w:style>
  <w:style w:type="paragraph" w:styleId="TOC6">
    <w:name w:val="toc 6"/>
    <w:basedOn w:val="Normal"/>
    <w:next w:val="Normal"/>
    <w:autoRedefine/>
    <w:uiPriority w:val="39"/>
    <w:semiHidden/>
    <w:unhideWhenUsed/>
    <w:rsid w:val="00042CEE"/>
    <w:pPr>
      <w:tabs>
        <w:tab w:val="clear" w:pos="567"/>
      </w:tabs>
      <w:ind w:left="1100"/>
    </w:pPr>
  </w:style>
  <w:style w:type="paragraph" w:styleId="TOC7">
    <w:name w:val="toc 7"/>
    <w:basedOn w:val="Normal"/>
    <w:next w:val="Normal"/>
    <w:autoRedefine/>
    <w:uiPriority w:val="39"/>
    <w:semiHidden/>
    <w:unhideWhenUsed/>
    <w:rsid w:val="00042CEE"/>
    <w:pPr>
      <w:tabs>
        <w:tab w:val="clear" w:pos="567"/>
      </w:tabs>
      <w:ind w:left="1320"/>
    </w:pPr>
  </w:style>
  <w:style w:type="paragraph" w:styleId="TOC8">
    <w:name w:val="toc 8"/>
    <w:basedOn w:val="Normal"/>
    <w:next w:val="Normal"/>
    <w:autoRedefine/>
    <w:uiPriority w:val="39"/>
    <w:semiHidden/>
    <w:unhideWhenUsed/>
    <w:rsid w:val="00042CEE"/>
    <w:pPr>
      <w:tabs>
        <w:tab w:val="clear" w:pos="567"/>
      </w:tabs>
      <w:ind w:left="1540"/>
    </w:pPr>
  </w:style>
  <w:style w:type="paragraph" w:styleId="TOC9">
    <w:name w:val="toc 9"/>
    <w:basedOn w:val="Normal"/>
    <w:next w:val="Normal"/>
    <w:autoRedefine/>
    <w:uiPriority w:val="39"/>
    <w:semiHidden/>
    <w:unhideWhenUsed/>
    <w:rsid w:val="00042CEE"/>
    <w:pPr>
      <w:tabs>
        <w:tab w:val="clear" w:pos="567"/>
      </w:tabs>
      <w:ind w:left="1760"/>
    </w:pPr>
  </w:style>
  <w:style w:type="paragraph" w:styleId="TOCHeading">
    <w:name w:val="TOC Heading"/>
    <w:basedOn w:val="Heading1"/>
    <w:next w:val="Normal"/>
    <w:uiPriority w:val="39"/>
    <w:semiHidden/>
    <w:unhideWhenUsed/>
    <w:qFormat/>
    <w:rsid w:val="00042CEE"/>
    <w:pPr>
      <w:outlineLvl w:val="9"/>
    </w:pPr>
  </w:style>
  <w:style w:type="character" w:styleId="UnresolvedMention">
    <w:name w:val="Unresolved Mention"/>
    <w:uiPriority w:val="99"/>
    <w:semiHidden/>
    <w:unhideWhenUsed/>
    <w:rsid w:val="006656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765276">
      <w:bodyDiv w:val="1"/>
      <w:marLeft w:val="0"/>
      <w:marRight w:val="0"/>
      <w:marTop w:val="0"/>
      <w:marBottom w:val="0"/>
      <w:divBdr>
        <w:top w:val="none" w:sz="0" w:space="0" w:color="auto"/>
        <w:left w:val="none" w:sz="0" w:space="0" w:color="auto"/>
        <w:bottom w:val="none" w:sz="0" w:space="0" w:color="auto"/>
        <w:right w:val="none" w:sz="0" w:space="0" w:color="auto"/>
      </w:divBdr>
    </w:div>
    <w:div w:id="454912923">
      <w:marLeft w:val="0"/>
      <w:marRight w:val="0"/>
      <w:marTop w:val="0"/>
      <w:marBottom w:val="0"/>
      <w:divBdr>
        <w:top w:val="none" w:sz="0" w:space="0" w:color="auto"/>
        <w:left w:val="none" w:sz="0" w:space="0" w:color="auto"/>
        <w:bottom w:val="none" w:sz="0" w:space="0" w:color="auto"/>
        <w:right w:val="none" w:sz="0" w:space="0" w:color="auto"/>
      </w:divBdr>
    </w:div>
    <w:div w:id="454912924">
      <w:marLeft w:val="0"/>
      <w:marRight w:val="0"/>
      <w:marTop w:val="0"/>
      <w:marBottom w:val="0"/>
      <w:divBdr>
        <w:top w:val="none" w:sz="0" w:space="0" w:color="auto"/>
        <w:left w:val="none" w:sz="0" w:space="0" w:color="auto"/>
        <w:bottom w:val="none" w:sz="0" w:space="0" w:color="auto"/>
        <w:right w:val="none" w:sz="0" w:space="0" w:color="auto"/>
      </w:divBdr>
    </w:div>
    <w:div w:id="454912925">
      <w:marLeft w:val="0"/>
      <w:marRight w:val="0"/>
      <w:marTop w:val="0"/>
      <w:marBottom w:val="0"/>
      <w:divBdr>
        <w:top w:val="none" w:sz="0" w:space="0" w:color="auto"/>
        <w:left w:val="none" w:sz="0" w:space="0" w:color="auto"/>
        <w:bottom w:val="none" w:sz="0" w:space="0" w:color="auto"/>
        <w:right w:val="none" w:sz="0" w:space="0" w:color="auto"/>
      </w:divBdr>
    </w:div>
    <w:div w:id="454912926">
      <w:marLeft w:val="0"/>
      <w:marRight w:val="0"/>
      <w:marTop w:val="0"/>
      <w:marBottom w:val="0"/>
      <w:divBdr>
        <w:top w:val="none" w:sz="0" w:space="0" w:color="auto"/>
        <w:left w:val="none" w:sz="0" w:space="0" w:color="auto"/>
        <w:bottom w:val="none" w:sz="0" w:space="0" w:color="auto"/>
        <w:right w:val="none" w:sz="0" w:space="0" w:color="auto"/>
      </w:divBdr>
    </w:div>
    <w:div w:id="454912927">
      <w:marLeft w:val="0"/>
      <w:marRight w:val="0"/>
      <w:marTop w:val="0"/>
      <w:marBottom w:val="0"/>
      <w:divBdr>
        <w:top w:val="none" w:sz="0" w:space="0" w:color="auto"/>
        <w:left w:val="none" w:sz="0" w:space="0" w:color="auto"/>
        <w:bottom w:val="none" w:sz="0" w:space="0" w:color="auto"/>
        <w:right w:val="none" w:sz="0" w:space="0" w:color="auto"/>
      </w:divBdr>
    </w:div>
    <w:div w:id="454912928">
      <w:marLeft w:val="0"/>
      <w:marRight w:val="0"/>
      <w:marTop w:val="0"/>
      <w:marBottom w:val="0"/>
      <w:divBdr>
        <w:top w:val="none" w:sz="0" w:space="0" w:color="auto"/>
        <w:left w:val="none" w:sz="0" w:space="0" w:color="auto"/>
        <w:bottom w:val="none" w:sz="0" w:space="0" w:color="auto"/>
        <w:right w:val="none" w:sz="0" w:space="0" w:color="auto"/>
      </w:divBdr>
    </w:div>
    <w:div w:id="454912929">
      <w:marLeft w:val="0"/>
      <w:marRight w:val="0"/>
      <w:marTop w:val="0"/>
      <w:marBottom w:val="0"/>
      <w:divBdr>
        <w:top w:val="none" w:sz="0" w:space="0" w:color="auto"/>
        <w:left w:val="none" w:sz="0" w:space="0" w:color="auto"/>
        <w:bottom w:val="none" w:sz="0" w:space="0" w:color="auto"/>
        <w:right w:val="none" w:sz="0" w:space="0" w:color="auto"/>
      </w:divBdr>
    </w:div>
    <w:div w:id="454912930">
      <w:marLeft w:val="0"/>
      <w:marRight w:val="0"/>
      <w:marTop w:val="0"/>
      <w:marBottom w:val="0"/>
      <w:divBdr>
        <w:top w:val="none" w:sz="0" w:space="0" w:color="auto"/>
        <w:left w:val="none" w:sz="0" w:space="0" w:color="auto"/>
        <w:bottom w:val="none" w:sz="0" w:space="0" w:color="auto"/>
        <w:right w:val="none" w:sz="0" w:space="0" w:color="auto"/>
      </w:divBdr>
    </w:div>
    <w:div w:id="454912931">
      <w:marLeft w:val="0"/>
      <w:marRight w:val="0"/>
      <w:marTop w:val="0"/>
      <w:marBottom w:val="0"/>
      <w:divBdr>
        <w:top w:val="none" w:sz="0" w:space="0" w:color="auto"/>
        <w:left w:val="none" w:sz="0" w:space="0" w:color="auto"/>
        <w:bottom w:val="none" w:sz="0" w:space="0" w:color="auto"/>
        <w:right w:val="none" w:sz="0" w:space="0" w:color="auto"/>
      </w:divBdr>
    </w:div>
    <w:div w:id="454912932">
      <w:marLeft w:val="0"/>
      <w:marRight w:val="0"/>
      <w:marTop w:val="0"/>
      <w:marBottom w:val="0"/>
      <w:divBdr>
        <w:top w:val="none" w:sz="0" w:space="0" w:color="auto"/>
        <w:left w:val="none" w:sz="0" w:space="0" w:color="auto"/>
        <w:bottom w:val="none" w:sz="0" w:space="0" w:color="auto"/>
        <w:right w:val="none" w:sz="0" w:space="0" w:color="auto"/>
      </w:divBdr>
    </w:div>
    <w:div w:id="454912933">
      <w:marLeft w:val="0"/>
      <w:marRight w:val="0"/>
      <w:marTop w:val="0"/>
      <w:marBottom w:val="0"/>
      <w:divBdr>
        <w:top w:val="none" w:sz="0" w:space="0" w:color="auto"/>
        <w:left w:val="none" w:sz="0" w:space="0" w:color="auto"/>
        <w:bottom w:val="none" w:sz="0" w:space="0" w:color="auto"/>
        <w:right w:val="none" w:sz="0" w:space="0" w:color="auto"/>
      </w:divBdr>
    </w:div>
    <w:div w:id="454912934">
      <w:marLeft w:val="0"/>
      <w:marRight w:val="0"/>
      <w:marTop w:val="0"/>
      <w:marBottom w:val="0"/>
      <w:divBdr>
        <w:top w:val="none" w:sz="0" w:space="0" w:color="auto"/>
        <w:left w:val="none" w:sz="0" w:space="0" w:color="auto"/>
        <w:bottom w:val="none" w:sz="0" w:space="0" w:color="auto"/>
        <w:right w:val="none" w:sz="0" w:space="0" w:color="auto"/>
      </w:divBdr>
    </w:div>
    <w:div w:id="454912935">
      <w:marLeft w:val="0"/>
      <w:marRight w:val="0"/>
      <w:marTop w:val="0"/>
      <w:marBottom w:val="0"/>
      <w:divBdr>
        <w:top w:val="none" w:sz="0" w:space="0" w:color="auto"/>
        <w:left w:val="none" w:sz="0" w:space="0" w:color="auto"/>
        <w:bottom w:val="none" w:sz="0" w:space="0" w:color="auto"/>
        <w:right w:val="none" w:sz="0" w:space="0" w:color="auto"/>
      </w:divBdr>
    </w:div>
    <w:div w:id="454912936">
      <w:marLeft w:val="0"/>
      <w:marRight w:val="0"/>
      <w:marTop w:val="0"/>
      <w:marBottom w:val="0"/>
      <w:divBdr>
        <w:top w:val="none" w:sz="0" w:space="0" w:color="auto"/>
        <w:left w:val="none" w:sz="0" w:space="0" w:color="auto"/>
        <w:bottom w:val="none" w:sz="0" w:space="0" w:color="auto"/>
        <w:right w:val="none" w:sz="0" w:space="0" w:color="auto"/>
      </w:divBdr>
    </w:div>
    <w:div w:id="454912937">
      <w:marLeft w:val="0"/>
      <w:marRight w:val="0"/>
      <w:marTop w:val="0"/>
      <w:marBottom w:val="0"/>
      <w:divBdr>
        <w:top w:val="none" w:sz="0" w:space="0" w:color="auto"/>
        <w:left w:val="none" w:sz="0" w:space="0" w:color="auto"/>
        <w:bottom w:val="none" w:sz="0" w:space="0" w:color="auto"/>
        <w:right w:val="none" w:sz="0" w:space="0" w:color="auto"/>
      </w:divBdr>
    </w:div>
    <w:div w:id="454912938">
      <w:marLeft w:val="0"/>
      <w:marRight w:val="0"/>
      <w:marTop w:val="0"/>
      <w:marBottom w:val="0"/>
      <w:divBdr>
        <w:top w:val="none" w:sz="0" w:space="0" w:color="auto"/>
        <w:left w:val="none" w:sz="0" w:space="0" w:color="auto"/>
        <w:bottom w:val="none" w:sz="0" w:space="0" w:color="auto"/>
        <w:right w:val="none" w:sz="0" w:space="0" w:color="auto"/>
      </w:divBdr>
    </w:div>
    <w:div w:id="454912939">
      <w:marLeft w:val="0"/>
      <w:marRight w:val="0"/>
      <w:marTop w:val="0"/>
      <w:marBottom w:val="0"/>
      <w:divBdr>
        <w:top w:val="none" w:sz="0" w:space="0" w:color="auto"/>
        <w:left w:val="none" w:sz="0" w:space="0" w:color="auto"/>
        <w:bottom w:val="none" w:sz="0" w:space="0" w:color="auto"/>
        <w:right w:val="none" w:sz="0" w:space="0" w:color="auto"/>
      </w:divBdr>
    </w:div>
    <w:div w:id="454912940">
      <w:marLeft w:val="0"/>
      <w:marRight w:val="0"/>
      <w:marTop w:val="0"/>
      <w:marBottom w:val="0"/>
      <w:divBdr>
        <w:top w:val="none" w:sz="0" w:space="0" w:color="auto"/>
        <w:left w:val="none" w:sz="0" w:space="0" w:color="auto"/>
        <w:bottom w:val="none" w:sz="0" w:space="0" w:color="auto"/>
        <w:right w:val="none" w:sz="0" w:space="0" w:color="auto"/>
      </w:divBdr>
    </w:div>
    <w:div w:id="454912941">
      <w:marLeft w:val="0"/>
      <w:marRight w:val="0"/>
      <w:marTop w:val="0"/>
      <w:marBottom w:val="0"/>
      <w:divBdr>
        <w:top w:val="none" w:sz="0" w:space="0" w:color="auto"/>
        <w:left w:val="none" w:sz="0" w:space="0" w:color="auto"/>
        <w:bottom w:val="none" w:sz="0" w:space="0" w:color="auto"/>
        <w:right w:val="none" w:sz="0" w:space="0" w:color="auto"/>
      </w:divBdr>
    </w:div>
    <w:div w:id="454912942">
      <w:marLeft w:val="0"/>
      <w:marRight w:val="0"/>
      <w:marTop w:val="0"/>
      <w:marBottom w:val="0"/>
      <w:divBdr>
        <w:top w:val="none" w:sz="0" w:space="0" w:color="auto"/>
        <w:left w:val="none" w:sz="0" w:space="0" w:color="auto"/>
        <w:bottom w:val="none" w:sz="0" w:space="0" w:color="auto"/>
        <w:right w:val="none" w:sz="0" w:space="0" w:color="auto"/>
      </w:divBdr>
    </w:div>
    <w:div w:id="454912943">
      <w:marLeft w:val="0"/>
      <w:marRight w:val="0"/>
      <w:marTop w:val="0"/>
      <w:marBottom w:val="0"/>
      <w:divBdr>
        <w:top w:val="none" w:sz="0" w:space="0" w:color="auto"/>
        <w:left w:val="none" w:sz="0" w:space="0" w:color="auto"/>
        <w:bottom w:val="none" w:sz="0" w:space="0" w:color="auto"/>
        <w:right w:val="none" w:sz="0" w:space="0" w:color="auto"/>
      </w:divBdr>
    </w:div>
    <w:div w:id="454912944">
      <w:marLeft w:val="0"/>
      <w:marRight w:val="0"/>
      <w:marTop w:val="0"/>
      <w:marBottom w:val="0"/>
      <w:divBdr>
        <w:top w:val="none" w:sz="0" w:space="0" w:color="auto"/>
        <w:left w:val="none" w:sz="0" w:space="0" w:color="auto"/>
        <w:bottom w:val="none" w:sz="0" w:space="0" w:color="auto"/>
        <w:right w:val="none" w:sz="0" w:space="0" w:color="auto"/>
      </w:divBdr>
    </w:div>
    <w:div w:id="454912945">
      <w:marLeft w:val="0"/>
      <w:marRight w:val="0"/>
      <w:marTop w:val="0"/>
      <w:marBottom w:val="0"/>
      <w:divBdr>
        <w:top w:val="none" w:sz="0" w:space="0" w:color="auto"/>
        <w:left w:val="none" w:sz="0" w:space="0" w:color="auto"/>
        <w:bottom w:val="none" w:sz="0" w:space="0" w:color="auto"/>
        <w:right w:val="none" w:sz="0" w:space="0" w:color="auto"/>
      </w:divBdr>
    </w:div>
    <w:div w:id="454912946">
      <w:marLeft w:val="0"/>
      <w:marRight w:val="0"/>
      <w:marTop w:val="0"/>
      <w:marBottom w:val="0"/>
      <w:divBdr>
        <w:top w:val="none" w:sz="0" w:space="0" w:color="auto"/>
        <w:left w:val="none" w:sz="0" w:space="0" w:color="auto"/>
        <w:bottom w:val="none" w:sz="0" w:space="0" w:color="auto"/>
        <w:right w:val="none" w:sz="0" w:space="0" w:color="auto"/>
      </w:divBdr>
    </w:div>
    <w:div w:id="454912947">
      <w:marLeft w:val="0"/>
      <w:marRight w:val="0"/>
      <w:marTop w:val="0"/>
      <w:marBottom w:val="0"/>
      <w:divBdr>
        <w:top w:val="none" w:sz="0" w:space="0" w:color="auto"/>
        <w:left w:val="none" w:sz="0" w:space="0" w:color="auto"/>
        <w:bottom w:val="none" w:sz="0" w:space="0" w:color="auto"/>
        <w:right w:val="none" w:sz="0" w:space="0" w:color="auto"/>
      </w:divBdr>
    </w:div>
    <w:div w:id="454912948">
      <w:marLeft w:val="0"/>
      <w:marRight w:val="0"/>
      <w:marTop w:val="0"/>
      <w:marBottom w:val="0"/>
      <w:divBdr>
        <w:top w:val="none" w:sz="0" w:space="0" w:color="auto"/>
        <w:left w:val="none" w:sz="0" w:space="0" w:color="auto"/>
        <w:bottom w:val="none" w:sz="0" w:space="0" w:color="auto"/>
        <w:right w:val="none" w:sz="0" w:space="0" w:color="auto"/>
      </w:divBdr>
    </w:div>
    <w:div w:id="454912949">
      <w:marLeft w:val="0"/>
      <w:marRight w:val="0"/>
      <w:marTop w:val="0"/>
      <w:marBottom w:val="0"/>
      <w:divBdr>
        <w:top w:val="none" w:sz="0" w:space="0" w:color="auto"/>
        <w:left w:val="none" w:sz="0" w:space="0" w:color="auto"/>
        <w:bottom w:val="none" w:sz="0" w:space="0" w:color="auto"/>
        <w:right w:val="none" w:sz="0" w:space="0" w:color="auto"/>
      </w:divBdr>
    </w:div>
    <w:div w:id="454912950">
      <w:marLeft w:val="0"/>
      <w:marRight w:val="0"/>
      <w:marTop w:val="0"/>
      <w:marBottom w:val="0"/>
      <w:divBdr>
        <w:top w:val="none" w:sz="0" w:space="0" w:color="auto"/>
        <w:left w:val="none" w:sz="0" w:space="0" w:color="auto"/>
        <w:bottom w:val="none" w:sz="0" w:space="0" w:color="auto"/>
        <w:right w:val="none" w:sz="0" w:space="0" w:color="auto"/>
      </w:divBdr>
    </w:div>
    <w:div w:id="454912951">
      <w:marLeft w:val="0"/>
      <w:marRight w:val="0"/>
      <w:marTop w:val="0"/>
      <w:marBottom w:val="0"/>
      <w:divBdr>
        <w:top w:val="none" w:sz="0" w:space="0" w:color="auto"/>
        <w:left w:val="none" w:sz="0" w:space="0" w:color="auto"/>
        <w:bottom w:val="none" w:sz="0" w:space="0" w:color="auto"/>
        <w:right w:val="none" w:sz="0" w:space="0" w:color="auto"/>
      </w:divBdr>
    </w:div>
    <w:div w:id="454912952">
      <w:marLeft w:val="0"/>
      <w:marRight w:val="0"/>
      <w:marTop w:val="0"/>
      <w:marBottom w:val="0"/>
      <w:divBdr>
        <w:top w:val="none" w:sz="0" w:space="0" w:color="auto"/>
        <w:left w:val="none" w:sz="0" w:space="0" w:color="auto"/>
        <w:bottom w:val="none" w:sz="0" w:space="0" w:color="auto"/>
        <w:right w:val="none" w:sz="0" w:space="0" w:color="auto"/>
      </w:divBdr>
    </w:div>
    <w:div w:id="454912953">
      <w:marLeft w:val="0"/>
      <w:marRight w:val="0"/>
      <w:marTop w:val="0"/>
      <w:marBottom w:val="0"/>
      <w:divBdr>
        <w:top w:val="none" w:sz="0" w:space="0" w:color="auto"/>
        <w:left w:val="none" w:sz="0" w:space="0" w:color="auto"/>
        <w:bottom w:val="none" w:sz="0" w:space="0" w:color="auto"/>
        <w:right w:val="none" w:sz="0" w:space="0" w:color="auto"/>
      </w:divBdr>
    </w:div>
    <w:div w:id="454912954">
      <w:marLeft w:val="0"/>
      <w:marRight w:val="0"/>
      <w:marTop w:val="0"/>
      <w:marBottom w:val="0"/>
      <w:divBdr>
        <w:top w:val="none" w:sz="0" w:space="0" w:color="auto"/>
        <w:left w:val="none" w:sz="0" w:space="0" w:color="auto"/>
        <w:bottom w:val="none" w:sz="0" w:space="0" w:color="auto"/>
        <w:right w:val="none" w:sz="0" w:space="0" w:color="auto"/>
      </w:divBdr>
    </w:div>
    <w:div w:id="454912955">
      <w:marLeft w:val="0"/>
      <w:marRight w:val="0"/>
      <w:marTop w:val="0"/>
      <w:marBottom w:val="0"/>
      <w:divBdr>
        <w:top w:val="none" w:sz="0" w:space="0" w:color="auto"/>
        <w:left w:val="none" w:sz="0" w:space="0" w:color="auto"/>
        <w:bottom w:val="none" w:sz="0" w:space="0" w:color="auto"/>
        <w:right w:val="none" w:sz="0" w:space="0" w:color="auto"/>
      </w:divBdr>
    </w:div>
    <w:div w:id="454912956">
      <w:marLeft w:val="0"/>
      <w:marRight w:val="0"/>
      <w:marTop w:val="0"/>
      <w:marBottom w:val="0"/>
      <w:divBdr>
        <w:top w:val="none" w:sz="0" w:space="0" w:color="auto"/>
        <w:left w:val="none" w:sz="0" w:space="0" w:color="auto"/>
        <w:bottom w:val="none" w:sz="0" w:space="0" w:color="auto"/>
        <w:right w:val="none" w:sz="0" w:space="0" w:color="auto"/>
      </w:divBdr>
    </w:div>
    <w:div w:id="454912957">
      <w:marLeft w:val="0"/>
      <w:marRight w:val="0"/>
      <w:marTop w:val="0"/>
      <w:marBottom w:val="0"/>
      <w:divBdr>
        <w:top w:val="none" w:sz="0" w:space="0" w:color="auto"/>
        <w:left w:val="none" w:sz="0" w:space="0" w:color="auto"/>
        <w:bottom w:val="none" w:sz="0" w:space="0" w:color="auto"/>
        <w:right w:val="none" w:sz="0" w:space="0" w:color="auto"/>
      </w:divBdr>
    </w:div>
    <w:div w:id="454912958">
      <w:marLeft w:val="0"/>
      <w:marRight w:val="0"/>
      <w:marTop w:val="0"/>
      <w:marBottom w:val="0"/>
      <w:divBdr>
        <w:top w:val="none" w:sz="0" w:space="0" w:color="auto"/>
        <w:left w:val="none" w:sz="0" w:space="0" w:color="auto"/>
        <w:bottom w:val="none" w:sz="0" w:space="0" w:color="auto"/>
        <w:right w:val="none" w:sz="0" w:space="0" w:color="auto"/>
      </w:divBdr>
    </w:div>
    <w:div w:id="121562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4.emf"/><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6.xml"/><Relationship Id="rId35" Type="http://schemas.openxmlformats.org/officeDocument/2006/relationships/customXml" Target="../customXml/item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EMADOC-1700519818-3004131</_dlc_DocId>
    <_dlc_DocIdUrl xmlns="a034c160-bfb7-45f5-8632-2eb7e0508071">
      <Url>https://euema.sharepoint.com/sites/CRM/_layouts/15/DocIdRedir.aspx?ID=EMADOC-1700519818-3004131</Url>
      <Description>EMADOC-1700519818-3004131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AE3670E-407F-4931-AF09-EDC601413833}"/>
</file>

<file path=customXml/itemProps2.xml><?xml version="1.0" encoding="utf-8"?>
<ds:datastoreItem xmlns:ds="http://schemas.openxmlformats.org/officeDocument/2006/customXml" ds:itemID="{28BB8533-CA13-48FD-9BEA-8DA7DE3EBB7E}">
  <ds:schemaRefs>
    <ds:schemaRef ds:uri="http://schemas.microsoft.com/sharepoint/v3/contenttype/forms"/>
  </ds:schemaRefs>
</ds:datastoreItem>
</file>

<file path=customXml/itemProps3.xml><?xml version="1.0" encoding="utf-8"?>
<ds:datastoreItem xmlns:ds="http://schemas.openxmlformats.org/officeDocument/2006/customXml" ds:itemID="{4C76EC42-F1BE-40DA-AF27-D2A46CE326A5}">
  <ds:schemaRefs>
    <ds:schemaRef ds:uri="http://schemas.openxmlformats.org/officeDocument/2006/bibliography"/>
  </ds:schemaRefs>
</ds:datastoreItem>
</file>

<file path=customXml/itemProps4.xml><?xml version="1.0" encoding="utf-8"?>
<ds:datastoreItem xmlns:ds="http://schemas.openxmlformats.org/officeDocument/2006/customXml" ds:itemID="{69C3EA41-9D57-4573-BE65-4CC937EE9EE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ECD3993-EEDD-479E-8185-8EEF01AC6653}"/>
</file>

<file path=docProps/app.xml><?xml version="1.0" encoding="utf-8"?>
<Properties xmlns="http://schemas.openxmlformats.org/officeDocument/2006/extended-properties" xmlns:vt="http://schemas.openxmlformats.org/officeDocument/2006/docPropsVTypes">
  <Template>Normal</Template>
  <TotalTime>1</TotalTime>
  <Pages>51</Pages>
  <Words>15604</Words>
  <Characters>88949</Characters>
  <Application>Microsoft Office Word</Application>
  <DocSecurity>0</DocSecurity>
  <Lines>741</Lines>
  <Paragraphs>208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Strensiq: EPAR - Product information - tracked changes</vt:lpstr>
      <vt:lpstr>Strensiq, INN-asfotase alfa</vt:lpstr>
    </vt:vector>
  </TitlesOfParts>
  <Company/>
  <LinksUpToDate>false</LinksUpToDate>
  <CharactersWithSpaces>104345</CharactersWithSpaces>
  <SharedDoc>false</SharedDoc>
  <HLinks>
    <vt:vector size="48" baseType="variant">
      <vt:variant>
        <vt:i4>7929962</vt:i4>
      </vt:variant>
      <vt:variant>
        <vt:i4>24</vt:i4>
      </vt:variant>
      <vt:variant>
        <vt:i4>0</vt:i4>
      </vt:variant>
      <vt:variant>
        <vt:i4>5</vt:i4>
      </vt:variant>
      <vt:variant>
        <vt:lpwstr>https://www.suropa.eu/</vt:lpwstr>
      </vt:variant>
      <vt:variant>
        <vt:lpwstr/>
      </vt:variant>
      <vt:variant>
        <vt:i4>5898246</vt:i4>
      </vt:variant>
      <vt:variant>
        <vt:i4>21</vt:i4>
      </vt:variant>
      <vt:variant>
        <vt:i4>0</vt:i4>
      </vt:variant>
      <vt:variant>
        <vt:i4>5</vt:i4>
      </vt:variant>
      <vt:variant>
        <vt:lpwstr>tel:+356</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3801208</vt:i4>
      </vt:variant>
      <vt:variant>
        <vt:i4>15</vt:i4>
      </vt:variant>
      <vt:variant>
        <vt:i4>0</vt:i4>
      </vt:variant>
      <vt:variant>
        <vt:i4>5</vt:i4>
      </vt:variant>
      <vt:variant>
        <vt:lpwstr>https://www.ema.europa.eu/</vt:lpwstr>
      </vt:variant>
      <vt:variant>
        <vt:lpwstr/>
      </vt:variant>
      <vt:variant>
        <vt:i4>5898246</vt:i4>
      </vt:variant>
      <vt:variant>
        <vt:i4>12</vt:i4>
      </vt:variant>
      <vt:variant>
        <vt:i4>0</vt:i4>
      </vt:variant>
      <vt:variant>
        <vt:i4>5</vt:i4>
      </vt:variant>
      <vt:variant>
        <vt:lpwstr>tel:+356</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3801208</vt:i4>
      </vt:variant>
      <vt:variant>
        <vt:i4>6</vt:i4>
      </vt:variant>
      <vt:variant>
        <vt:i4>0</vt:i4>
      </vt:variant>
      <vt:variant>
        <vt:i4>5</vt:i4>
      </vt:variant>
      <vt:variant>
        <vt:lpwstr>https://www.ema.europa.eu/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dc:description/>
  <cp:lastModifiedBy>Whelan, Ruth</cp:lastModifiedBy>
  <cp:revision>2</cp:revision>
  <dcterms:created xsi:type="dcterms:W3CDTF">2026-01-09T23:24:00Z</dcterms:created>
  <dcterms:modified xsi:type="dcterms:W3CDTF">2026-01-09T23:24:00Z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735bba38-5f81-43f9-aeee-a3e47e8269b1</vt:lpwstr>
  </property>
</Properties>
</file>